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7D39" w14:textId="01CE6740" w:rsidR="00707DE7" w:rsidRPr="00804CF9" w:rsidRDefault="003346F3" w:rsidP="00804CF9">
      <w:pPr>
        <w:suppressLineNumbers/>
      </w:pPr>
      <w:r>
        <w:rPr>
          <w:rFonts w:ascii="Times New Roman"/>
          <w:noProof/>
          <w:sz w:val="20"/>
        </w:rPr>
        <mc:AlternateContent>
          <mc:Choice Requires="wps">
            <w:drawing>
              <wp:anchor distT="0" distB="0" distL="114300" distR="114300" simplePos="0" relativeHeight="251694592" behindDoc="1" locked="0" layoutInCell="1" allowOverlap="1" wp14:anchorId="37171A6D" wp14:editId="7963ABFD">
                <wp:simplePos x="0" y="0"/>
                <wp:positionH relativeFrom="margin">
                  <wp:posOffset>674370</wp:posOffset>
                </wp:positionH>
                <wp:positionV relativeFrom="paragraph">
                  <wp:posOffset>7100619</wp:posOffset>
                </wp:positionV>
                <wp:extent cx="5981065" cy="681990"/>
                <wp:effectExtent l="0" t="0" r="19685" b="22860"/>
                <wp:wrapTight wrapText="bothSides">
                  <wp:wrapPolygon edited="0">
                    <wp:start x="0" y="0"/>
                    <wp:lineTo x="0" y="21721"/>
                    <wp:lineTo x="21602" y="21721"/>
                    <wp:lineTo x="21602"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81990"/>
                        </a:xfrm>
                        <a:prstGeom prst="rect">
                          <a:avLst/>
                        </a:prstGeom>
                        <a:solidFill>
                          <a:srgbClr val="FFFFFF"/>
                        </a:solidFill>
                        <a:ln w="12700">
                          <a:solidFill>
                            <a:srgbClr val="6FAC46"/>
                          </a:solidFill>
                          <a:miter lim="800000"/>
                          <a:headEnd/>
                          <a:tailEnd/>
                        </a:ln>
                      </wps:spPr>
                      <wps:txbx>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wps:txbx>
                      <wps:bodyPr rot="0" vert="horz" wrap="square" lIns="0" tIns="0" rIns="0" bIns="0" anchor="t" anchorCtr="0" upright="1">
                        <a:noAutofit/>
                      </wps:bodyPr>
                    </wps:wsp>
                  </a:graphicData>
                </a:graphic>
              </wp:anchor>
            </w:drawing>
          </mc:Choice>
          <mc:Fallback>
            <w:pict>
              <v:shapetype w14:anchorId="37171A6D" id="_x0000_t202" coordsize="21600,21600" o:spt="202" path="m,l,21600r21600,l21600,xe">
                <v:stroke joinstyle="miter"/>
                <v:path gradientshapeok="t" o:connecttype="rect"/>
              </v:shapetype>
              <v:shape id="Text Box 29" o:spid="_x0000_s1026" type="#_x0000_t202" style="position:absolute;margin-left:53.1pt;margin-top:559.1pt;width:470.95pt;height:53.7pt;z-index:-251621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" strokecolor="#6fac46" strokeweight="1pt">
                <v:textbox inset="0,0,0,0">
                  <w:txbxContent>
                    <w:p w14:paraId="4B145908" w14:textId="33F4993E" w:rsidR="0061254E" w:rsidRDefault="003D7F94" w:rsidP="00485B69">
                      <w:pPr>
                        <w:pStyle w:val="BodyText"/>
                        <w:spacing w:before="96"/>
                        <w:ind w:right="214"/>
                        <w:jc w:val="right"/>
                        <w:rPr>
                          <w:rFonts w:ascii="Arial"/>
                          <w:color w:val="000000"/>
                        </w:rPr>
                      </w:pPr>
                      <w:r>
                        <w:rPr>
                          <w:rFonts w:ascii="Arial"/>
                          <w:color w:val="000000"/>
                          <w:w w:val="90"/>
                        </w:rPr>
                        <w:t>AUGUST</w:t>
                      </w:r>
                      <w:r w:rsidR="0061254E">
                        <w:rPr>
                          <w:rFonts w:ascii="Arial"/>
                          <w:color w:val="000000"/>
                          <w:w w:val="90"/>
                        </w:rPr>
                        <w:t xml:space="preserve"> </w:t>
                      </w:r>
                      <w:r>
                        <w:rPr>
                          <w:rFonts w:ascii="Arial"/>
                          <w:color w:val="000000"/>
                          <w:w w:val="90"/>
                        </w:rPr>
                        <w:t>21</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w:t>
                      </w:r>
                      <w:r>
                        <w:rPr>
                          <w:rFonts w:ascii="Arial"/>
                          <w:color w:val="000000"/>
                          <w:w w:val="90"/>
                        </w:rPr>
                        <w:t>4</w:t>
                      </w:r>
                    </w:p>
                    <w:p w14:paraId="66A8711B" w14:textId="281F62F4"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3D7F94">
                        <w:rPr>
                          <w:rFonts w:ascii="Arial" w:hAnsi="Arial" w:cs="Arial"/>
                          <w:sz w:val="18"/>
                          <w:szCs w:val="18"/>
                        </w:rPr>
                        <w:t>September</w:t>
                      </w:r>
                      <w:r w:rsidRPr="00D72F55">
                        <w:rPr>
                          <w:rFonts w:ascii="Arial" w:hAnsi="Arial" w:cs="Arial"/>
                          <w:sz w:val="18"/>
                          <w:szCs w:val="18"/>
                        </w:rPr>
                        <w:t xml:space="preserve"> </w:t>
                      </w:r>
                      <w:r w:rsidR="003D40DF">
                        <w:rPr>
                          <w:rFonts w:ascii="Arial" w:hAnsi="Arial" w:cs="Arial"/>
                          <w:sz w:val="18"/>
                          <w:szCs w:val="18"/>
                        </w:rPr>
                        <w:t>2</w:t>
                      </w:r>
                      <w:r w:rsidR="00E806E6">
                        <w:rPr>
                          <w:rFonts w:ascii="Arial" w:hAnsi="Arial" w:cs="Arial"/>
                          <w:sz w:val="18"/>
                          <w:szCs w:val="18"/>
                        </w:rPr>
                        <w:t>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v:textbox>
                <w10:wrap type="tight" anchorx="margin"/>
              </v:shape>
            </w:pict>
          </mc:Fallback>
        </mc:AlternateContent>
      </w:r>
      <w:r w:rsidR="00485B69">
        <w:rPr>
          <w:noProof/>
        </w:rPr>
        <w:drawing>
          <wp:anchor distT="0" distB="0" distL="0" distR="0" simplePos="0" relativeHeight="251611648" behindDoc="1" locked="0" layoutInCell="1" allowOverlap="1" wp14:anchorId="75545AA8" wp14:editId="665BB593">
            <wp:simplePos x="0" y="0"/>
            <wp:positionH relativeFrom="page">
              <wp:posOffset>712470</wp:posOffset>
            </wp:positionH>
            <wp:positionV relativeFrom="margin">
              <wp:posOffset>95250</wp:posOffset>
            </wp:positionV>
            <wp:extent cx="6491605" cy="8200390"/>
            <wp:effectExtent l="0" t="0" r="4445" b="0"/>
            <wp:wrapTight wrapText="bothSides">
              <wp:wrapPolygon edited="0">
                <wp:start x="0" y="0"/>
                <wp:lineTo x="0" y="21526"/>
                <wp:lineTo x="21551" y="21526"/>
                <wp:lineTo x="21551" y="0"/>
                <wp:lineTo x="0" y="0"/>
              </wp:wrapPolygon>
            </wp:wrapTight>
            <wp:docPr id="1" name="Picture 1" descr="cover art w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491605" cy="8200390"/>
                    </a:xfrm>
                    <a:prstGeom prst="rect">
                      <a:avLst/>
                    </a:prstGeom>
                  </pic:spPr>
                </pic:pic>
              </a:graphicData>
            </a:graphic>
          </wp:anchor>
        </w:drawing>
      </w:r>
      <w:r w:rsidR="0087597A">
        <w:br w:type="page"/>
      </w:r>
    </w:p>
    <w:p w14:paraId="13D7C9E1" w14:textId="1E438713" w:rsidR="00C46969" w:rsidRDefault="00A03B37" w:rsidP="006C2805">
      <w:pPr>
        <w:spacing w:after="360"/>
      </w:pPr>
      <w:r>
        <w:rPr>
          <w:noProof/>
        </w:rPr>
        <w:lastRenderedPageBreak/>
        <mc:AlternateContent>
          <mc:Choice Requires="wps">
            <w:drawing>
              <wp:anchor distT="0" distB="0" distL="114300" distR="114300" simplePos="0" relativeHeight="251613696" behindDoc="0" locked="0" layoutInCell="1" allowOverlap="1" wp14:anchorId="1FA1998E" wp14:editId="2140BBC6">
                <wp:simplePos x="0" y="0"/>
                <wp:positionH relativeFrom="column">
                  <wp:posOffset>0</wp:posOffset>
                </wp:positionH>
                <wp:positionV relativeFrom="paragraph">
                  <wp:posOffset>-635</wp:posOffset>
                </wp:positionV>
                <wp:extent cx="6534443" cy="281354"/>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01A6A78A" w14:textId="667E89BB" w:rsidR="00A03B37" w:rsidRPr="00E43930" w:rsidRDefault="00A03B37" w:rsidP="00B52B72">
                            <w:pPr>
                              <w:pStyle w:val="Heading1"/>
                            </w:pPr>
                            <w:bookmarkStart w:id="0" w:name="_Toc220658293"/>
                            <w:r w:rsidRPr="00E43930">
                              <w:t>TABLE OF CONTENTS</w:t>
                            </w:r>
                            <w:bookmarkEnd w:id="0"/>
                          </w:p>
                          <w:p w14:paraId="71760E08" w14:textId="77777777" w:rsidR="00A03B37" w:rsidRDefault="00A03B37"/>
                          <w:p w14:paraId="59BC069D" w14:textId="59052BE3" w:rsidR="00A03B37" w:rsidRPr="00A03B37" w:rsidRDefault="00A03B37" w:rsidP="00A03B37">
                            <w:pPr>
                              <w:rPr>
                                <w:rFonts w:ascii="Arial" w:hAnsi="Arial" w:cs="Arial"/>
                                <w:b/>
                                <w:bCs/>
                                <w:color w:val="FFFFFF" w:themeColor="background1"/>
                                <w:sz w:val="26"/>
                                <w:szCs w:val="26"/>
                              </w:rPr>
                            </w:pPr>
                            <w:r w:rsidRPr="00A03B37">
                              <w:rPr>
                                <w:rFonts w:ascii="Arial" w:hAnsi="Arial" w:cs="Arial"/>
                                <w:b/>
                                <w:bCs/>
                                <w:color w:val="FFFFFF" w:themeColor="background1"/>
                                <w:sz w:val="26"/>
                                <w:szCs w:val="26"/>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1998E" id="Text Box 3" o:spid="_x0000_s1027" type="#_x0000_t202" style="position:absolute;margin-left:0;margin-top:-.05pt;width:514.5pt;height:22.1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0wRA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" fillcolor="#538135 [2409]" stroked="f" strokeweight=".5pt">
                <v:textbox>
                  <w:txbxContent>
                    <w:p w14:paraId="01A6A78A" w14:textId="667E89BB" w:rsidR="00A03B37" w:rsidRPr="00E43930" w:rsidRDefault="00A03B37" w:rsidP="00B52B72">
                      <w:pPr>
                        <w:pStyle w:val="Heading1"/>
                      </w:pPr>
                      <w:bookmarkStart w:id="1" w:name="_Toc220658293"/>
                      <w:r w:rsidRPr="00E43930">
                        <w:t>TABLE OF CONTENTS</w:t>
                      </w:r>
                      <w:bookmarkEnd w:id="1"/>
                    </w:p>
                    <w:p w14:paraId="71760E08" w14:textId="77777777" w:rsidR="00A03B37" w:rsidRDefault="00A03B37"/>
                    <w:p w14:paraId="59BC069D" w14:textId="59052BE3" w:rsidR="00A03B37" w:rsidRPr="00A03B37" w:rsidRDefault="00A03B37" w:rsidP="00A03B37">
                      <w:pPr>
                        <w:rPr>
                          <w:rFonts w:ascii="Arial" w:hAnsi="Arial" w:cs="Arial"/>
                          <w:b/>
                          <w:bCs/>
                          <w:color w:val="FFFFFF" w:themeColor="background1"/>
                          <w:sz w:val="26"/>
                          <w:szCs w:val="26"/>
                        </w:rPr>
                      </w:pPr>
                      <w:r w:rsidRPr="00A03B37">
                        <w:rPr>
                          <w:rFonts w:ascii="Arial" w:hAnsi="Arial" w:cs="Arial"/>
                          <w:b/>
                          <w:bCs/>
                          <w:color w:val="FFFFFF" w:themeColor="background1"/>
                          <w:sz w:val="26"/>
                          <w:szCs w:val="26"/>
                        </w:rPr>
                        <w:t>TABLE OF CONTENTS</w:t>
                      </w:r>
                    </w:p>
                  </w:txbxContent>
                </v:textbox>
              </v:shape>
            </w:pict>
          </mc:Fallback>
        </mc:AlternateContent>
      </w:r>
    </w:p>
    <w:bookmarkStart w:id="1" w:name="_Toc132627917" w:displacedByCustomXml="next"/>
    <w:sdt>
      <w:sdtPr>
        <w:rPr>
          <w:rFonts w:asciiTheme="minorHAnsi" w:hAnsiTheme="minorHAnsi" w:cstheme="minorBidi"/>
          <w:b w:val="0"/>
          <w:bCs w:val="0"/>
          <w:sz w:val="22"/>
          <w:szCs w:val="22"/>
        </w:rPr>
        <w:id w:val="-933661318"/>
        <w:docPartObj>
          <w:docPartGallery w:val="Table of Contents"/>
          <w:docPartUnique/>
        </w:docPartObj>
      </w:sdtPr>
      <w:sdtEndPr>
        <w:rPr>
          <w:noProof/>
        </w:rPr>
      </w:sdtEndPr>
      <w:sdtContent>
        <w:p w14:paraId="0C95D356" w14:textId="1AC5C89C" w:rsidR="00DD0F33" w:rsidRDefault="00DD0F33" w:rsidP="00B52B72">
          <w:pPr>
            <w:pStyle w:val="TOCHeading"/>
          </w:pPr>
        </w:p>
        <w:p w14:paraId="3AAF427B" w14:textId="3FFC7D34" w:rsidR="00FF77FC" w:rsidRDefault="00DD0F33">
          <w:pPr>
            <w:pStyle w:val="TOC1"/>
            <w:tabs>
              <w:tab w:val="right" w:leader="dot" w:pos="1050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20658293" w:history="1">
            <w:r w:rsidR="00FF77FC" w:rsidRPr="00957C20">
              <w:rPr>
                <w:rStyle w:val="Hyperlink"/>
                <w:noProof/>
              </w:rPr>
              <w:t>TABLE OF CONTENTS</w:t>
            </w:r>
            <w:r w:rsidR="00FF77FC">
              <w:rPr>
                <w:noProof/>
                <w:webHidden/>
              </w:rPr>
              <w:tab/>
            </w:r>
            <w:r w:rsidR="00FF77FC">
              <w:rPr>
                <w:noProof/>
                <w:webHidden/>
              </w:rPr>
              <w:fldChar w:fldCharType="begin"/>
            </w:r>
            <w:r w:rsidR="00FF77FC">
              <w:rPr>
                <w:noProof/>
                <w:webHidden/>
              </w:rPr>
              <w:instrText xml:space="preserve"> PAGEREF _Toc220658293 \h </w:instrText>
            </w:r>
            <w:r w:rsidR="00FF77FC">
              <w:rPr>
                <w:noProof/>
                <w:webHidden/>
              </w:rPr>
            </w:r>
            <w:r w:rsidR="00FF77FC">
              <w:rPr>
                <w:noProof/>
                <w:webHidden/>
              </w:rPr>
              <w:fldChar w:fldCharType="separate"/>
            </w:r>
            <w:r w:rsidR="002C0F01">
              <w:rPr>
                <w:noProof/>
                <w:webHidden/>
              </w:rPr>
              <w:t>2</w:t>
            </w:r>
            <w:r w:rsidR="00FF77FC">
              <w:rPr>
                <w:noProof/>
                <w:webHidden/>
              </w:rPr>
              <w:fldChar w:fldCharType="end"/>
            </w:r>
          </w:hyperlink>
        </w:p>
        <w:p w14:paraId="709643DE" w14:textId="749BBFF0" w:rsidR="00FF77FC" w:rsidRDefault="00FF77FC">
          <w:pPr>
            <w:pStyle w:val="TOC1"/>
            <w:tabs>
              <w:tab w:val="right" w:leader="dot" w:pos="10502"/>
            </w:tabs>
            <w:rPr>
              <w:rFonts w:cstheme="minorBidi"/>
              <w:noProof/>
              <w:kern w:val="2"/>
              <w:sz w:val="24"/>
              <w:szCs w:val="24"/>
              <w14:ligatures w14:val="standardContextual"/>
            </w:rPr>
          </w:pPr>
          <w:hyperlink w:anchor="_Toc220658294" w:history="1">
            <w:r w:rsidRPr="00957C20">
              <w:rPr>
                <w:rStyle w:val="Hyperlink"/>
                <w:noProof/>
              </w:rPr>
              <w:t>GLOSSARY</w:t>
            </w:r>
            <w:r>
              <w:rPr>
                <w:noProof/>
                <w:webHidden/>
              </w:rPr>
              <w:tab/>
            </w:r>
            <w:r>
              <w:rPr>
                <w:noProof/>
                <w:webHidden/>
              </w:rPr>
              <w:fldChar w:fldCharType="begin"/>
            </w:r>
            <w:r>
              <w:rPr>
                <w:noProof/>
                <w:webHidden/>
              </w:rPr>
              <w:instrText xml:space="preserve"> PAGEREF _Toc220658294 \h </w:instrText>
            </w:r>
            <w:r>
              <w:rPr>
                <w:noProof/>
                <w:webHidden/>
              </w:rPr>
            </w:r>
            <w:r>
              <w:rPr>
                <w:noProof/>
                <w:webHidden/>
              </w:rPr>
              <w:fldChar w:fldCharType="separate"/>
            </w:r>
            <w:r w:rsidR="002C0F01">
              <w:rPr>
                <w:noProof/>
                <w:webHidden/>
              </w:rPr>
              <w:t>7</w:t>
            </w:r>
            <w:r>
              <w:rPr>
                <w:noProof/>
                <w:webHidden/>
              </w:rPr>
              <w:fldChar w:fldCharType="end"/>
            </w:r>
          </w:hyperlink>
        </w:p>
        <w:p w14:paraId="4FB69E06" w14:textId="554424AE" w:rsidR="00FF77FC" w:rsidRDefault="00FF77FC">
          <w:pPr>
            <w:pStyle w:val="TOC1"/>
            <w:tabs>
              <w:tab w:val="right" w:leader="dot" w:pos="10502"/>
            </w:tabs>
            <w:rPr>
              <w:rFonts w:cstheme="minorBidi"/>
              <w:noProof/>
              <w:kern w:val="2"/>
              <w:sz w:val="24"/>
              <w:szCs w:val="24"/>
              <w14:ligatures w14:val="standardContextual"/>
            </w:rPr>
          </w:pPr>
          <w:hyperlink w:anchor="_Toc220658295" w:history="1">
            <w:r w:rsidRPr="00957C20">
              <w:rPr>
                <w:rStyle w:val="Hyperlink"/>
                <w:noProof/>
              </w:rPr>
              <w:t>ACRONYMS AND ABBREVIATIONS</w:t>
            </w:r>
            <w:r>
              <w:rPr>
                <w:noProof/>
                <w:webHidden/>
              </w:rPr>
              <w:tab/>
            </w:r>
            <w:r>
              <w:rPr>
                <w:noProof/>
                <w:webHidden/>
              </w:rPr>
              <w:fldChar w:fldCharType="begin"/>
            </w:r>
            <w:r>
              <w:rPr>
                <w:noProof/>
                <w:webHidden/>
              </w:rPr>
              <w:instrText xml:space="preserve"> PAGEREF _Toc220658295 \h </w:instrText>
            </w:r>
            <w:r>
              <w:rPr>
                <w:noProof/>
                <w:webHidden/>
              </w:rPr>
            </w:r>
            <w:r>
              <w:rPr>
                <w:noProof/>
                <w:webHidden/>
              </w:rPr>
              <w:fldChar w:fldCharType="separate"/>
            </w:r>
            <w:r w:rsidR="002C0F01">
              <w:rPr>
                <w:noProof/>
                <w:webHidden/>
              </w:rPr>
              <w:t>19</w:t>
            </w:r>
            <w:r>
              <w:rPr>
                <w:noProof/>
                <w:webHidden/>
              </w:rPr>
              <w:fldChar w:fldCharType="end"/>
            </w:r>
          </w:hyperlink>
        </w:p>
        <w:p w14:paraId="2BD9281E" w14:textId="69A53AAD" w:rsidR="00FF77FC" w:rsidRDefault="00FF77FC">
          <w:pPr>
            <w:pStyle w:val="TOC1"/>
            <w:tabs>
              <w:tab w:val="right" w:leader="dot" w:pos="10502"/>
            </w:tabs>
            <w:rPr>
              <w:rFonts w:cstheme="minorBidi"/>
              <w:noProof/>
              <w:kern w:val="2"/>
              <w:sz w:val="24"/>
              <w:szCs w:val="24"/>
              <w14:ligatures w14:val="standardContextual"/>
            </w:rPr>
          </w:pPr>
          <w:hyperlink w:anchor="_Toc220658296" w:history="1">
            <w:r w:rsidRPr="00957C20">
              <w:rPr>
                <w:rStyle w:val="Hyperlink"/>
                <w:noProof/>
              </w:rPr>
              <w:t>LIST OF APPENDICES</w:t>
            </w:r>
            <w:r>
              <w:rPr>
                <w:noProof/>
                <w:webHidden/>
              </w:rPr>
              <w:tab/>
            </w:r>
            <w:r>
              <w:rPr>
                <w:noProof/>
                <w:webHidden/>
              </w:rPr>
              <w:fldChar w:fldCharType="begin"/>
            </w:r>
            <w:r>
              <w:rPr>
                <w:noProof/>
                <w:webHidden/>
              </w:rPr>
              <w:instrText xml:space="preserve"> PAGEREF _Toc220658296 \h </w:instrText>
            </w:r>
            <w:r>
              <w:rPr>
                <w:noProof/>
                <w:webHidden/>
              </w:rPr>
            </w:r>
            <w:r>
              <w:rPr>
                <w:noProof/>
                <w:webHidden/>
              </w:rPr>
              <w:fldChar w:fldCharType="separate"/>
            </w:r>
            <w:r w:rsidR="002C0F01">
              <w:rPr>
                <w:noProof/>
                <w:webHidden/>
              </w:rPr>
              <w:t>20</w:t>
            </w:r>
            <w:r>
              <w:rPr>
                <w:noProof/>
                <w:webHidden/>
              </w:rPr>
              <w:fldChar w:fldCharType="end"/>
            </w:r>
          </w:hyperlink>
        </w:p>
        <w:p w14:paraId="44E4DBDE" w14:textId="7BDCC1FC" w:rsidR="00FF77FC" w:rsidRDefault="00FF77FC">
          <w:pPr>
            <w:pStyle w:val="TOC1"/>
            <w:tabs>
              <w:tab w:val="right" w:leader="dot" w:pos="10502"/>
            </w:tabs>
            <w:rPr>
              <w:rFonts w:cstheme="minorBidi"/>
              <w:noProof/>
              <w:kern w:val="2"/>
              <w:sz w:val="24"/>
              <w:szCs w:val="24"/>
              <w14:ligatures w14:val="standardContextual"/>
            </w:rPr>
          </w:pPr>
          <w:hyperlink w:anchor="_Toc220658297" w:history="1">
            <w:r w:rsidRPr="00957C20">
              <w:rPr>
                <w:rStyle w:val="Hyperlink"/>
                <w:noProof/>
              </w:rPr>
              <w:t>INTRODUCTION</w:t>
            </w:r>
            <w:r>
              <w:rPr>
                <w:noProof/>
                <w:webHidden/>
              </w:rPr>
              <w:tab/>
            </w:r>
            <w:r>
              <w:rPr>
                <w:noProof/>
                <w:webHidden/>
              </w:rPr>
              <w:fldChar w:fldCharType="begin"/>
            </w:r>
            <w:r>
              <w:rPr>
                <w:noProof/>
                <w:webHidden/>
              </w:rPr>
              <w:instrText xml:space="preserve"> PAGEREF _Toc220658297 \h </w:instrText>
            </w:r>
            <w:r>
              <w:rPr>
                <w:noProof/>
                <w:webHidden/>
              </w:rPr>
            </w:r>
            <w:r>
              <w:rPr>
                <w:noProof/>
                <w:webHidden/>
              </w:rPr>
              <w:fldChar w:fldCharType="separate"/>
            </w:r>
            <w:r w:rsidR="002C0F01">
              <w:rPr>
                <w:noProof/>
                <w:webHidden/>
              </w:rPr>
              <w:t>21</w:t>
            </w:r>
            <w:r>
              <w:rPr>
                <w:noProof/>
                <w:webHidden/>
              </w:rPr>
              <w:fldChar w:fldCharType="end"/>
            </w:r>
          </w:hyperlink>
        </w:p>
        <w:p w14:paraId="1AD3ACBE" w14:textId="6D84304A" w:rsidR="00FF77FC" w:rsidRDefault="00FF77FC">
          <w:pPr>
            <w:pStyle w:val="TOC1"/>
            <w:tabs>
              <w:tab w:val="right" w:leader="dot" w:pos="10502"/>
            </w:tabs>
            <w:rPr>
              <w:rFonts w:cstheme="minorBidi"/>
              <w:noProof/>
              <w:kern w:val="2"/>
              <w:sz w:val="24"/>
              <w:szCs w:val="24"/>
              <w14:ligatures w14:val="standardContextual"/>
            </w:rPr>
          </w:pPr>
          <w:hyperlink w:anchor="_Toc220658298" w:history="1">
            <w:r w:rsidRPr="00957C20">
              <w:rPr>
                <w:rStyle w:val="Hyperlink"/>
                <w:noProof/>
              </w:rPr>
              <w:t>SCOPE</w:t>
            </w:r>
            <w:r>
              <w:rPr>
                <w:noProof/>
                <w:webHidden/>
              </w:rPr>
              <w:tab/>
            </w:r>
            <w:r>
              <w:rPr>
                <w:noProof/>
                <w:webHidden/>
              </w:rPr>
              <w:fldChar w:fldCharType="begin"/>
            </w:r>
            <w:r>
              <w:rPr>
                <w:noProof/>
                <w:webHidden/>
              </w:rPr>
              <w:instrText xml:space="preserve"> PAGEREF _Toc220658298 \h </w:instrText>
            </w:r>
            <w:r>
              <w:rPr>
                <w:noProof/>
                <w:webHidden/>
              </w:rPr>
            </w:r>
            <w:r>
              <w:rPr>
                <w:noProof/>
                <w:webHidden/>
              </w:rPr>
              <w:fldChar w:fldCharType="separate"/>
            </w:r>
            <w:r w:rsidR="002C0F01">
              <w:rPr>
                <w:noProof/>
                <w:webHidden/>
              </w:rPr>
              <w:t>22</w:t>
            </w:r>
            <w:r>
              <w:rPr>
                <w:noProof/>
                <w:webHidden/>
              </w:rPr>
              <w:fldChar w:fldCharType="end"/>
            </w:r>
          </w:hyperlink>
        </w:p>
        <w:p w14:paraId="4596A760" w14:textId="62B79B2A"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299" w:history="1">
            <w:r w:rsidRPr="00957C20">
              <w:rPr>
                <w:rStyle w:val="Hyperlink"/>
                <w:noProof/>
              </w:rPr>
              <w:t xml:space="preserve">1. </w:t>
            </w:r>
            <w:r>
              <w:rPr>
                <w:rFonts w:cstheme="minorBidi"/>
                <w:noProof/>
                <w:kern w:val="2"/>
                <w:sz w:val="24"/>
                <w:szCs w:val="24"/>
                <w14:ligatures w14:val="standardContextual"/>
              </w:rPr>
              <w:tab/>
            </w:r>
            <w:r w:rsidRPr="00957C20">
              <w:rPr>
                <w:rStyle w:val="Hyperlink"/>
                <w:noProof/>
              </w:rPr>
              <w:t>PURPOSE</w:t>
            </w:r>
            <w:r>
              <w:rPr>
                <w:noProof/>
                <w:webHidden/>
              </w:rPr>
              <w:tab/>
            </w:r>
            <w:r>
              <w:rPr>
                <w:noProof/>
                <w:webHidden/>
              </w:rPr>
              <w:fldChar w:fldCharType="begin"/>
            </w:r>
            <w:r>
              <w:rPr>
                <w:noProof/>
                <w:webHidden/>
              </w:rPr>
              <w:instrText xml:space="preserve"> PAGEREF _Toc220658299 \h </w:instrText>
            </w:r>
            <w:r>
              <w:rPr>
                <w:noProof/>
                <w:webHidden/>
              </w:rPr>
            </w:r>
            <w:r>
              <w:rPr>
                <w:noProof/>
                <w:webHidden/>
              </w:rPr>
              <w:fldChar w:fldCharType="separate"/>
            </w:r>
            <w:r w:rsidR="002C0F01">
              <w:rPr>
                <w:noProof/>
                <w:webHidden/>
              </w:rPr>
              <w:t>24</w:t>
            </w:r>
            <w:r>
              <w:rPr>
                <w:noProof/>
                <w:webHidden/>
              </w:rPr>
              <w:fldChar w:fldCharType="end"/>
            </w:r>
          </w:hyperlink>
        </w:p>
        <w:p w14:paraId="3F9FEA1D" w14:textId="10A35933"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0" w:history="1">
            <w:r w:rsidRPr="00957C20">
              <w:rPr>
                <w:rStyle w:val="Hyperlink"/>
                <w:noProof/>
              </w:rPr>
              <w:t xml:space="preserve">2. </w:t>
            </w:r>
            <w:r>
              <w:rPr>
                <w:rFonts w:cstheme="minorBidi"/>
                <w:noProof/>
                <w:kern w:val="2"/>
                <w:sz w:val="24"/>
                <w:szCs w:val="24"/>
                <w14:ligatures w14:val="standardContextual"/>
              </w:rPr>
              <w:tab/>
            </w:r>
            <w:r w:rsidRPr="00957C20">
              <w:rPr>
                <w:rStyle w:val="Hyperlink"/>
                <w:noProof/>
              </w:rPr>
              <w:t>GENERAL REQUIREMENTS</w:t>
            </w:r>
            <w:r>
              <w:rPr>
                <w:noProof/>
                <w:webHidden/>
              </w:rPr>
              <w:tab/>
            </w:r>
            <w:r>
              <w:rPr>
                <w:noProof/>
                <w:webHidden/>
              </w:rPr>
              <w:fldChar w:fldCharType="begin"/>
            </w:r>
            <w:r>
              <w:rPr>
                <w:noProof/>
                <w:webHidden/>
              </w:rPr>
              <w:instrText xml:space="preserve"> PAGEREF _Toc220658300 \h </w:instrText>
            </w:r>
            <w:r>
              <w:rPr>
                <w:noProof/>
                <w:webHidden/>
              </w:rPr>
            </w:r>
            <w:r>
              <w:rPr>
                <w:noProof/>
                <w:webHidden/>
              </w:rPr>
              <w:fldChar w:fldCharType="separate"/>
            </w:r>
            <w:r w:rsidR="002C0F01">
              <w:rPr>
                <w:noProof/>
                <w:webHidden/>
              </w:rPr>
              <w:t>24</w:t>
            </w:r>
            <w:r>
              <w:rPr>
                <w:noProof/>
                <w:webHidden/>
              </w:rPr>
              <w:fldChar w:fldCharType="end"/>
            </w:r>
          </w:hyperlink>
        </w:p>
        <w:p w14:paraId="74E52503" w14:textId="2CCF8AB9" w:rsidR="00FF77FC" w:rsidRDefault="00FF77FC">
          <w:pPr>
            <w:pStyle w:val="TOC2"/>
            <w:tabs>
              <w:tab w:val="right" w:leader="dot" w:pos="10502"/>
            </w:tabs>
            <w:rPr>
              <w:rFonts w:cstheme="minorBidi"/>
              <w:noProof/>
              <w:kern w:val="2"/>
              <w:sz w:val="24"/>
              <w:szCs w:val="24"/>
              <w14:ligatures w14:val="standardContextual"/>
            </w:rPr>
          </w:pPr>
          <w:hyperlink w:anchor="_Toc220658301"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_Toc220658301 \h </w:instrText>
            </w:r>
            <w:r>
              <w:rPr>
                <w:noProof/>
                <w:webHidden/>
              </w:rPr>
            </w:r>
            <w:r>
              <w:rPr>
                <w:noProof/>
                <w:webHidden/>
              </w:rPr>
              <w:fldChar w:fldCharType="separate"/>
            </w:r>
            <w:r w:rsidR="002C0F01">
              <w:rPr>
                <w:noProof/>
                <w:webHidden/>
              </w:rPr>
              <w:t>24</w:t>
            </w:r>
            <w:r>
              <w:rPr>
                <w:noProof/>
                <w:webHidden/>
              </w:rPr>
              <w:fldChar w:fldCharType="end"/>
            </w:r>
          </w:hyperlink>
        </w:p>
        <w:p w14:paraId="15C9D310" w14:textId="33C34E1B"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2" w:history="1">
            <w:r w:rsidRPr="00957C20">
              <w:rPr>
                <w:rStyle w:val="Hyperlink"/>
                <w:noProof/>
              </w:rPr>
              <w:t xml:space="preserve">3. </w:t>
            </w:r>
            <w:r>
              <w:rPr>
                <w:rFonts w:cstheme="minorBidi"/>
                <w:noProof/>
                <w:kern w:val="2"/>
                <w:sz w:val="24"/>
                <w:szCs w:val="24"/>
                <w14:ligatures w14:val="standardContextual"/>
              </w:rPr>
              <w:tab/>
            </w:r>
            <w:r w:rsidRPr="00957C20">
              <w:rPr>
                <w:rStyle w:val="Hyperlink"/>
                <w:noProof/>
              </w:rPr>
              <w:t>RECORDS</w:t>
            </w:r>
            <w:r>
              <w:rPr>
                <w:noProof/>
                <w:webHidden/>
              </w:rPr>
              <w:tab/>
            </w:r>
            <w:r>
              <w:rPr>
                <w:noProof/>
                <w:webHidden/>
              </w:rPr>
              <w:fldChar w:fldCharType="begin"/>
            </w:r>
            <w:r>
              <w:rPr>
                <w:noProof/>
                <w:webHidden/>
              </w:rPr>
              <w:instrText xml:space="preserve"> PAGEREF _Toc220658302 \h </w:instrText>
            </w:r>
            <w:r>
              <w:rPr>
                <w:noProof/>
                <w:webHidden/>
              </w:rPr>
            </w:r>
            <w:r>
              <w:rPr>
                <w:noProof/>
                <w:webHidden/>
              </w:rPr>
              <w:fldChar w:fldCharType="separate"/>
            </w:r>
            <w:r w:rsidR="002C0F01">
              <w:rPr>
                <w:noProof/>
                <w:webHidden/>
              </w:rPr>
              <w:t>24</w:t>
            </w:r>
            <w:r>
              <w:rPr>
                <w:noProof/>
                <w:webHidden/>
              </w:rPr>
              <w:fldChar w:fldCharType="end"/>
            </w:r>
          </w:hyperlink>
        </w:p>
        <w:p w14:paraId="7AB2C0BC" w14:textId="4FE8B73A" w:rsidR="00FF77FC" w:rsidRDefault="00FF77FC">
          <w:pPr>
            <w:pStyle w:val="TOC2"/>
            <w:tabs>
              <w:tab w:val="right" w:leader="dot" w:pos="10502"/>
            </w:tabs>
            <w:rPr>
              <w:rFonts w:cstheme="minorBidi"/>
              <w:noProof/>
              <w:kern w:val="2"/>
              <w:sz w:val="24"/>
              <w:szCs w:val="24"/>
              <w14:ligatures w14:val="standardContextual"/>
            </w:rPr>
          </w:pPr>
          <w:hyperlink w:anchor="_Toc220658303"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_Toc220658303 \h </w:instrText>
            </w:r>
            <w:r>
              <w:rPr>
                <w:noProof/>
                <w:webHidden/>
              </w:rPr>
            </w:r>
            <w:r>
              <w:rPr>
                <w:noProof/>
                <w:webHidden/>
              </w:rPr>
              <w:fldChar w:fldCharType="separate"/>
            </w:r>
            <w:r w:rsidR="002C0F01">
              <w:rPr>
                <w:noProof/>
                <w:webHidden/>
              </w:rPr>
              <w:t>25</w:t>
            </w:r>
            <w:r>
              <w:rPr>
                <w:noProof/>
                <w:webHidden/>
              </w:rPr>
              <w:fldChar w:fldCharType="end"/>
            </w:r>
          </w:hyperlink>
        </w:p>
        <w:p w14:paraId="3698E7C8" w14:textId="214B653A"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4" w:history="1">
            <w:r w:rsidRPr="00957C20">
              <w:rPr>
                <w:rStyle w:val="Hyperlink"/>
                <w:noProof/>
              </w:rPr>
              <w:t xml:space="preserve">4. </w:t>
            </w:r>
            <w:r>
              <w:rPr>
                <w:rFonts w:cstheme="minorBidi"/>
                <w:noProof/>
                <w:kern w:val="2"/>
                <w:sz w:val="24"/>
                <w:szCs w:val="24"/>
                <w14:ligatures w14:val="standardContextual"/>
              </w:rPr>
              <w:tab/>
            </w:r>
            <w:r w:rsidRPr="00957C20">
              <w:rPr>
                <w:rStyle w:val="Hyperlink"/>
                <w:noProof/>
              </w:rPr>
              <w:t>PERSONNEL QUALIFICATIONS AND TRAINING</w:t>
            </w:r>
            <w:r>
              <w:rPr>
                <w:noProof/>
                <w:webHidden/>
              </w:rPr>
              <w:tab/>
            </w:r>
            <w:r>
              <w:rPr>
                <w:noProof/>
                <w:webHidden/>
              </w:rPr>
              <w:fldChar w:fldCharType="begin"/>
            </w:r>
            <w:r>
              <w:rPr>
                <w:noProof/>
                <w:webHidden/>
              </w:rPr>
              <w:instrText xml:space="preserve"> PAGEREF _Toc220658304 \h </w:instrText>
            </w:r>
            <w:r>
              <w:rPr>
                <w:noProof/>
                <w:webHidden/>
              </w:rPr>
            </w:r>
            <w:r>
              <w:rPr>
                <w:noProof/>
                <w:webHidden/>
              </w:rPr>
              <w:fldChar w:fldCharType="separate"/>
            </w:r>
            <w:r w:rsidR="002C0F01">
              <w:rPr>
                <w:noProof/>
                <w:webHidden/>
              </w:rPr>
              <w:t>26</w:t>
            </w:r>
            <w:r>
              <w:rPr>
                <w:noProof/>
                <w:webHidden/>
              </w:rPr>
              <w:fldChar w:fldCharType="end"/>
            </w:r>
          </w:hyperlink>
        </w:p>
        <w:p w14:paraId="2300A452" w14:textId="3FE56FE8" w:rsidR="00FF77FC" w:rsidRDefault="00FF77FC">
          <w:pPr>
            <w:pStyle w:val="TOC2"/>
            <w:tabs>
              <w:tab w:val="right" w:leader="dot" w:pos="10502"/>
            </w:tabs>
            <w:rPr>
              <w:rFonts w:cstheme="minorBidi"/>
              <w:noProof/>
              <w:kern w:val="2"/>
              <w:sz w:val="24"/>
              <w:szCs w:val="24"/>
              <w14:ligatures w14:val="standardContextual"/>
            </w:rPr>
          </w:pPr>
          <w:hyperlink w:anchor="_Toc220658305"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_Toc220658305 \h </w:instrText>
            </w:r>
            <w:r>
              <w:rPr>
                <w:noProof/>
                <w:webHidden/>
              </w:rPr>
            </w:r>
            <w:r>
              <w:rPr>
                <w:noProof/>
                <w:webHidden/>
              </w:rPr>
              <w:fldChar w:fldCharType="separate"/>
            </w:r>
            <w:r w:rsidR="002C0F01">
              <w:rPr>
                <w:noProof/>
                <w:webHidden/>
              </w:rPr>
              <w:t>26</w:t>
            </w:r>
            <w:r>
              <w:rPr>
                <w:noProof/>
                <w:webHidden/>
              </w:rPr>
              <w:fldChar w:fldCharType="end"/>
            </w:r>
          </w:hyperlink>
        </w:p>
        <w:p w14:paraId="6AACAE43" w14:textId="57709B6F"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06" w:history="1">
            <w:r w:rsidRPr="00957C20">
              <w:rPr>
                <w:rStyle w:val="Hyperlink"/>
                <w:noProof/>
              </w:rPr>
              <w:t xml:space="preserve">5. </w:t>
            </w:r>
            <w:r>
              <w:rPr>
                <w:rFonts w:cstheme="minorBidi"/>
                <w:noProof/>
                <w:kern w:val="2"/>
                <w:sz w:val="24"/>
                <w:szCs w:val="24"/>
                <w14:ligatures w14:val="standardContextual"/>
              </w:rPr>
              <w:tab/>
            </w:r>
            <w:r w:rsidRPr="00957C20">
              <w:rPr>
                <w:rStyle w:val="Hyperlink"/>
                <w:noProof/>
              </w:rPr>
              <w:t>ENVIRONMENTAL ASSESSMENTS</w:t>
            </w:r>
            <w:r>
              <w:rPr>
                <w:noProof/>
                <w:webHidden/>
              </w:rPr>
              <w:tab/>
            </w:r>
            <w:r>
              <w:rPr>
                <w:noProof/>
                <w:webHidden/>
              </w:rPr>
              <w:fldChar w:fldCharType="begin"/>
            </w:r>
            <w:r>
              <w:rPr>
                <w:noProof/>
                <w:webHidden/>
              </w:rPr>
              <w:instrText xml:space="preserve"> PAGEREF _Toc220658306 \h </w:instrText>
            </w:r>
            <w:r>
              <w:rPr>
                <w:noProof/>
                <w:webHidden/>
              </w:rPr>
            </w:r>
            <w:r>
              <w:rPr>
                <w:noProof/>
                <w:webHidden/>
              </w:rPr>
              <w:fldChar w:fldCharType="separate"/>
            </w:r>
            <w:r w:rsidR="002C0F01">
              <w:rPr>
                <w:noProof/>
                <w:webHidden/>
              </w:rPr>
              <w:t>28</w:t>
            </w:r>
            <w:r>
              <w:rPr>
                <w:noProof/>
                <w:webHidden/>
              </w:rPr>
              <w:fldChar w:fldCharType="end"/>
            </w:r>
          </w:hyperlink>
        </w:p>
        <w:p w14:paraId="7DA61D53" w14:textId="62C2F41A" w:rsidR="00FF77FC" w:rsidRDefault="00FF77FC">
          <w:pPr>
            <w:pStyle w:val="TOC2"/>
            <w:tabs>
              <w:tab w:val="right" w:leader="dot" w:pos="10502"/>
            </w:tabs>
            <w:rPr>
              <w:rFonts w:cstheme="minorBidi"/>
              <w:noProof/>
              <w:kern w:val="2"/>
              <w:sz w:val="24"/>
              <w:szCs w:val="24"/>
              <w14:ligatures w14:val="standardContextual"/>
            </w:rPr>
          </w:pPr>
          <w:hyperlink w:anchor="_Toc220658307"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_Toc220658307 \h </w:instrText>
            </w:r>
            <w:r>
              <w:rPr>
                <w:noProof/>
                <w:webHidden/>
              </w:rPr>
            </w:r>
            <w:r>
              <w:rPr>
                <w:noProof/>
                <w:webHidden/>
              </w:rPr>
              <w:fldChar w:fldCharType="separate"/>
            </w:r>
            <w:r w:rsidR="002C0F01">
              <w:rPr>
                <w:noProof/>
                <w:webHidden/>
              </w:rPr>
              <w:t>28</w:t>
            </w:r>
            <w:r>
              <w:rPr>
                <w:noProof/>
                <w:webHidden/>
              </w:rPr>
              <w:fldChar w:fldCharType="end"/>
            </w:r>
          </w:hyperlink>
        </w:p>
        <w:p w14:paraId="68BFE2F3" w14:textId="67D12844" w:rsidR="00FF77FC" w:rsidRDefault="00FF77FC">
          <w:pPr>
            <w:pStyle w:val="TOC2"/>
            <w:tabs>
              <w:tab w:val="right" w:leader="dot" w:pos="10502"/>
            </w:tabs>
            <w:rPr>
              <w:rFonts w:cstheme="minorBidi"/>
              <w:noProof/>
              <w:kern w:val="2"/>
              <w:sz w:val="24"/>
              <w:szCs w:val="24"/>
              <w14:ligatures w14:val="standardContextual"/>
            </w:rPr>
          </w:pPr>
          <w:hyperlink w:anchor="_Toc220658308" w:history="1">
            <w:r w:rsidRPr="00957C20">
              <w:rPr>
                <w:rStyle w:val="Hyperlink"/>
                <w:noProof/>
              </w:rPr>
              <w:t>TABLE 0. Crop Land and Water Source Adjacent and Nearby Land Use</w:t>
            </w:r>
            <w:r>
              <w:rPr>
                <w:noProof/>
                <w:webHidden/>
              </w:rPr>
              <w:tab/>
            </w:r>
            <w:r>
              <w:rPr>
                <w:noProof/>
                <w:webHidden/>
              </w:rPr>
              <w:fldChar w:fldCharType="begin"/>
            </w:r>
            <w:r>
              <w:rPr>
                <w:noProof/>
                <w:webHidden/>
              </w:rPr>
              <w:instrText xml:space="preserve"> PAGEREF _Toc220658308 \h </w:instrText>
            </w:r>
            <w:r>
              <w:rPr>
                <w:noProof/>
                <w:webHidden/>
              </w:rPr>
            </w:r>
            <w:r>
              <w:rPr>
                <w:noProof/>
                <w:webHidden/>
              </w:rPr>
              <w:fldChar w:fldCharType="separate"/>
            </w:r>
            <w:r w:rsidR="002C0F01">
              <w:rPr>
                <w:noProof/>
                <w:webHidden/>
              </w:rPr>
              <w:t>30</w:t>
            </w:r>
            <w:r>
              <w:rPr>
                <w:noProof/>
                <w:webHidden/>
              </w:rPr>
              <w:fldChar w:fldCharType="end"/>
            </w:r>
          </w:hyperlink>
        </w:p>
        <w:p w14:paraId="24727067" w14:textId="4C4FDCE8" w:rsidR="00FF77FC" w:rsidRDefault="00FF77FC">
          <w:pPr>
            <w:pStyle w:val="TOC1"/>
            <w:tabs>
              <w:tab w:val="right" w:leader="dot" w:pos="10502"/>
            </w:tabs>
            <w:rPr>
              <w:rFonts w:cstheme="minorBidi"/>
              <w:noProof/>
              <w:kern w:val="2"/>
              <w:sz w:val="24"/>
              <w:szCs w:val="24"/>
              <w14:ligatures w14:val="standardContextual"/>
            </w:rPr>
          </w:pPr>
          <w:hyperlink w:anchor="_Toc220658309" w:history="1">
            <w:r w:rsidRPr="00957C20">
              <w:rPr>
                <w:rStyle w:val="Hyperlink"/>
                <w:noProof/>
              </w:rPr>
              <w:t>6. ISSUE: WATER</w:t>
            </w:r>
            <w:r>
              <w:rPr>
                <w:noProof/>
                <w:webHidden/>
              </w:rPr>
              <w:tab/>
            </w:r>
            <w:r>
              <w:rPr>
                <w:noProof/>
                <w:webHidden/>
              </w:rPr>
              <w:fldChar w:fldCharType="begin"/>
            </w:r>
            <w:r>
              <w:rPr>
                <w:noProof/>
                <w:webHidden/>
              </w:rPr>
              <w:instrText xml:space="preserve"> PAGEREF _Toc220658309 \h </w:instrText>
            </w:r>
            <w:r>
              <w:rPr>
                <w:noProof/>
                <w:webHidden/>
              </w:rPr>
            </w:r>
            <w:r>
              <w:rPr>
                <w:noProof/>
                <w:webHidden/>
              </w:rPr>
              <w:fldChar w:fldCharType="separate"/>
            </w:r>
            <w:r w:rsidR="002C0F01">
              <w:rPr>
                <w:noProof/>
                <w:webHidden/>
              </w:rPr>
              <w:t>32</w:t>
            </w:r>
            <w:r>
              <w:rPr>
                <w:noProof/>
                <w:webHidden/>
              </w:rPr>
              <w:fldChar w:fldCharType="end"/>
            </w:r>
          </w:hyperlink>
        </w:p>
        <w:p w14:paraId="554ED704" w14:textId="3B8155F7"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0" w:history="1">
            <w:r w:rsidRPr="00957C20">
              <w:rPr>
                <w:rStyle w:val="Hyperlink"/>
                <w:noProof/>
              </w:rPr>
              <w:t xml:space="preserve">6.1 </w:t>
            </w:r>
            <w:r>
              <w:rPr>
                <w:rFonts w:cstheme="minorBidi"/>
                <w:noProof/>
                <w:kern w:val="2"/>
                <w:sz w:val="24"/>
                <w:szCs w:val="24"/>
                <w14:ligatures w14:val="standardContextual"/>
              </w:rPr>
              <w:tab/>
            </w:r>
            <w:r w:rsidRPr="00957C20">
              <w:rPr>
                <w:rStyle w:val="Hyperlink"/>
                <w:noProof/>
              </w:rPr>
              <w:t>General Agricultural Water Management:</w:t>
            </w:r>
            <w:r>
              <w:rPr>
                <w:noProof/>
                <w:webHidden/>
              </w:rPr>
              <w:tab/>
            </w:r>
            <w:r>
              <w:rPr>
                <w:noProof/>
                <w:webHidden/>
              </w:rPr>
              <w:fldChar w:fldCharType="begin"/>
            </w:r>
            <w:r>
              <w:rPr>
                <w:noProof/>
                <w:webHidden/>
              </w:rPr>
              <w:instrText xml:space="preserve"> PAGEREF _Toc220658310 \h </w:instrText>
            </w:r>
            <w:r>
              <w:rPr>
                <w:noProof/>
                <w:webHidden/>
              </w:rPr>
            </w:r>
            <w:r>
              <w:rPr>
                <w:noProof/>
                <w:webHidden/>
              </w:rPr>
              <w:fldChar w:fldCharType="separate"/>
            </w:r>
            <w:r w:rsidR="002C0F01">
              <w:rPr>
                <w:noProof/>
                <w:webHidden/>
              </w:rPr>
              <w:t>32</w:t>
            </w:r>
            <w:r>
              <w:rPr>
                <w:noProof/>
                <w:webHidden/>
              </w:rPr>
              <w:fldChar w:fldCharType="end"/>
            </w:r>
          </w:hyperlink>
        </w:p>
        <w:p w14:paraId="4C9B85C0" w14:textId="0A438C0D"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1" w:history="1">
            <w:r w:rsidRPr="00957C20">
              <w:rPr>
                <w:rStyle w:val="Hyperlink"/>
                <w:noProof/>
              </w:rPr>
              <w:t xml:space="preserve">6.1.1 </w:t>
            </w:r>
            <w:r>
              <w:rPr>
                <w:rFonts w:cstheme="minorBidi"/>
                <w:noProof/>
                <w:kern w:val="2"/>
                <w:sz w:val="24"/>
                <w:szCs w:val="24"/>
                <w14:ligatures w14:val="standardContextual"/>
              </w:rPr>
              <w:tab/>
            </w:r>
            <w:r w:rsidRPr="00957C20">
              <w:rPr>
                <w:rStyle w:val="Hyperlink"/>
                <w:noProof/>
              </w:rPr>
              <w:t>Step 1: Assessment of Agricultural Water Systems</w:t>
            </w:r>
            <w:r>
              <w:rPr>
                <w:noProof/>
                <w:webHidden/>
              </w:rPr>
              <w:tab/>
            </w:r>
            <w:r>
              <w:rPr>
                <w:noProof/>
                <w:webHidden/>
              </w:rPr>
              <w:fldChar w:fldCharType="begin"/>
            </w:r>
            <w:r>
              <w:rPr>
                <w:noProof/>
                <w:webHidden/>
              </w:rPr>
              <w:instrText xml:space="preserve"> PAGEREF _Toc220658311 \h </w:instrText>
            </w:r>
            <w:r>
              <w:rPr>
                <w:noProof/>
                <w:webHidden/>
              </w:rPr>
            </w:r>
            <w:r>
              <w:rPr>
                <w:noProof/>
                <w:webHidden/>
              </w:rPr>
              <w:fldChar w:fldCharType="separate"/>
            </w:r>
            <w:r w:rsidR="002C0F01">
              <w:rPr>
                <w:noProof/>
                <w:webHidden/>
              </w:rPr>
              <w:t>32</w:t>
            </w:r>
            <w:r>
              <w:rPr>
                <w:noProof/>
                <w:webHidden/>
              </w:rPr>
              <w:fldChar w:fldCharType="end"/>
            </w:r>
          </w:hyperlink>
        </w:p>
        <w:p w14:paraId="0566F3AA" w14:textId="5306285E"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2" w:history="1">
            <w:r w:rsidRPr="00957C20">
              <w:rPr>
                <w:rStyle w:val="Hyperlink"/>
                <w:noProof/>
              </w:rPr>
              <w:t>6.1.2</w:t>
            </w:r>
            <w:r>
              <w:rPr>
                <w:rFonts w:cstheme="minorBidi"/>
                <w:noProof/>
                <w:kern w:val="2"/>
                <w:sz w:val="24"/>
                <w:szCs w:val="24"/>
                <w14:ligatures w14:val="standardContextual"/>
              </w:rPr>
              <w:tab/>
            </w:r>
            <w:r w:rsidRPr="00957C20">
              <w:rPr>
                <w:rStyle w:val="Hyperlink"/>
                <w:noProof/>
              </w:rPr>
              <w:t>Step 2: How Is Your Agricultural Water System Being Used?</w:t>
            </w:r>
            <w:r>
              <w:rPr>
                <w:noProof/>
                <w:webHidden/>
              </w:rPr>
              <w:tab/>
            </w:r>
            <w:r>
              <w:rPr>
                <w:noProof/>
                <w:webHidden/>
              </w:rPr>
              <w:fldChar w:fldCharType="begin"/>
            </w:r>
            <w:r>
              <w:rPr>
                <w:noProof/>
                <w:webHidden/>
              </w:rPr>
              <w:instrText xml:space="preserve"> PAGEREF _Toc220658312 \h </w:instrText>
            </w:r>
            <w:r>
              <w:rPr>
                <w:noProof/>
                <w:webHidden/>
              </w:rPr>
            </w:r>
            <w:r>
              <w:rPr>
                <w:noProof/>
                <w:webHidden/>
              </w:rPr>
              <w:fldChar w:fldCharType="separate"/>
            </w:r>
            <w:r w:rsidR="002C0F01">
              <w:rPr>
                <w:noProof/>
                <w:webHidden/>
              </w:rPr>
              <w:t>34</w:t>
            </w:r>
            <w:r>
              <w:rPr>
                <w:noProof/>
                <w:webHidden/>
              </w:rPr>
              <w:fldChar w:fldCharType="end"/>
            </w:r>
          </w:hyperlink>
        </w:p>
        <w:p w14:paraId="599E7D39" w14:textId="406D226B" w:rsidR="00FF77FC" w:rsidRDefault="00FF77FC">
          <w:pPr>
            <w:pStyle w:val="TOC2"/>
            <w:tabs>
              <w:tab w:val="left" w:pos="1100"/>
              <w:tab w:val="right" w:leader="dot" w:pos="10502"/>
            </w:tabs>
            <w:rPr>
              <w:rFonts w:cstheme="minorBidi"/>
              <w:noProof/>
              <w:kern w:val="2"/>
              <w:sz w:val="24"/>
              <w:szCs w:val="24"/>
              <w14:ligatures w14:val="standardContextual"/>
            </w:rPr>
          </w:pPr>
          <w:hyperlink w:anchor="_Toc220658313" w:history="1">
            <w:r w:rsidRPr="00957C20">
              <w:rPr>
                <w:rStyle w:val="Hyperlink"/>
                <w:noProof/>
              </w:rPr>
              <w:t>6.1.3</w:t>
            </w:r>
            <w:r>
              <w:rPr>
                <w:rFonts w:cstheme="minorBidi"/>
                <w:noProof/>
                <w:kern w:val="2"/>
                <w:sz w:val="24"/>
                <w:szCs w:val="24"/>
                <w14:ligatures w14:val="standardContextual"/>
              </w:rPr>
              <w:tab/>
            </w:r>
            <w:r w:rsidRPr="00957C20">
              <w:rPr>
                <w:rStyle w:val="Hyperlink"/>
                <w:noProof/>
              </w:rPr>
              <w:t>Step 3: When Is Your Agricultural Water System Being Used?</w:t>
            </w:r>
            <w:r>
              <w:rPr>
                <w:noProof/>
                <w:webHidden/>
              </w:rPr>
              <w:tab/>
            </w:r>
            <w:r>
              <w:rPr>
                <w:noProof/>
                <w:webHidden/>
              </w:rPr>
              <w:fldChar w:fldCharType="begin"/>
            </w:r>
            <w:r>
              <w:rPr>
                <w:noProof/>
                <w:webHidden/>
              </w:rPr>
              <w:instrText xml:space="preserve"> PAGEREF _Toc220658313 \h </w:instrText>
            </w:r>
            <w:r>
              <w:rPr>
                <w:noProof/>
                <w:webHidden/>
              </w:rPr>
            </w:r>
            <w:r>
              <w:rPr>
                <w:noProof/>
                <w:webHidden/>
              </w:rPr>
              <w:fldChar w:fldCharType="separate"/>
            </w:r>
            <w:r w:rsidR="002C0F01">
              <w:rPr>
                <w:noProof/>
                <w:webHidden/>
              </w:rPr>
              <w:t>35</w:t>
            </w:r>
            <w:r>
              <w:rPr>
                <w:noProof/>
                <w:webHidden/>
              </w:rPr>
              <w:fldChar w:fldCharType="end"/>
            </w:r>
          </w:hyperlink>
        </w:p>
        <w:p w14:paraId="3036E3F3" w14:textId="0592B2A0" w:rsidR="00FF77FC" w:rsidRDefault="00FF77FC">
          <w:pPr>
            <w:pStyle w:val="TOC2"/>
            <w:tabs>
              <w:tab w:val="right" w:leader="dot" w:pos="10502"/>
            </w:tabs>
            <w:rPr>
              <w:rFonts w:cstheme="minorBidi"/>
              <w:noProof/>
              <w:kern w:val="2"/>
              <w:sz w:val="24"/>
              <w:szCs w:val="24"/>
              <w14:ligatures w14:val="standardContextual"/>
            </w:rPr>
          </w:pPr>
          <w:hyperlink w:anchor="_Toc220658314" w:history="1">
            <w:r w:rsidRPr="00957C20">
              <w:rPr>
                <w:rStyle w:val="Hyperlink"/>
                <w:noProof/>
              </w:rPr>
              <w:t>TABLE 1A. Agricultural Water System Uses by Application Method – See TABLE 2A—2G</w:t>
            </w:r>
            <w:r>
              <w:rPr>
                <w:noProof/>
                <w:webHidden/>
              </w:rPr>
              <w:tab/>
            </w:r>
            <w:r>
              <w:rPr>
                <w:noProof/>
                <w:webHidden/>
              </w:rPr>
              <w:fldChar w:fldCharType="begin"/>
            </w:r>
            <w:r>
              <w:rPr>
                <w:noProof/>
                <w:webHidden/>
              </w:rPr>
              <w:instrText xml:space="preserve"> PAGEREF _Toc220658314 \h </w:instrText>
            </w:r>
            <w:r>
              <w:rPr>
                <w:noProof/>
                <w:webHidden/>
              </w:rPr>
            </w:r>
            <w:r>
              <w:rPr>
                <w:noProof/>
                <w:webHidden/>
              </w:rPr>
              <w:fldChar w:fldCharType="separate"/>
            </w:r>
            <w:r w:rsidR="002C0F01">
              <w:rPr>
                <w:noProof/>
                <w:webHidden/>
              </w:rPr>
              <w:t>36</w:t>
            </w:r>
            <w:r>
              <w:rPr>
                <w:noProof/>
                <w:webHidden/>
              </w:rPr>
              <w:fldChar w:fldCharType="end"/>
            </w:r>
          </w:hyperlink>
        </w:p>
        <w:p w14:paraId="44D3BEDD" w14:textId="6F2E96A3" w:rsidR="00FF77FC" w:rsidRDefault="00FF77FC">
          <w:pPr>
            <w:pStyle w:val="TOC2"/>
            <w:tabs>
              <w:tab w:val="right" w:leader="dot" w:pos="10502"/>
            </w:tabs>
            <w:rPr>
              <w:rFonts w:cstheme="minorBidi"/>
              <w:noProof/>
              <w:kern w:val="2"/>
              <w:sz w:val="24"/>
              <w:szCs w:val="24"/>
              <w14:ligatures w14:val="standardContextual"/>
            </w:rPr>
          </w:pPr>
          <w:hyperlink w:anchor="_Toc220658315" w:history="1">
            <w:r w:rsidRPr="00957C20">
              <w:rPr>
                <w:rStyle w:val="Hyperlink"/>
                <w:noProof/>
              </w:rPr>
              <w:t>TABLE 1B. Ag water microbial testing metrics summary</w:t>
            </w:r>
            <w:r>
              <w:rPr>
                <w:noProof/>
                <w:webHidden/>
              </w:rPr>
              <w:tab/>
            </w:r>
            <w:r>
              <w:rPr>
                <w:noProof/>
                <w:webHidden/>
              </w:rPr>
              <w:fldChar w:fldCharType="begin"/>
            </w:r>
            <w:r>
              <w:rPr>
                <w:noProof/>
                <w:webHidden/>
              </w:rPr>
              <w:instrText xml:space="preserve"> PAGEREF _Toc220658315 \h </w:instrText>
            </w:r>
            <w:r>
              <w:rPr>
                <w:noProof/>
                <w:webHidden/>
              </w:rPr>
            </w:r>
            <w:r>
              <w:rPr>
                <w:noProof/>
                <w:webHidden/>
              </w:rPr>
              <w:fldChar w:fldCharType="separate"/>
            </w:r>
            <w:r w:rsidR="002C0F01">
              <w:rPr>
                <w:noProof/>
                <w:webHidden/>
              </w:rPr>
              <w:t>37</w:t>
            </w:r>
            <w:r>
              <w:rPr>
                <w:noProof/>
                <w:webHidden/>
              </w:rPr>
              <w:fldChar w:fldCharType="end"/>
            </w:r>
          </w:hyperlink>
        </w:p>
        <w:p w14:paraId="0A4DF91C" w14:textId="635EE00C"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6" w:history="1">
            <w:r w:rsidRPr="00957C20">
              <w:rPr>
                <w:rStyle w:val="Hyperlink"/>
                <w:noProof/>
              </w:rPr>
              <w:t>6.2</w:t>
            </w:r>
            <w:r>
              <w:rPr>
                <w:rFonts w:cstheme="minorBidi"/>
                <w:noProof/>
                <w:kern w:val="2"/>
                <w:sz w:val="24"/>
                <w:szCs w:val="24"/>
                <w14:ligatures w14:val="standardContextual"/>
              </w:rPr>
              <w:tab/>
            </w:r>
            <w:r w:rsidRPr="00957C20">
              <w:rPr>
                <w:rStyle w:val="Hyperlink"/>
                <w:noProof/>
              </w:rPr>
              <w:t>Irrigation Water Sampling Plans and Remedial Actions</w:t>
            </w:r>
            <w:r>
              <w:rPr>
                <w:noProof/>
                <w:webHidden/>
              </w:rPr>
              <w:tab/>
            </w:r>
            <w:r>
              <w:rPr>
                <w:noProof/>
                <w:webHidden/>
              </w:rPr>
              <w:fldChar w:fldCharType="begin"/>
            </w:r>
            <w:r>
              <w:rPr>
                <w:noProof/>
                <w:webHidden/>
              </w:rPr>
              <w:instrText xml:space="preserve"> PAGEREF _Toc220658316 \h </w:instrText>
            </w:r>
            <w:r>
              <w:rPr>
                <w:noProof/>
                <w:webHidden/>
              </w:rPr>
            </w:r>
            <w:r>
              <w:rPr>
                <w:noProof/>
                <w:webHidden/>
              </w:rPr>
              <w:fldChar w:fldCharType="separate"/>
            </w:r>
            <w:r w:rsidR="002C0F01">
              <w:rPr>
                <w:noProof/>
                <w:webHidden/>
              </w:rPr>
              <w:t>39</w:t>
            </w:r>
            <w:r>
              <w:rPr>
                <w:noProof/>
                <w:webHidden/>
              </w:rPr>
              <w:fldChar w:fldCharType="end"/>
            </w:r>
          </w:hyperlink>
        </w:p>
        <w:p w14:paraId="6C5A4BF6" w14:textId="10564BB9"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7" w:history="1">
            <w:r w:rsidRPr="00957C20">
              <w:rPr>
                <w:rStyle w:val="Hyperlink"/>
                <w:noProof/>
              </w:rPr>
              <w:t>6.3</w:t>
            </w:r>
            <w:r>
              <w:rPr>
                <w:rFonts w:cstheme="minorBidi"/>
                <w:noProof/>
                <w:kern w:val="2"/>
                <w:sz w:val="24"/>
                <w:szCs w:val="24"/>
                <w14:ligatures w14:val="standardContextual"/>
              </w:rPr>
              <w:tab/>
            </w:r>
            <w:r w:rsidRPr="00957C20">
              <w:rPr>
                <w:rStyle w:val="Hyperlink"/>
                <w:noProof/>
              </w:rPr>
              <w:t xml:space="preserve">Management of Private Wells </w:t>
            </w:r>
            <w:r>
              <w:rPr>
                <w:noProof/>
                <w:webHidden/>
              </w:rPr>
              <w:tab/>
            </w:r>
            <w:r>
              <w:rPr>
                <w:noProof/>
                <w:webHidden/>
              </w:rPr>
              <w:fldChar w:fldCharType="begin"/>
            </w:r>
            <w:r>
              <w:rPr>
                <w:noProof/>
                <w:webHidden/>
              </w:rPr>
              <w:instrText xml:space="preserve"> PAGEREF _Toc220658317 \h </w:instrText>
            </w:r>
            <w:r>
              <w:rPr>
                <w:noProof/>
                <w:webHidden/>
              </w:rPr>
            </w:r>
            <w:r>
              <w:rPr>
                <w:noProof/>
                <w:webHidden/>
              </w:rPr>
              <w:fldChar w:fldCharType="separate"/>
            </w:r>
            <w:r w:rsidR="002C0F01">
              <w:rPr>
                <w:noProof/>
                <w:webHidden/>
              </w:rPr>
              <w:t>40</w:t>
            </w:r>
            <w:r>
              <w:rPr>
                <w:noProof/>
                <w:webHidden/>
              </w:rPr>
              <w:fldChar w:fldCharType="end"/>
            </w:r>
          </w:hyperlink>
        </w:p>
        <w:p w14:paraId="5F20FD53" w14:textId="7CA62267"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8" w:history="1">
            <w:r w:rsidRPr="00957C20">
              <w:rPr>
                <w:rStyle w:val="Hyperlink"/>
                <w:noProof/>
              </w:rPr>
              <w:t>6.4</w:t>
            </w:r>
            <w:r>
              <w:rPr>
                <w:rFonts w:cstheme="minorBidi"/>
                <w:noProof/>
                <w:kern w:val="2"/>
                <w:sz w:val="24"/>
                <w:szCs w:val="24"/>
                <w14:ligatures w14:val="standardContextual"/>
              </w:rPr>
              <w:tab/>
            </w:r>
            <w:r w:rsidRPr="00957C20">
              <w:rPr>
                <w:rStyle w:val="Hyperlink"/>
                <w:noProof/>
              </w:rPr>
              <w:t>Managing Storage and Conveyance Systems</w:t>
            </w:r>
            <w:r>
              <w:rPr>
                <w:noProof/>
                <w:webHidden/>
              </w:rPr>
              <w:tab/>
            </w:r>
            <w:r>
              <w:rPr>
                <w:noProof/>
                <w:webHidden/>
              </w:rPr>
              <w:fldChar w:fldCharType="begin"/>
            </w:r>
            <w:r>
              <w:rPr>
                <w:noProof/>
                <w:webHidden/>
              </w:rPr>
              <w:instrText xml:space="preserve"> PAGEREF _Toc220658318 \h </w:instrText>
            </w:r>
            <w:r>
              <w:rPr>
                <w:noProof/>
                <w:webHidden/>
              </w:rPr>
            </w:r>
            <w:r>
              <w:rPr>
                <w:noProof/>
                <w:webHidden/>
              </w:rPr>
              <w:fldChar w:fldCharType="separate"/>
            </w:r>
            <w:r w:rsidR="002C0F01">
              <w:rPr>
                <w:noProof/>
                <w:webHidden/>
              </w:rPr>
              <w:t>41</w:t>
            </w:r>
            <w:r>
              <w:rPr>
                <w:noProof/>
                <w:webHidden/>
              </w:rPr>
              <w:fldChar w:fldCharType="end"/>
            </w:r>
          </w:hyperlink>
        </w:p>
        <w:p w14:paraId="0FA334CB" w14:textId="1DD23513"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19" w:history="1">
            <w:r w:rsidRPr="00957C20">
              <w:rPr>
                <w:rStyle w:val="Hyperlink"/>
                <w:noProof/>
              </w:rPr>
              <w:t>6.5</w:t>
            </w:r>
            <w:r>
              <w:rPr>
                <w:rFonts w:cstheme="minorBidi"/>
                <w:noProof/>
                <w:kern w:val="2"/>
                <w:sz w:val="24"/>
                <w:szCs w:val="24"/>
                <w14:ligatures w14:val="standardContextual"/>
              </w:rPr>
              <w:tab/>
            </w:r>
            <w:r w:rsidRPr="00957C20">
              <w:rPr>
                <w:rStyle w:val="Hyperlink"/>
                <w:noProof/>
              </w:rPr>
              <w:t>Furrow Irrigation Systems Management</w:t>
            </w:r>
            <w:r>
              <w:rPr>
                <w:noProof/>
                <w:webHidden/>
              </w:rPr>
              <w:tab/>
            </w:r>
            <w:r>
              <w:rPr>
                <w:noProof/>
                <w:webHidden/>
              </w:rPr>
              <w:fldChar w:fldCharType="begin"/>
            </w:r>
            <w:r>
              <w:rPr>
                <w:noProof/>
                <w:webHidden/>
              </w:rPr>
              <w:instrText xml:space="preserve"> PAGEREF _Toc220658319 \h </w:instrText>
            </w:r>
            <w:r>
              <w:rPr>
                <w:noProof/>
                <w:webHidden/>
              </w:rPr>
            </w:r>
            <w:r>
              <w:rPr>
                <w:noProof/>
                <w:webHidden/>
              </w:rPr>
              <w:fldChar w:fldCharType="separate"/>
            </w:r>
            <w:r w:rsidR="002C0F01">
              <w:rPr>
                <w:noProof/>
                <w:webHidden/>
              </w:rPr>
              <w:t>42</w:t>
            </w:r>
            <w:r>
              <w:rPr>
                <w:noProof/>
                <w:webHidden/>
              </w:rPr>
              <w:fldChar w:fldCharType="end"/>
            </w:r>
          </w:hyperlink>
        </w:p>
        <w:p w14:paraId="032D08D8" w14:textId="1EA68A9C"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0" w:history="1">
            <w:r w:rsidRPr="00957C20">
              <w:rPr>
                <w:rStyle w:val="Hyperlink"/>
                <w:noProof/>
              </w:rPr>
              <w:t>6.6</w:t>
            </w:r>
            <w:r>
              <w:rPr>
                <w:rFonts w:cstheme="minorBidi"/>
                <w:noProof/>
                <w:kern w:val="2"/>
                <w:sz w:val="24"/>
                <w:szCs w:val="24"/>
                <w14:ligatures w14:val="standardContextual"/>
              </w:rPr>
              <w:tab/>
            </w:r>
            <w:r w:rsidRPr="00957C20">
              <w:rPr>
                <w:rStyle w:val="Hyperlink"/>
                <w:noProof/>
              </w:rPr>
              <w:t>Drip Tape Irrigation Systems Management</w:t>
            </w:r>
            <w:r>
              <w:rPr>
                <w:noProof/>
                <w:webHidden/>
              </w:rPr>
              <w:tab/>
            </w:r>
            <w:r>
              <w:rPr>
                <w:noProof/>
                <w:webHidden/>
              </w:rPr>
              <w:fldChar w:fldCharType="begin"/>
            </w:r>
            <w:r>
              <w:rPr>
                <w:noProof/>
                <w:webHidden/>
              </w:rPr>
              <w:instrText xml:space="preserve"> PAGEREF _Toc220658320 \h </w:instrText>
            </w:r>
            <w:r>
              <w:rPr>
                <w:noProof/>
                <w:webHidden/>
              </w:rPr>
            </w:r>
            <w:r>
              <w:rPr>
                <w:noProof/>
                <w:webHidden/>
              </w:rPr>
              <w:fldChar w:fldCharType="separate"/>
            </w:r>
            <w:r w:rsidR="002C0F01">
              <w:rPr>
                <w:noProof/>
                <w:webHidden/>
              </w:rPr>
              <w:t>42</w:t>
            </w:r>
            <w:r>
              <w:rPr>
                <w:noProof/>
                <w:webHidden/>
              </w:rPr>
              <w:fldChar w:fldCharType="end"/>
            </w:r>
          </w:hyperlink>
        </w:p>
        <w:p w14:paraId="71B909AD" w14:textId="7DB36E78"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1" w:history="1">
            <w:r w:rsidRPr="00957C20">
              <w:rPr>
                <w:rStyle w:val="Hyperlink"/>
                <w:noProof/>
              </w:rPr>
              <w:t>6.7</w:t>
            </w:r>
            <w:r>
              <w:rPr>
                <w:rFonts w:cstheme="minorBidi"/>
                <w:noProof/>
                <w:kern w:val="2"/>
                <w:sz w:val="24"/>
                <w:szCs w:val="24"/>
                <w14:ligatures w14:val="standardContextual"/>
              </w:rPr>
              <w:tab/>
            </w:r>
            <w:r w:rsidRPr="00957C20">
              <w:rPr>
                <w:rStyle w:val="Hyperlink"/>
                <w:noProof/>
              </w:rPr>
              <w:t>Irrigation Water Treatment Systems Management</w:t>
            </w:r>
            <w:r>
              <w:rPr>
                <w:noProof/>
                <w:webHidden/>
              </w:rPr>
              <w:tab/>
            </w:r>
            <w:r>
              <w:rPr>
                <w:noProof/>
                <w:webHidden/>
              </w:rPr>
              <w:fldChar w:fldCharType="begin"/>
            </w:r>
            <w:r>
              <w:rPr>
                <w:noProof/>
                <w:webHidden/>
              </w:rPr>
              <w:instrText xml:space="preserve"> PAGEREF _Toc220658321 \h </w:instrText>
            </w:r>
            <w:r>
              <w:rPr>
                <w:noProof/>
                <w:webHidden/>
              </w:rPr>
            </w:r>
            <w:r>
              <w:rPr>
                <w:noProof/>
                <w:webHidden/>
              </w:rPr>
              <w:fldChar w:fldCharType="separate"/>
            </w:r>
            <w:r w:rsidR="002C0F01">
              <w:rPr>
                <w:noProof/>
                <w:webHidden/>
              </w:rPr>
              <w:t>42</w:t>
            </w:r>
            <w:r>
              <w:rPr>
                <w:noProof/>
                <w:webHidden/>
              </w:rPr>
              <w:fldChar w:fldCharType="end"/>
            </w:r>
          </w:hyperlink>
        </w:p>
        <w:p w14:paraId="62B52F6E" w14:textId="034034B6"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2" w:history="1">
            <w:r w:rsidRPr="00957C20">
              <w:rPr>
                <w:rStyle w:val="Hyperlink"/>
                <w:noProof/>
              </w:rPr>
              <w:t>6.8</w:t>
            </w:r>
            <w:r>
              <w:rPr>
                <w:rFonts w:cstheme="minorBidi"/>
                <w:noProof/>
                <w:kern w:val="2"/>
                <w:sz w:val="24"/>
                <w:szCs w:val="24"/>
                <w14:ligatures w14:val="standardContextual"/>
              </w:rPr>
              <w:tab/>
            </w:r>
            <w:r w:rsidRPr="00957C20">
              <w:rPr>
                <w:rStyle w:val="Hyperlink"/>
                <w:noProof/>
              </w:rPr>
              <w:t>Management of Water Used in Overhead Chemical Applications within 21 Days of Scheduled Harvest (This section does NOT apply to chemical applications made through the distribution system, i.e., sprinkler)</w:t>
            </w:r>
            <w:r>
              <w:rPr>
                <w:noProof/>
                <w:webHidden/>
              </w:rPr>
              <w:tab/>
            </w:r>
            <w:r>
              <w:rPr>
                <w:noProof/>
                <w:webHidden/>
              </w:rPr>
              <w:fldChar w:fldCharType="begin"/>
            </w:r>
            <w:r>
              <w:rPr>
                <w:noProof/>
                <w:webHidden/>
              </w:rPr>
              <w:instrText xml:space="preserve"> PAGEREF _Toc220658322 \h </w:instrText>
            </w:r>
            <w:r>
              <w:rPr>
                <w:noProof/>
                <w:webHidden/>
              </w:rPr>
            </w:r>
            <w:r>
              <w:rPr>
                <w:noProof/>
                <w:webHidden/>
              </w:rPr>
              <w:fldChar w:fldCharType="separate"/>
            </w:r>
            <w:r w:rsidR="002C0F01">
              <w:rPr>
                <w:noProof/>
                <w:webHidden/>
              </w:rPr>
              <w:t>44</w:t>
            </w:r>
            <w:r>
              <w:rPr>
                <w:noProof/>
                <w:webHidden/>
              </w:rPr>
              <w:fldChar w:fldCharType="end"/>
            </w:r>
          </w:hyperlink>
        </w:p>
        <w:p w14:paraId="5BE969FF" w14:textId="7DC1096E" w:rsidR="00FF77FC" w:rsidRDefault="00FF77FC">
          <w:pPr>
            <w:pStyle w:val="TOC2"/>
            <w:tabs>
              <w:tab w:val="right" w:leader="dot" w:pos="10502"/>
            </w:tabs>
            <w:rPr>
              <w:rFonts w:cstheme="minorBidi"/>
              <w:noProof/>
              <w:kern w:val="2"/>
              <w:sz w:val="24"/>
              <w:szCs w:val="24"/>
              <w14:ligatures w14:val="standardContextual"/>
            </w:rPr>
          </w:pPr>
          <w:hyperlink w:anchor="_Toc220658323" w:history="1">
            <w:r w:rsidRPr="00957C20">
              <w:rPr>
                <w:rStyle w:val="Hyperlink"/>
                <w:noProof/>
              </w:rPr>
              <w:t>Other Considerations for Water</w:t>
            </w:r>
            <w:r>
              <w:rPr>
                <w:noProof/>
                <w:webHidden/>
              </w:rPr>
              <w:tab/>
            </w:r>
            <w:r>
              <w:rPr>
                <w:noProof/>
                <w:webHidden/>
              </w:rPr>
              <w:fldChar w:fldCharType="begin"/>
            </w:r>
            <w:r>
              <w:rPr>
                <w:noProof/>
                <w:webHidden/>
              </w:rPr>
              <w:instrText xml:space="preserve"> PAGEREF _Toc220658323 \h </w:instrText>
            </w:r>
            <w:r>
              <w:rPr>
                <w:noProof/>
                <w:webHidden/>
              </w:rPr>
            </w:r>
            <w:r>
              <w:rPr>
                <w:noProof/>
                <w:webHidden/>
              </w:rPr>
              <w:fldChar w:fldCharType="separate"/>
            </w:r>
            <w:r w:rsidR="002C0F01">
              <w:rPr>
                <w:noProof/>
                <w:webHidden/>
              </w:rPr>
              <w:t>46</w:t>
            </w:r>
            <w:r>
              <w:rPr>
                <w:noProof/>
                <w:webHidden/>
              </w:rPr>
              <w:fldChar w:fldCharType="end"/>
            </w:r>
          </w:hyperlink>
        </w:p>
        <w:p w14:paraId="24945014" w14:textId="75641985"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4" w:history="1">
            <w:r w:rsidRPr="00957C20">
              <w:rPr>
                <w:rStyle w:val="Hyperlink"/>
                <w:noProof/>
              </w:rPr>
              <w:t>6.9</w:t>
            </w:r>
            <w:r>
              <w:rPr>
                <w:rFonts w:cstheme="minorBidi"/>
                <w:noProof/>
                <w:kern w:val="2"/>
                <w:sz w:val="24"/>
                <w:szCs w:val="24"/>
                <w14:ligatures w14:val="standardContextual"/>
              </w:rPr>
              <w:tab/>
            </w:r>
            <w:r w:rsidRPr="00957C20">
              <w:rPr>
                <w:rStyle w:val="Hyperlink"/>
                <w:noProof/>
              </w:rPr>
              <w:t>Other Considerations for Water</w:t>
            </w:r>
            <w:r>
              <w:rPr>
                <w:noProof/>
                <w:webHidden/>
              </w:rPr>
              <w:tab/>
            </w:r>
            <w:r>
              <w:rPr>
                <w:noProof/>
                <w:webHidden/>
              </w:rPr>
              <w:fldChar w:fldCharType="begin"/>
            </w:r>
            <w:r>
              <w:rPr>
                <w:noProof/>
                <w:webHidden/>
              </w:rPr>
              <w:instrText xml:space="preserve"> PAGEREF _Toc220658324 \h </w:instrText>
            </w:r>
            <w:r>
              <w:rPr>
                <w:noProof/>
                <w:webHidden/>
              </w:rPr>
            </w:r>
            <w:r>
              <w:rPr>
                <w:noProof/>
                <w:webHidden/>
              </w:rPr>
              <w:fldChar w:fldCharType="separate"/>
            </w:r>
            <w:r w:rsidR="002C0F01">
              <w:rPr>
                <w:noProof/>
                <w:webHidden/>
              </w:rPr>
              <w:t>46</w:t>
            </w:r>
            <w:r>
              <w:rPr>
                <w:noProof/>
                <w:webHidden/>
              </w:rPr>
              <w:fldChar w:fldCharType="end"/>
            </w:r>
          </w:hyperlink>
        </w:p>
        <w:p w14:paraId="68D0CD14" w14:textId="18424792"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5" w:history="1">
            <w:r w:rsidRPr="00957C20">
              <w:rPr>
                <w:rStyle w:val="Hyperlink"/>
                <w:noProof/>
              </w:rPr>
              <w:t>6.10</w:t>
            </w:r>
            <w:r>
              <w:rPr>
                <w:rFonts w:cstheme="minorBidi"/>
                <w:noProof/>
                <w:kern w:val="2"/>
                <w:sz w:val="24"/>
                <w:szCs w:val="24"/>
                <w14:ligatures w14:val="standardContextual"/>
              </w:rPr>
              <w:tab/>
            </w:r>
            <w:r w:rsidRPr="00957C20">
              <w:rPr>
                <w:rStyle w:val="Hyperlink"/>
                <w:noProof/>
              </w:rPr>
              <w:t>Management of Irrigation Water from Type B Agricultural Water</w:t>
            </w:r>
            <w:r>
              <w:rPr>
                <w:noProof/>
                <w:webHidden/>
              </w:rPr>
              <w:tab/>
            </w:r>
            <w:r>
              <w:rPr>
                <w:noProof/>
                <w:webHidden/>
              </w:rPr>
              <w:fldChar w:fldCharType="begin"/>
            </w:r>
            <w:r>
              <w:rPr>
                <w:noProof/>
                <w:webHidden/>
              </w:rPr>
              <w:instrText xml:space="preserve"> PAGEREF _Toc220658325 \h </w:instrText>
            </w:r>
            <w:r>
              <w:rPr>
                <w:noProof/>
                <w:webHidden/>
              </w:rPr>
            </w:r>
            <w:r>
              <w:rPr>
                <w:noProof/>
                <w:webHidden/>
              </w:rPr>
              <w:fldChar w:fldCharType="separate"/>
            </w:r>
            <w:r w:rsidR="002C0F01">
              <w:rPr>
                <w:noProof/>
                <w:webHidden/>
              </w:rPr>
              <w:t>47</w:t>
            </w:r>
            <w:r>
              <w:rPr>
                <w:noProof/>
                <w:webHidden/>
              </w:rPr>
              <w:fldChar w:fldCharType="end"/>
            </w:r>
          </w:hyperlink>
        </w:p>
        <w:p w14:paraId="2D5872DA" w14:textId="3EC4E764" w:rsidR="00FF77FC" w:rsidRDefault="00FF77FC">
          <w:pPr>
            <w:pStyle w:val="TOC2"/>
            <w:tabs>
              <w:tab w:val="right" w:leader="dot" w:pos="10502"/>
            </w:tabs>
            <w:rPr>
              <w:rFonts w:cstheme="minorBidi"/>
              <w:noProof/>
              <w:kern w:val="2"/>
              <w:sz w:val="24"/>
              <w:szCs w:val="24"/>
              <w14:ligatures w14:val="standardContextual"/>
            </w:rPr>
          </w:pPr>
          <w:hyperlink w:anchor="_Toc220658326" w:history="1">
            <w:r w:rsidRPr="00957C20">
              <w:rPr>
                <w:rStyle w:val="Hyperlink"/>
                <w:noProof/>
              </w:rPr>
              <w:t>TABLE 2A. Irrigation Water from Type B Agricultural Water – See FIGURE 1</w:t>
            </w:r>
            <w:r>
              <w:rPr>
                <w:noProof/>
                <w:webHidden/>
              </w:rPr>
              <w:tab/>
            </w:r>
            <w:r>
              <w:rPr>
                <w:noProof/>
                <w:webHidden/>
              </w:rPr>
              <w:fldChar w:fldCharType="begin"/>
            </w:r>
            <w:r>
              <w:rPr>
                <w:noProof/>
                <w:webHidden/>
              </w:rPr>
              <w:instrText xml:space="preserve"> PAGEREF _Toc220658326 \h </w:instrText>
            </w:r>
            <w:r>
              <w:rPr>
                <w:noProof/>
                <w:webHidden/>
              </w:rPr>
            </w:r>
            <w:r>
              <w:rPr>
                <w:noProof/>
                <w:webHidden/>
              </w:rPr>
              <w:fldChar w:fldCharType="separate"/>
            </w:r>
            <w:r w:rsidR="002C0F01">
              <w:rPr>
                <w:noProof/>
                <w:webHidden/>
              </w:rPr>
              <w:t>48</w:t>
            </w:r>
            <w:r>
              <w:rPr>
                <w:noProof/>
                <w:webHidden/>
              </w:rPr>
              <w:fldChar w:fldCharType="end"/>
            </w:r>
          </w:hyperlink>
        </w:p>
        <w:p w14:paraId="353ACEF7" w14:textId="70C26135" w:rsidR="00FF77FC" w:rsidRDefault="00FF77FC">
          <w:pPr>
            <w:pStyle w:val="TOC2"/>
            <w:tabs>
              <w:tab w:val="right" w:leader="dot" w:pos="10502"/>
            </w:tabs>
            <w:rPr>
              <w:rFonts w:cstheme="minorBidi"/>
              <w:noProof/>
              <w:kern w:val="2"/>
              <w:sz w:val="24"/>
              <w:szCs w:val="24"/>
              <w14:ligatures w14:val="standardContextual"/>
            </w:rPr>
          </w:pPr>
          <w:hyperlink w:anchor="_Toc220658327" w:history="1">
            <w:r w:rsidRPr="00957C20">
              <w:rPr>
                <w:rStyle w:val="Hyperlink"/>
                <w:noProof/>
              </w:rPr>
              <w:t>FIGURE 1. Irrigation Water from Type B Agricultural Water – See TABLE 2A</w:t>
            </w:r>
            <w:r>
              <w:rPr>
                <w:noProof/>
                <w:webHidden/>
              </w:rPr>
              <w:tab/>
            </w:r>
            <w:r>
              <w:rPr>
                <w:noProof/>
                <w:webHidden/>
              </w:rPr>
              <w:fldChar w:fldCharType="begin"/>
            </w:r>
            <w:r>
              <w:rPr>
                <w:noProof/>
                <w:webHidden/>
              </w:rPr>
              <w:instrText xml:space="preserve"> PAGEREF _Toc220658327 \h </w:instrText>
            </w:r>
            <w:r>
              <w:rPr>
                <w:noProof/>
                <w:webHidden/>
              </w:rPr>
            </w:r>
            <w:r>
              <w:rPr>
                <w:noProof/>
                <w:webHidden/>
              </w:rPr>
              <w:fldChar w:fldCharType="separate"/>
            </w:r>
            <w:r w:rsidR="002C0F01">
              <w:rPr>
                <w:noProof/>
                <w:webHidden/>
              </w:rPr>
              <w:t>50</w:t>
            </w:r>
            <w:r>
              <w:rPr>
                <w:noProof/>
                <w:webHidden/>
              </w:rPr>
              <w:fldChar w:fldCharType="end"/>
            </w:r>
          </w:hyperlink>
        </w:p>
        <w:p w14:paraId="2C22B54B" w14:textId="58507AF5" w:rsidR="00FF77FC" w:rsidRDefault="00FF77FC">
          <w:pPr>
            <w:pStyle w:val="TOC2"/>
            <w:tabs>
              <w:tab w:val="left" w:pos="880"/>
              <w:tab w:val="right" w:leader="dot" w:pos="10502"/>
            </w:tabs>
            <w:rPr>
              <w:rFonts w:cstheme="minorBidi"/>
              <w:noProof/>
              <w:kern w:val="2"/>
              <w:sz w:val="24"/>
              <w:szCs w:val="24"/>
              <w14:ligatures w14:val="standardContextual"/>
            </w:rPr>
          </w:pPr>
          <w:hyperlink w:anchor="_Toc220658328" w:history="1">
            <w:r w:rsidRPr="00957C20">
              <w:rPr>
                <w:rStyle w:val="Hyperlink"/>
                <w:noProof/>
              </w:rPr>
              <w:t>6.11</w:t>
            </w:r>
            <w:r>
              <w:rPr>
                <w:rFonts w:cstheme="minorBidi"/>
                <w:noProof/>
                <w:kern w:val="2"/>
                <w:sz w:val="24"/>
                <w:szCs w:val="24"/>
                <w14:ligatures w14:val="standardContextual"/>
              </w:rPr>
              <w:tab/>
            </w:r>
            <w:r w:rsidRPr="00957C20">
              <w:rPr>
                <w:rStyle w:val="Hyperlink"/>
                <w:noProof/>
              </w:rPr>
              <w:t>Management of Irrigation Water from Type A Agricultural Water</w:t>
            </w:r>
            <w:r>
              <w:rPr>
                <w:noProof/>
                <w:webHidden/>
              </w:rPr>
              <w:tab/>
            </w:r>
            <w:r>
              <w:rPr>
                <w:noProof/>
                <w:webHidden/>
              </w:rPr>
              <w:fldChar w:fldCharType="begin"/>
            </w:r>
            <w:r>
              <w:rPr>
                <w:noProof/>
                <w:webHidden/>
              </w:rPr>
              <w:instrText xml:space="preserve"> PAGEREF _Toc220658328 \h </w:instrText>
            </w:r>
            <w:r>
              <w:rPr>
                <w:noProof/>
                <w:webHidden/>
              </w:rPr>
            </w:r>
            <w:r>
              <w:rPr>
                <w:noProof/>
                <w:webHidden/>
              </w:rPr>
              <w:fldChar w:fldCharType="separate"/>
            </w:r>
            <w:r w:rsidR="002C0F01">
              <w:rPr>
                <w:noProof/>
                <w:webHidden/>
              </w:rPr>
              <w:t>51</w:t>
            </w:r>
            <w:r>
              <w:rPr>
                <w:noProof/>
                <w:webHidden/>
              </w:rPr>
              <w:fldChar w:fldCharType="end"/>
            </w:r>
          </w:hyperlink>
        </w:p>
        <w:p w14:paraId="4A91D6BC" w14:textId="3BC8C896" w:rsidR="00FF77FC" w:rsidRDefault="00FF77FC">
          <w:pPr>
            <w:pStyle w:val="TOC2"/>
            <w:tabs>
              <w:tab w:val="right" w:leader="dot" w:pos="10502"/>
            </w:tabs>
            <w:rPr>
              <w:rFonts w:cstheme="minorBidi"/>
              <w:noProof/>
              <w:kern w:val="2"/>
              <w:sz w:val="24"/>
              <w:szCs w:val="24"/>
              <w14:ligatures w14:val="standardContextual"/>
            </w:rPr>
          </w:pPr>
          <w:hyperlink w:anchor="_Toc220658329" w:history="1">
            <w:r w:rsidRPr="00957C20">
              <w:rPr>
                <w:rStyle w:val="Hyperlink"/>
                <w:noProof/>
              </w:rPr>
              <w:t>TABLE 2B(1). Irrigation Water from Type A Agricultural Water Systems Sourced from Public or Private Providers – See FIGURE 2A-2B</w:t>
            </w:r>
            <w:r>
              <w:rPr>
                <w:noProof/>
                <w:webHidden/>
              </w:rPr>
              <w:tab/>
            </w:r>
            <w:r>
              <w:rPr>
                <w:noProof/>
                <w:webHidden/>
              </w:rPr>
              <w:fldChar w:fldCharType="begin"/>
            </w:r>
            <w:r>
              <w:rPr>
                <w:noProof/>
                <w:webHidden/>
              </w:rPr>
              <w:instrText xml:space="preserve"> PAGEREF _Toc220658329 \h </w:instrText>
            </w:r>
            <w:r>
              <w:rPr>
                <w:noProof/>
                <w:webHidden/>
              </w:rPr>
            </w:r>
            <w:r>
              <w:rPr>
                <w:noProof/>
                <w:webHidden/>
              </w:rPr>
              <w:fldChar w:fldCharType="separate"/>
            </w:r>
            <w:r w:rsidR="002C0F01">
              <w:rPr>
                <w:noProof/>
                <w:webHidden/>
              </w:rPr>
              <w:t>52</w:t>
            </w:r>
            <w:r>
              <w:rPr>
                <w:noProof/>
                <w:webHidden/>
              </w:rPr>
              <w:fldChar w:fldCharType="end"/>
            </w:r>
          </w:hyperlink>
        </w:p>
        <w:p w14:paraId="57E7D7FE" w14:textId="540C06A9" w:rsidR="00FF77FC" w:rsidRDefault="00FF77FC">
          <w:pPr>
            <w:pStyle w:val="TOC2"/>
            <w:tabs>
              <w:tab w:val="right" w:leader="dot" w:pos="10502"/>
            </w:tabs>
            <w:rPr>
              <w:rFonts w:cstheme="minorBidi"/>
              <w:noProof/>
              <w:kern w:val="2"/>
              <w:sz w:val="24"/>
              <w:szCs w:val="24"/>
              <w14:ligatures w14:val="standardContextual"/>
            </w:rPr>
          </w:pPr>
          <w:hyperlink w:anchor="_Toc220658330" w:history="1">
            <w:r w:rsidRPr="00957C20">
              <w:rPr>
                <w:rStyle w:val="Hyperlink"/>
                <w:noProof/>
              </w:rPr>
              <w:t>FIGURE 2A. Irrigation Water from Type A Agricultural Water Systems Sourced from Public / Private Providers</w:t>
            </w:r>
            <w:r w:rsidRPr="00957C20">
              <w:rPr>
                <w:rStyle w:val="Hyperlink"/>
                <w:noProof/>
                <w:spacing w:val="-2"/>
              </w:rPr>
              <w:t xml:space="preserve"> </w:t>
            </w:r>
            <w:r w:rsidRPr="00957C20">
              <w:rPr>
                <w:rStyle w:val="Hyperlink"/>
                <w:noProof/>
              </w:rPr>
              <w:t>– See TABLE 2B</w:t>
            </w:r>
            <w:r>
              <w:rPr>
                <w:noProof/>
                <w:webHidden/>
              </w:rPr>
              <w:tab/>
            </w:r>
            <w:r>
              <w:rPr>
                <w:noProof/>
                <w:webHidden/>
              </w:rPr>
              <w:fldChar w:fldCharType="begin"/>
            </w:r>
            <w:r>
              <w:rPr>
                <w:noProof/>
                <w:webHidden/>
              </w:rPr>
              <w:instrText xml:space="preserve"> PAGEREF _Toc220658330 \h </w:instrText>
            </w:r>
            <w:r>
              <w:rPr>
                <w:noProof/>
                <w:webHidden/>
              </w:rPr>
            </w:r>
            <w:r>
              <w:rPr>
                <w:noProof/>
                <w:webHidden/>
              </w:rPr>
              <w:fldChar w:fldCharType="separate"/>
            </w:r>
            <w:r w:rsidR="002C0F01">
              <w:rPr>
                <w:noProof/>
                <w:webHidden/>
              </w:rPr>
              <w:t>56</w:t>
            </w:r>
            <w:r>
              <w:rPr>
                <w:noProof/>
                <w:webHidden/>
              </w:rPr>
              <w:fldChar w:fldCharType="end"/>
            </w:r>
          </w:hyperlink>
        </w:p>
        <w:p w14:paraId="7456021D" w14:textId="0FB2C48D" w:rsidR="00FF77FC" w:rsidRDefault="00FF77FC">
          <w:pPr>
            <w:pStyle w:val="TOC2"/>
            <w:tabs>
              <w:tab w:val="right" w:leader="dot" w:pos="10502"/>
            </w:tabs>
            <w:rPr>
              <w:rFonts w:cstheme="minorBidi"/>
              <w:noProof/>
              <w:kern w:val="2"/>
              <w:sz w:val="24"/>
              <w:szCs w:val="24"/>
              <w14:ligatures w14:val="standardContextual"/>
            </w:rPr>
          </w:pPr>
          <w:hyperlink w:anchor="_Toc220658331" w:history="1">
            <w:r w:rsidRPr="00957C20">
              <w:rPr>
                <w:rStyle w:val="Hyperlink"/>
                <w:noProof/>
              </w:rPr>
              <w:t>TABLE 2B(2). Irrigation Water from Type A Agricultural Water Systems Sourced from 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2"/>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w:t>
            </w:r>
            <w:r w:rsidRPr="00957C20">
              <w:rPr>
                <w:rStyle w:val="Hyperlink"/>
                <w:noProof/>
                <w:spacing w:val="-2"/>
              </w:rPr>
              <w:t xml:space="preserve"> </w:t>
            </w:r>
            <w:r w:rsidRPr="00957C20">
              <w:rPr>
                <w:rStyle w:val="Hyperlink"/>
                <w:noProof/>
              </w:rPr>
              <w:t>FIGURE</w:t>
            </w:r>
            <w:r w:rsidRPr="00957C20">
              <w:rPr>
                <w:rStyle w:val="Hyperlink"/>
                <w:noProof/>
                <w:spacing w:val="-1"/>
              </w:rPr>
              <w:t xml:space="preserve"> </w:t>
            </w:r>
            <w:r w:rsidRPr="00957C20">
              <w:rPr>
                <w:rStyle w:val="Hyperlink"/>
                <w:noProof/>
              </w:rPr>
              <w:t>3A-3C</w:t>
            </w:r>
            <w:r>
              <w:rPr>
                <w:noProof/>
                <w:webHidden/>
              </w:rPr>
              <w:tab/>
            </w:r>
            <w:r>
              <w:rPr>
                <w:noProof/>
                <w:webHidden/>
              </w:rPr>
              <w:fldChar w:fldCharType="begin"/>
            </w:r>
            <w:r>
              <w:rPr>
                <w:noProof/>
                <w:webHidden/>
              </w:rPr>
              <w:instrText xml:space="preserve"> PAGEREF _Toc220658331 \h </w:instrText>
            </w:r>
            <w:r>
              <w:rPr>
                <w:noProof/>
                <w:webHidden/>
              </w:rPr>
            </w:r>
            <w:r>
              <w:rPr>
                <w:noProof/>
                <w:webHidden/>
              </w:rPr>
              <w:fldChar w:fldCharType="separate"/>
            </w:r>
            <w:r w:rsidR="002C0F01">
              <w:rPr>
                <w:noProof/>
                <w:webHidden/>
              </w:rPr>
              <w:t>57</w:t>
            </w:r>
            <w:r>
              <w:rPr>
                <w:noProof/>
                <w:webHidden/>
              </w:rPr>
              <w:fldChar w:fldCharType="end"/>
            </w:r>
          </w:hyperlink>
        </w:p>
        <w:p w14:paraId="229C0062" w14:textId="550FA86C" w:rsidR="00FF77FC" w:rsidRDefault="00FF77FC">
          <w:pPr>
            <w:pStyle w:val="TOC2"/>
            <w:tabs>
              <w:tab w:val="right" w:leader="dot" w:pos="10502"/>
            </w:tabs>
            <w:rPr>
              <w:rFonts w:cstheme="minorBidi"/>
              <w:noProof/>
              <w:kern w:val="2"/>
              <w:sz w:val="24"/>
              <w:szCs w:val="24"/>
              <w14:ligatures w14:val="standardContextual"/>
            </w:rPr>
          </w:pPr>
          <w:hyperlink w:anchor="_Toc220658332" w:history="1">
            <w:r w:rsidRPr="00957C20">
              <w:rPr>
                <w:rStyle w:val="Hyperlink"/>
                <w:noProof/>
              </w:rPr>
              <w:t>TABLE 2C. Irrigation water sourced from private wells –</w:t>
            </w:r>
            <w:r w:rsidRPr="00957C20">
              <w:rPr>
                <w:rStyle w:val="Hyperlink"/>
                <w:noProof/>
                <w:spacing w:val="-1"/>
              </w:rPr>
              <w:t xml:space="preserve"> </w:t>
            </w:r>
            <w:r w:rsidRPr="00957C20">
              <w:rPr>
                <w:rStyle w:val="Hyperlink"/>
                <w:noProof/>
              </w:rPr>
              <w:t>see</w:t>
            </w:r>
            <w:r w:rsidRPr="00957C20">
              <w:rPr>
                <w:rStyle w:val="Hyperlink"/>
                <w:noProof/>
                <w:spacing w:val="-2"/>
              </w:rPr>
              <w:t xml:space="preserve"> </w:t>
            </w:r>
            <w:r w:rsidRPr="00957C20">
              <w:rPr>
                <w:rStyle w:val="Hyperlink"/>
                <w:noProof/>
              </w:rPr>
              <w:t>FIGURE</w:t>
            </w:r>
            <w:r w:rsidRPr="00957C20">
              <w:rPr>
                <w:rStyle w:val="Hyperlink"/>
                <w:noProof/>
                <w:spacing w:val="-1"/>
              </w:rPr>
              <w:t xml:space="preserve"> </w:t>
            </w:r>
            <w:r w:rsidRPr="00957C20">
              <w:rPr>
                <w:rStyle w:val="Hyperlink"/>
                <w:noProof/>
              </w:rPr>
              <w:t>3A-3C</w:t>
            </w:r>
            <w:r>
              <w:rPr>
                <w:noProof/>
                <w:webHidden/>
              </w:rPr>
              <w:tab/>
            </w:r>
            <w:r>
              <w:rPr>
                <w:noProof/>
                <w:webHidden/>
              </w:rPr>
              <w:fldChar w:fldCharType="begin"/>
            </w:r>
            <w:r>
              <w:rPr>
                <w:noProof/>
                <w:webHidden/>
              </w:rPr>
              <w:instrText xml:space="preserve"> PAGEREF _Toc220658332 \h </w:instrText>
            </w:r>
            <w:r>
              <w:rPr>
                <w:noProof/>
                <w:webHidden/>
              </w:rPr>
            </w:r>
            <w:r>
              <w:rPr>
                <w:noProof/>
                <w:webHidden/>
              </w:rPr>
              <w:fldChar w:fldCharType="separate"/>
            </w:r>
            <w:r w:rsidR="002C0F01">
              <w:rPr>
                <w:noProof/>
                <w:webHidden/>
              </w:rPr>
              <w:t>61</w:t>
            </w:r>
            <w:r>
              <w:rPr>
                <w:noProof/>
                <w:webHidden/>
              </w:rPr>
              <w:fldChar w:fldCharType="end"/>
            </w:r>
          </w:hyperlink>
        </w:p>
        <w:p w14:paraId="55C76E2A" w14:textId="5E7833A0" w:rsidR="00FF77FC" w:rsidRDefault="00FF77FC">
          <w:pPr>
            <w:pStyle w:val="TOC2"/>
            <w:tabs>
              <w:tab w:val="right" w:leader="dot" w:pos="10502"/>
            </w:tabs>
            <w:rPr>
              <w:rFonts w:cstheme="minorBidi"/>
              <w:noProof/>
              <w:kern w:val="2"/>
              <w:sz w:val="24"/>
              <w:szCs w:val="24"/>
              <w14:ligatures w14:val="standardContextual"/>
            </w:rPr>
          </w:pPr>
          <w:hyperlink w:anchor="_Toc220658333" w:history="1">
            <w:r w:rsidRPr="00957C20">
              <w:rPr>
                <w:rStyle w:val="Hyperlink"/>
                <w:noProof/>
              </w:rPr>
              <w:t>FIGURE 3A. Irrigation Water from Type A Agricultural Water Systems Sourced from Private Wells – See TABLE 2C</w:t>
            </w:r>
            <w:r>
              <w:rPr>
                <w:noProof/>
                <w:webHidden/>
              </w:rPr>
              <w:tab/>
            </w:r>
            <w:r>
              <w:rPr>
                <w:noProof/>
                <w:webHidden/>
              </w:rPr>
              <w:fldChar w:fldCharType="begin"/>
            </w:r>
            <w:r>
              <w:rPr>
                <w:noProof/>
                <w:webHidden/>
              </w:rPr>
              <w:instrText xml:space="preserve"> PAGEREF _Toc220658333 \h </w:instrText>
            </w:r>
            <w:r>
              <w:rPr>
                <w:noProof/>
                <w:webHidden/>
              </w:rPr>
            </w:r>
            <w:r>
              <w:rPr>
                <w:noProof/>
                <w:webHidden/>
              </w:rPr>
              <w:fldChar w:fldCharType="separate"/>
            </w:r>
            <w:r w:rsidR="002C0F01">
              <w:rPr>
                <w:noProof/>
                <w:webHidden/>
              </w:rPr>
              <w:t>66</w:t>
            </w:r>
            <w:r>
              <w:rPr>
                <w:noProof/>
                <w:webHidden/>
              </w:rPr>
              <w:fldChar w:fldCharType="end"/>
            </w:r>
          </w:hyperlink>
        </w:p>
        <w:p w14:paraId="5EDA34CC" w14:textId="53B4222F" w:rsidR="00FF77FC" w:rsidRDefault="00FF77FC">
          <w:pPr>
            <w:pStyle w:val="TOC2"/>
            <w:tabs>
              <w:tab w:val="right" w:leader="dot" w:pos="10502"/>
            </w:tabs>
            <w:rPr>
              <w:rFonts w:cstheme="minorBidi"/>
              <w:noProof/>
              <w:kern w:val="2"/>
              <w:sz w:val="24"/>
              <w:szCs w:val="24"/>
              <w14:ligatures w14:val="standardContextual"/>
            </w:rPr>
          </w:pPr>
          <w:hyperlink w:anchor="_Toc220658334" w:history="1">
            <w:r w:rsidRPr="00957C20">
              <w:rPr>
                <w:rStyle w:val="Hyperlink"/>
                <w:noProof/>
              </w:rPr>
              <w:t>FIGURE 3B. Irrigation Water from Type A Agricultural Water Systems Sourced from 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1"/>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TABLE 2C</w:t>
            </w:r>
            <w:r>
              <w:rPr>
                <w:noProof/>
                <w:webHidden/>
              </w:rPr>
              <w:tab/>
            </w:r>
            <w:r>
              <w:rPr>
                <w:noProof/>
                <w:webHidden/>
              </w:rPr>
              <w:fldChar w:fldCharType="begin"/>
            </w:r>
            <w:r>
              <w:rPr>
                <w:noProof/>
                <w:webHidden/>
              </w:rPr>
              <w:instrText xml:space="preserve"> PAGEREF _Toc220658334 \h </w:instrText>
            </w:r>
            <w:r>
              <w:rPr>
                <w:noProof/>
                <w:webHidden/>
              </w:rPr>
            </w:r>
            <w:r>
              <w:rPr>
                <w:noProof/>
                <w:webHidden/>
              </w:rPr>
              <w:fldChar w:fldCharType="separate"/>
            </w:r>
            <w:r w:rsidR="002C0F01">
              <w:rPr>
                <w:noProof/>
                <w:webHidden/>
              </w:rPr>
              <w:t>67</w:t>
            </w:r>
            <w:r>
              <w:rPr>
                <w:noProof/>
                <w:webHidden/>
              </w:rPr>
              <w:fldChar w:fldCharType="end"/>
            </w:r>
          </w:hyperlink>
        </w:p>
        <w:p w14:paraId="74285364" w14:textId="2D559E86" w:rsidR="00FF77FC" w:rsidRDefault="00FF77FC">
          <w:pPr>
            <w:pStyle w:val="TOC2"/>
            <w:tabs>
              <w:tab w:val="right" w:leader="dot" w:pos="10502"/>
            </w:tabs>
            <w:rPr>
              <w:rFonts w:cstheme="minorBidi"/>
              <w:noProof/>
              <w:kern w:val="2"/>
              <w:sz w:val="24"/>
              <w:szCs w:val="24"/>
              <w14:ligatures w14:val="standardContextual"/>
            </w:rPr>
          </w:pPr>
          <w:hyperlink w:anchor="_Toc220658335" w:history="1">
            <w:r w:rsidRPr="00957C20">
              <w:rPr>
                <w:rStyle w:val="Hyperlink"/>
                <w:noProof/>
              </w:rPr>
              <w:t>FIGURE 3C. Irrigation Water from Type A Agricultural Water Systems Sourced from Private Wells or</w:t>
            </w:r>
            <w:r w:rsidRPr="00957C20">
              <w:rPr>
                <w:rStyle w:val="Hyperlink"/>
                <w:noProof/>
                <w:spacing w:val="-52"/>
              </w:rPr>
              <w:t xml:space="preserve"> </w:t>
            </w:r>
            <w:r w:rsidRPr="00957C20">
              <w:rPr>
                <w:rStyle w:val="Hyperlink"/>
                <w:noProof/>
              </w:rPr>
              <w:t>Regulated</w:t>
            </w:r>
            <w:r w:rsidRPr="00957C20">
              <w:rPr>
                <w:rStyle w:val="Hyperlink"/>
                <w:noProof/>
                <w:spacing w:val="-2"/>
              </w:rPr>
              <w:t xml:space="preserve"> </w:t>
            </w:r>
            <w:r w:rsidRPr="00957C20">
              <w:rPr>
                <w:rStyle w:val="Hyperlink"/>
                <w:noProof/>
              </w:rPr>
              <w:t>Tertiary Treated</w:t>
            </w:r>
            <w:r w:rsidRPr="00957C20">
              <w:rPr>
                <w:rStyle w:val="Hyperlink"/>
                <w:noProof/>
                <w:spacing w:val="-2"/>
              </w:rPr>
              <w:t xml:space="preserve"> </w:t>
            </w:r>
            <w:r w:rsidRPr="00957C20">
              <w:rPr>
                <w:rStyle w:val="Hyperlink"/>
                <w:noProof/>
              </w:rPr>
              <w:t>Recycled</w:t>
            </w:r>
            <w:r w:rsidRPr="00957C20">
              <w:rPr>
                <w:rStyle w:val="Hyperlink"/>
                <w:noProof/>
                <w:spacing w:val="-1"/>
              </w:rPr>
              <w:t xml:space="preserve"> </w:t>
            </w:r>
            <w:r w:rsidRPr="00957C20">
              <w:rPr>
                <w:rStyle w:val="Hyperlink"/>
                <w:noProof/>
              </w:rPr>
              <w:t>Water</w:t>
            </w:r>
            <w:r w:rsidRPr="00957C20">
              <w:rPr>
                <w:rStyle w:val="Hyperlink"/>
                <w:noProof/>
                <w:spacing w:val="-1"/>
              </w:rPr>
              <w:t xml:space="preserve"> </w:t>
            </w:r>
            <w:r w:rsidRPr="00957C20">
              <w:rPr>
                <w:rStyle w:val="Hyperlink"/>
                <w:noProof/>
              </w:rPr>
              <w:t>Supplies</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TABLE 2C</w:t>
            </w:r>
            <w:r>
              <w:rPr>
                <w:noProof/>
                <w:webHidden/>
              </w:rPr>
              <w:tab/>
            </w:r>
            <w:r>
              <w:rPr>
                <w:noProof/>
                <w:webHidden/>
              </w:rPr>
              <w:fldChar w:fldCharType="begin"/>
            </w:r>
            <w:r>
              <w:rPr>
                <w:noProof/>
                <w:webHidden/>
              </w:rPr>
              <w:instrText xml:space="preserve"> PAGEREF _Toc220658335 \h </w:instrText>
            </w:r>
            <w:r>
              <w:rPr>
                <w:noProof/>
                <w:webHidden/>
              </w:rPr>
            </w:r>
            <w:r>
              <w:rPr>
                <w:noProof/>
                <w:webHidden/>
              </w:rPr>
              <w:fldChar w:fldCharType="separate"/>
            </w:r>
            <w:r w:rsidR="002C0F01">
              <w:rPr>
                <w:noProof/>
                <w:webHidden/>
              </w:rPr>
              <w:t>68</w:t>
            </w:r>
            <w:r>
              <w:rPr>
                <w:noProof/>
                <w:webHidden/>
              </w:rPr>
              <w:fldChar w:fldCharType="end"/>
            </w:r>
          </w:hyperlink>
        </w:p>
        <w:p w14:paraId="4A142900" w14:textId="715EF84C" w:rsidR="00FF77FC" w:rsidRDefault="00FF77FC">
          <w:pPr>
            <w:pStyle w:val="TOC2"/>
            <w:tabs>
              <w:tab w:val="right" w:leader="dot" w:pos="10502"/>
            </w:tabs>
            <w:rPr>
              <w:rFonts w:cstheme="minorBidi"/>
              <w:noProof/>
              <w:kern w:val="2"/>
              <w:sz w:val="24"/>
              <w:szCs w:val="24"/>
              <w14:ligatures w14:val="standardContextual"/>
            </w:rPr>
          </w:pPr>
          <w:hyperlink w:anchor="_Toc220658336" w:history="1">
            <w:r w:rsidRPr="00957C20">
              <w:rPr>
                <w:rStyle w:val="Hyperlink"/>
                <w:noProof/>
              </w:rPr>
              <w:t xml:space="preserve">TABLE 2D: Irrigation Water from Treated Type B </w:t>
            </w:r>
            <w:r w:rsidRPr="00957C20">
              <w:rPr>
                <w:rStyle w:val="Hyperlink"/>
                <w:noProof/>
              </w:rPr>
              <w:sym w:font="Wingdings" w:char="F0E0"/>
            </w:r>
            <w:r w:rsidRPr="00957C20">
              <w:rPr>
                <w:rStyle w:val="Hyperlink"/>
                <w:noProof/>
              </w:rPr>
              <w:t xml:space="preserve"> A Agricultural Water Systems – See FIGURE 4.</w:t>
            </w:r>
            <w:r>
              <w:rPr>
                <w:noProof/>
                <w:webHidden/>
              </w:rPr>
              <w:tab/>
            </w:r>
            <w:r>
              <w:rPr>
                <w:noProof/>
                <w:webHidden/>
              </w:rPr>
              <w:fldChar w:fldCharType="begin"/>
            </w:r>
            <w:r>
              <w:rPr>
                <w:noProof/>
                <w:webHidden/>
              </w:rPr>
              <w:instrText xml:space="preserve"> PAGEREF _Toc220658336 \h </w:instrText>
            </w:r>
            <w:r>
              <w:rPr>
                <w:noProof/>
                <w:webHidden/>
              </w:rPr>
            </w:r>
            <w:r>
              <w:rPr>
                <w:noProof/>
                <w:webHidden/>
              </w:rPr>
              <w:fldChar w:fldCharType="separate"/>
            </w:r>
            <w:r w:rsidR="002C0F01">
              <w:rPr>
                <w:noProof/>
                <w:webHidden/>
              </w:rPr>
              <w:t>69</w:t>
            </w:r>
            <w:r>
              <w:rPr>
                <w:noProof/>
                <w:webHidden/>
              </w:rPr>
              <w:fldChar w:fldCharType="end"/>
            </w:r>
          </w:hyperlink>
        </w:p>
        <w:p w14:paraId="0275C0A4" w14:textId="5CB805A1" w:rsidR="00FF77FC" w:rsidRDefault="00FF77FC">
          <w:pPr>
            <w:pStyle w:val="TOC2"/>
            <w:tabs>
              <w:tab w:val="right" w:leader="dot" w:pos="10502"/>
            </w:tabs>
            <w:rPr>
              <w:rFonts w:cstheme="minorBidi"/>
              <w:noProof/>
              <w:kern w:val="2"/>
              <w:sz w:val="24"/>
              <w:szCs w:val="24"/>
              <w14:ligatures w14:val="standardContextual"/>
            </w:rPr>
          </w:pPr>
          <w:hyperlink w:anchor="_Toc220658337" w:history="1">
            <w:r w:rsidRPr="00957C20">
              <w:rPr>
                <w:rStyle w:val="Hyperlink"/>
                <w:noProof/>
              </w:rPr>
              <w:t>FIGURE 4. Irrigation Water from Type B→A (Treated) Agricultural Water Systems – See TABLE 2D</w:t>
            </w:r>
            <w:r>
              <w:rPr>
                <w:noProof/>
                <w:webHidden/>
              </w:rPr>
              <w:tab/>
            </w:r>
            <w:r>
              <w:rPr>
                <w:noProof/>
                <w:webHidden/>
              </w:rPr>
              <w:fldChar w:fldCharType="begin"/>
            </w:r>
            <w:r>
              <w:rPr>
                <w:noProof/>
                <w:webHidden/>
              </w:rPr>
              <w:instrText xml:space="preserve"> PAGEREF _Toc220658337 \h </w:instrText>
            </w:r>
            <w:r>
              <w:rPr>
                <w:noProof/>
                <w:webHidden/>
              </w:rPr>
            </w:r>
            <w:r>
              <w:rPr>
                <w:noProof/>
                <w:webHidden/>
              </w:rPr>
              <w:fldChar w:fldCharType="separate"/>
            </w:r>
            <w:r w:rsidR="002C0F01">
              <w:rPr>
                <w:noProof/>
                <w:webHidden/>
              </w:rPr>
              <w:t>75</w:t>
            </w:r>
            <w:r>
              <w:rPr>
                <w:noProof/>
                <w:webHidden/>
              </w:rPr>
              <w:fldChar w:fldCharType="end"/>
            </w:r>
          </w:hyperlink>
        </w:p>
        <w:p w14:paraId="7A6C0CAC" w14:textId="00F74D0A" w:rsidR="00FF77FC" w:rsidRDefault="00FF77FC">
          <w:pPr>
            <w:pStyle w:val="TOC2"/>
            <w:tabs>
              <w:tab w:val="right" w:leader="dot" w:pos="10502"/>
            </w:tabs>
            <w:rPr>
              <w:rFonts w:cstheme="minorBidi"/>
              <w:noProof/>
              <w:kern w:val="2"/>
              <w:sz w:val="24"/>
              <w:szCs w:val="24"/>
              <w14:ligatures w14:val="standardContextual"/>
            </w:rPr>
          </w:pPr>
          <w:hyperlink w:anchor="_Toc220658338" w:history="1">
            <w:r w:rsidRPr="00957C20">
              <w:rPr>
                <w:rStyle w:val="Hyperlink"/>
                <w:noProof/>
              </w:rPr>
              <w:t>TABLE 2E. Irrigation Water from Type B Agricultural Water Systems Intended for Overhead Irrigation prior</w:t>
            </w:r>
            <w:r w:rsidRPr="00957C20">
              <w:rPr>
                <w:rStyle w:val="Hyperlink"/>
                <w:noProof/>
                <w:spacing w:val="-2"/>
              </w:rPr>
              <w:t xml:space="preserve"> </w:t>
            </w:r>
            <w:r w:rsidRPr="00957C20">
              <w:rPr>
                <w:rStyle w:val="Hyperlink"/>
                <w:noProof/>
              </w:rPr>
              <w:t>to 21 days –</w:t>
            </w:r>
            <w:r w:rsidRPr="00957C20">
              <w:rPr>
                <w:rStyle w:val="Hyperlink"/>
                <w:noProof/>
                <w:spacing w:val="-1"/>
              </w:rPr>
              <w:t xml:space="preserve"> </w:t>
            </w:r>
            <w:r w:rsidRPr="00957C20">
              <w:rPr>
                <w:rStyle w:val="Hyperlink"/>
                <w:noProof/>
              </w:rPr>
              <w:t>See FIGURE 5</w:t>
            </w:r>
            <w:r>
              <w:rPr>
                <w:noProof/>
                <w:webHidden/>
              </w:rPr>
              <w:tab/>
            </w:r>
            <w:r>
              <w:rPr>
                <w:noProof/>
                <w:webHidden/>
              </w:rPr>
              <w:fldChar w:fldCharType="begin"/>
            </w:r>
            <w:r>
              <w:rPr>
                <w:noProof/>
                <w:webHidden/>
              </w:rPr>
              <w:instrText xml:space="preserve"> PAGEREF _Toc220658338 \h </w:instrText>
            </w:r>
            <w:r>
              <w:rPr>
                <w:noProof/>
                <w:webHidden/>
              </w:rPr>
            </w:r>
            <w:r>
              <w:rPr>
                <w:noProof/>
                <w:webHidden/>
              </w:rPr>
              <w:fldChar w:fldCharType="separate"/>
            </w:r>
            <w:r w:rsidR="002C0F01">
              <w:rPr>
                <w:noProof/>
                <w:webHidden/>
              </w:rPr>
              <w:t>76</w:t>
            </w:r>
            <w:r>
              <w:rPr>
                <w:noProof/>
                <w:webHidden/>
              </w:rPr>
              <w:fldChar w:fldCharType="end"/>
            </w:r>
          </w:hyperlink>
        </w:p>
        <w:p w14:paraId="1E2F0C10" w14:textId="30E082CE" w:rsidR="00FF77FC" w:rsidRDefault="00FF77FC">
          <w:pPr>
            <w:pStyle w:val="TOC2"/>
            <w:tabs>
              <w:tab w:val="right" w:leader="dot" w:pos="10502"/>
            </w:tabs>
            <w:rPr>
              <w:rFonts w:cstheme="minorBidi"/>
              <w:noProof/>
              <w:kern w:val="2"/>
              <w:sz w:val="24"/>
              <w:szCs w:val="24"/>
              <w14:ligatures w14:val="standardContextual"/>
            </w:rPr>
          </w:pPr>
          <w:hyperlink w:anchor="_Toc220658339" w:history="1">
            <w:r w:rsidRPr="00957C20">
              <w:rPr>
                <w:rStyle w:val="Hyperlink"/>
                <w:noProof/>
              </w:rPr>
              <w:t>FIGURE 5. Irrigation Water from Type B Agricultural Water Systems intended for Overhead Irrigation –</w:t>
            </w:r>
            <w:r w:rsidRPr="00957C20">
              <w:rPr>
                <w:rStyle w:val="Hyperlink"/>
                <w:noProof/>
                <w:spacing w:val="-52"/>
              </w:rPr>
              <w:t xml:space="preserve"> </w:t>
            </w:r>
            <w:r w:rsidRPr="00957C20">
              <w:rPr>
                <w:rStyle w:val="Hyperlink"/>
                <w:noProof/>
              </w:rPr>
              <w:t>See TABLE 2E</w:t>
            </w:r>
            <w:r>
              <w:rPr>
                <w:noProof/>
                <w:webHidden/>
              </w:rPr>
              <w:tab/>
            </w:r>
            <w:r>
              <w:rPr>
                <w:noProof/>
                <w:webHidden/>
              </w:rPr>
              <w:fldChar w:fldCharType="begin"/>
            </w:r>
            <w:r>
              <w:rPr>
                <w:noProof/>
                <w:webHidden/>
              </w:rPr>
              <w:instrText xml:space="preserve"> PAGEREF _Toc220658339 \h </w:instrText>
            </w:r>
            <w:r>
              <w:rPr>
                <w:noProof/>
                <w:webHidden/>
              </w:rPr>
            </w:r>
            <w:r>
              <w:rPr>
                <w:noProof/>
                <w:webHidden/>
              </w:rPr>
              <w:fldChar w:fldCharType="separate"/>
            </w:r>
            <w:r w:rsidR="002C0F01">
              <w:rPr>
                <w:noProof/>
                <w:webHidden/>
              </w:rPr>
              <w:t>78</w:t>
            </w:r>
            <w:r>
              <w:rPr>
                <w:noProof/>
                <w:webHidden/>
              </w:rPr>
              <w:fldChar w:fldCharType="end"/>
            </w:r>
          </w:hyperlink>
        </w:p>
        <w:p w14:paraId="0DEE89AC" w14:textId="0C45ADD9" w:rsidR="00FF77FC" w:rsidRDefault="00FF77FC">
          <w:pPr>
            <w:pStyle w:val="TOC2"/>
            <w:tabs>
              <w:tab w:val="right" w:leader="dot" w:pos="10502"/>
            </w:tabs>
            <w:rPr>
              <w:rFonts w:cstheme="minorBidi"/>
              <w:noProof/>
              <w:kern w:val="2"/>
              <w:sz w:val="24"/>
              <w:szCs w:val="24"/>
              <w14:ligatures w14:val="standardContextual"/>
            </w:rPr>
          </w:pPr>
          <w:hyperlink w:anchor="_Toc220658340" w:history="1">
            <w:r w:rsidRPr="00957C20">
              <w:rPr>
                <w:rStyle w:val="Hyperlink"/>
                <w:noProof/>
              </w:rPr>
              <w:t>TABLE 2F. Level 1 Assessment - Remedial Actions for Type A and B→A Agricultural Water Systems – See FIGURE 4</w:t>
            </w:r>
            <w:r>
              <w:rPr>
                <w:noProof/>
                <w:webHidden/>
              </w:rPr>
              <w:tab/>
            </w:r>
            <w:r>
              <w:rPr>
                <w:noProof/>
                <w:webHidden/>
              </w:rPr>
              <w:fldChar w:fldCharType="begin"/>
            </w:r>
            <w:r>
              <w:rPr>
                <w:noProof/>
                <w:webHidden/>
              </w:rPr>
              <w:instrText xml:space="preserve"> PAGEREF _Toc220658340 \h </w:instrText>
            </w:r>
            <w:r>
              <w:rPr>
                <w:noProof/>
                <w:webHidden/>
              </w:rPr>
            </w:r>
            <w:r>
              <w:rPr>
                <w:noProof/>
                <w:webHidden/>
              </w:rPr>
              <w:fldChar w:fldCharType="separate"/>
            </w:r>
            <w:r w:rsidR="002C0F01">
              <w:rPr>
                <w:noProof/>
                <w:webHidden/>
              </w:rPr>
              <w:t>80</w:t>
            </w:r>
            <w:r>
              <w:rPr>
                <w:noProof/>
                <w:webHidden/>
              </w:rPr>
              <w:fldChar w:fldCharType="end"/>
            </w:r>
          </w:hyperlink>
        </w:p>
        <w:p w14:paraId="13244662" w14:textId="4A632688" w:rsidR="00FF77FC" w:rsidRDefault="00FF77FC">
          <w:pPr>
            <w:pStyle w:val="TOC2"/>
            <w:tabs>
              <w:tab w:val="right" w:leader="dot" w:pos="10502"/>
            </w:tabs>
            <w:rPr>
              <w:rFonts w:cstheme="minorBidi"/>
              <w:noProof/>
              <w:kern w:val="2"/>
              <w:sz w:val="24"/>
              <w:szCs w:val="24"/>
              <w14:ligatures w14:val="standardContextual"/>
            </w:rPr>
          </w:pPr>
          <w:hyperlink w:anchor="_Toc220658341" w:history="1">
            <w:r w:rsidRPr="00957C20">
              <w:rPr>
                <w:rStyle w:val="Hyperlink"/>
                <w:noProof/>
              </w:rPr>
              <w:t>TABLE</w:t>
            </w:r>
            <w:r w:rsidRPr="00957C20">
              <w:rPr>
                <w:rStyle w:val="Hyperlink"/>
                <w:noProof/>
                <w:spacing w:val="-3"/>
              </w:rPr>
              <w:t xml:space="preserve"> </w:t>
            </w:r>
            <w:r w:rsidRPr="00957C20">
              <w:rPr>
                <w:rStyle w:val="Hyperlink"/>
                <w:noProof/>
              </w:rPr>
              <w:t>2G.</w:t>
            </w:r>
            <w:r w:rsidRPr="00957C20">
              <w:rPr>
                <w:rStyle w:val="Hyperlink"/>
                <w:noProof/>
                <w:spacing w:val="-3"/>
              </w:rPr>
              <w:t xml:space="preserve"> </w:t>
            </w:r>
            <w:r w:rsidRPr="00957C20">
              <w:rPr>
                <w:rStyle w:val="Hyperlink"/>
                <w:noProof/>
              </w:rPr>
              <w:t>Harvest</w:t>
            </w:r>
            <w:r w:rsidRPr="00957C20">
              <w:rPr>
                <w:rStyle w:val="Hyperlink"/>
                <w:noProof/>
                <w:spacing w:val="-3"/>
              </w:rPr>
              <w:t xml:space="preserve"> </w:t>
            </w:r>
            <w:r w:rsidRPr="00957C20">
              <w:rPr>
                <w:rStyle w:val="Hyperlink"/>
                <w:noProof/>
              </w:rPr>
              <w:t>Direct</w:t>
            </w:r>
            <w:r w:rsidRPr="00957C20">
              <w:rPr>
                <w:rStyle w:val="Hyperlink"/>
                <w:noProof/>
                <w:spacing w:val="-4"/>
              </w:rPr>
              <w:t xml:space="preserve"> </w:t>
            </w:r>
            <w:r w:rsidRPr="00957C20">
              <w:rPr>
                <w:rStyle w:val="Hyperlink"/>
                <w:noProof/>
              </w:rPr>
              <w:t>Product</w:t>
            </w:r>
            <w:r w:rsidRPr="00957C20">
              <w:rPr>
                <w:rStyle w:val="Hyperlink"/>
                <w:noProof/>
                <w:spacing w:val="-3"/>
              </w:rPr>
              <w:t xml:space="preserve"> </w:t>
            </w:r>
            <w:r w:rsidRPr="00957C20">
              <w:rPr>
                <w:rStyle w:val="Hyperlink"/>
                <w:noProof/>
              </w:rPr>
              <w:t>Contact,</w:t>
            </w:r>
            <w:r w:rsidRPr="00957C20">
              <w:rPr>
                <w:rStyle w:val="Hyperlink"/>
                <w:noProof/>
                <w:spacing w:val="-3"/>
              </w:rPr>
              <w:t xml:space="preserve"> </w:t>
            </w:r>
            <w:r w:rsidRPr="00957C20">
              <w:rPr>
                <w:rStyle w:val="Hyperlink"/>
                <w:noProof/>
              </w:rPr>
              <w:t>Harvest</w:t>
            </w:r>
            <w:r w:rsidRPr="00957C20">
              <w:rPr>
                <w:rStyle w:val="Hyperlink"/>
                <w:noProof/>
                <w:spacing w:val="-4"/>
              </w:rPr>
              <w:t xml:space="preserve"> </w:t>
            </w:r>
            <w:r w:rsidRPr="00957C20">
              <w:rPr>
                <w:rStyle w:val="Hyperlink"/>
                <w:noProof/>
              </w:rPr>
              <w:t>Food-Contact</w:t>
            </w:r>
            <w:r w:rsidRPr="00957C20">
              <w:rPr>
                <w:rStyle w:val="Hyperlink"/>
                <w:noProof/>
                <w:spacing w:val="-3"/>
              </w:rPr>
              <w:t xml:space="preserve"> </w:t>
            </w:r>
            <w:r w:rsidRPr="00957C20">
              <w:rPr>
                <w:rStyle w:val="Hyperlink"/>
                <w:noProof/>
              </w:rPr>
              <w:t>Surfaces,</w:t>
            </w:r>
            <w:r w:rsidRPr="00957C20">
              <w:rPr>
                <w:rStyle w:val="Hyperlink"/>
                <w:noProof/>
                <w:spacing w:val="-2"/>
              </w:rPr>
              <w:t xml:space="preserve"> </w:t>
            </w:r>
            <w:r w:rsidRPr="00957C20">
              <w:rPr>
                <w:rStyle w:val="Hyperlink"/>
                <w:noProof/>
              </w:rPr>
              <w:t>and</w:t>
            </w:r>
            <w:r w:rsidRPr="00957C20">
              <w:rPr>
                <w:rStyle w:val="Hyperlink"/>
                <w:noProof/>
                <w:spacing w:val="-4"/>
              </w:rPr>
              <w:t xml:space="preserve"> </w:t>
            </w:r>
            <w:r w:rsidRPr="00957C20">
              <w:rPr>
                <w:rStyle w:val="Hyperlink"/>
                <w:noProof/>
              </w:rPr>
              <w:t>Hand</w:t>
            </w:r>
            <w:r w:rsidRPr="00957C20">
              <w:rPr>
                <w:rStyle w:val="Hyperlink"/>
                <w:noProof/>
                <w:spacing w:val="-3"/>
              </w:rPr>
              <w:t xml:space="preserve"> </w:t>
            </w:r>
            <w:r w:rsidRPr="00957C20">
              <w:rPr>
                <w:rStyle w:val="Hyperlink"/>
                <w:noProof/>
              </w:rPr>
              <w:t>Wash</w:t>
            </w:r>
            <w:r w:rsidRPr="00957C20">
              <w:rPr>
                <w:rStyle w:val="Hyperlink"/>
                <w:noProof/>
                <w:spacing w:val="-3"/>
              </w:rPr>
              <w:t xml:space="preserve"> </w:t>
            </w:r>
            <w:r w:rsidRPr="00957C20">
              <w:rPr>
                <w:rStyle w:val="Hyperlink"/>
                <w:noProof/>
              </w:rPr>
              <w:t>Water</w:t>
            </w:r>
            <w:r w:rsidRPr="00957C20">
              <w:rPr>
                <w:rStyle w:val="Hyperlink"/>
                <w:noProof/>
                <w:spacing w:val="-4"/>
              </w:rPr>
              <w:t xml:space="preserve"> </w:t>
            </w:r>
            <w:r w:rsidRPr="00957C20">
              <w:rPr>
                <w:rStyle w:val="Hyperlink"/>
                <w:noProof/>
              </w:rPr>
              <w:t>(On</w:t>
            </w:r>
            <w:r w:rsidRPr="00957C20">
              <w:rPr>
                <w:rStyle w:val="Hyperlink"/>
                <w:noProof/>
                <w:spacing w:val="-51"/>
              </w:rPr>
              <w:t xml:space="preserve"> </w:t>
            </w:r>
            <w:r w:rsidRPr="00957C20">
              <w:rPr>
                <w:rStyle w:val="Hyperlink"/>
                <w:noProof/>
              </w:rPr>
              <w:t>Farm</w:t>
            </w:r>
            <w:r w:rsidRPr="00957C20">
              <w:rPr>
                <w:rStyle w:val="Hyperlink"/>
                <w:noProof/>
                <w:spacing w:val="-1"/>
              </w:rPr>
              <w:t xml:space="preserve"> </w:t>
            </w:r>
            <w:r w:rsidRPr="00957C20">
              <w:rPr>
                <w:rStyle w:val="Hyperlink"/>
                <w:noProof/>
              </w:rPr>
              <w:t>Practices Only)</w:t>
            </w:r>
            <w:r w:rsidRPr="00957C20">
              <w:rPr>
                <w:rStyle w:val="Hyperlink"/>
                <w:noProof/>
                <w:spacing w:val="-1"/>
              </w:rPr>
              <w:t xml:space="preserve"> </w:t>
            </w:r>
            <w:r w:rsidRPr="00957C20">
              <w:rPr>
                <w:rStyle w:val="Hyperlink"/>
                <w:noProof/>
              </w:rPr>
              <w:t>-</w:t>
            </w:r>
            <w:r w:rsidRPr="00957C20">
              <w:rPr>
                <w:rStyle w:val="Hyperlink"/>
                <w:noProof/>
                <w:spacing w:val="-1"/>
              </w:rPr>
              <w:t xml:space="preserve"> </w:t>
            </w:r>
            <w:r w:rsidRPr="00957C20">
              <w:rPr>
                <w:rStyle w:val="Hyperlink"/>
                <w:noProof/>
              </w:rPr>
              <w:t>See FIGURE 6</w:t>
            </w:r>
            <w:r>
              <w:rPr>
                <w:noProof/>
                <w:webHidden/>
              </w:rPr>
              <w:tab/>
            </w:r>
            <w:r>
              <w:rPr>
                <w:noProof/>
                <w:webHidden/>
              </w:rPr>
              <w:fldChar w:fldCharType="begin"/>
            </w:r>
            <w:r>
              <w:rPr>
                <w:noProof/>
                <w:webHidden/>
              </w:rPr>
              <w:instrText xml:space="preserve"> PAGEREF _Toc220658341 \h </w:instrText>
            </w:r>
            <w:r>
              <w:rPr>
                <w:noProof/>
                <w:webHidden/>
              </w:rPr>
            </w:r>
            <w:r>
              <w:rPr>
                <w:noProof/>
                <w:webHidden/>
              </w:rPr>
              <w:fldChar w:fldCharType="separate"/>
            </w:r>
            <w:r w:rsidR="002C0F01">
              <w:rPr>
                <w:noProof/>
                <w:webHidden/>
              </w:rPr>
              <w:t>82</w:t>
            </w:r>
            <w:r>
              <w:rPr>
                <w:noProof/>
                <w:webHidden/>
              </w:rPr>
              <w:fldChar w:fldCharType="end"/>
            </w:r>
          </w:hyperlink>
        </w:p>
        <w:p w14:paraId="71ACC83C" w14:textId="0AE28B20" w:rsidR="00FF77FC" w:rsidRDefault="00FF77FC">
          <w:pPr>
            <w:pStyle w:val="TOC2"/>
            <w:tabs>
              <w:tab w:val="right" w:leader="dot" w:pos="10502"/>
            </w:tabs>
            <w:rPr>
              <w:rFonts w:cstheme="minorBidi"/>
              <w:noProof/>
              <w:kern w:val="2"/>
              <w:sz w:val="24"/>
              <w:szCs w:val="24"/>
              <w14:ligatures w14:val="standardContextual"/>
            </w:rPr>
          </w:pPr>
          <w:hyperlink w:anchor="_Toc220658342" w:history="1">
            <w:r w:rsidRPr="00957C20">
              <w:rPr>
                <w:rStyle w:val="Hyperlink"/>
                <w:noProof/>
              </w:rPr>
              <w:t>FIGURE</w:t>
            </w:r>
            <w:r w:rsidRPr="00957C20">
              <w:rPr>
                <w:rStyle w:val="Hyperlink"/>
                <w:noProof/>
                <w:spacing w:val="-3"/>
              </w:rPr>
              <w:t xml:space="preserve"> </w:t>
            </w:r>
            <w:r w:rsidRPr="00957C20">
              <w:rPr>
                <w:rStyle w:val="Hyperlink"/>
                <w:noProof/>
              </w:rPr>
              <w:t>6.</w:t>
            </w:r>
            <w:r w:rsidRPr="00957C20">
              <w:rPr>
                <w:rStyle w:val="Hyperlink"/>
                <w:noProof/>
                <w:spacing w:val="-3"/>
              </w:rPr>
              <w:t xml:space="preserve"> </w:t>
            </w:r>
            <w:r w:rsidRPr="00957C20">
              <w:rPr>
                <w:rStyle w:val="Hyperlink"/>
                <w:noProof/>
              </w:rPr>
              <w:t>Harvest</w:t>
            </w:r>
            <w:r w:rsidRPr="00957C20">
              <w:rPr>
                <w:rStyle w:val="Hyperlink"/>
                <w:noProof/>
                <w:spacing w:val="-3"/>
              </w:rPr>
              <w:t xml:space="preserve"> </w:t>
            </w:r>
            <w:r w:rsidRPr="00957C20">
              <w:rPr>
                <w:rStyle w:val="Hyperlink"/>
                <w:noProof/>
              </w:rPr>
              <w:t>Direct</w:t>
            </w:r>
            <w:r w:rsidRPr="00957C20">
              <w:rPr>
                <w:rStyle w:val="Hyperlink"/>
                <w:noProof/>
                <w:spacing w:val="-3"/>
              </w:rPr>
              <w:t xml:space="preserve"> </w:t>
            </w:r>
            <w:r w:rsidRPr="00957C20">
              <w:rPr>
                <w:rStyle w:val="Hyperlink"/>
                <w:noProof/>
              </w:rPr>
              <w:t>Product</w:t>
            </w:r>
            <w:r w:rsidRPr="00957C20">
              <w:rPr>
                <w:rStyle w:val="Hyperlink"/>
                <w:noProof/>
                <w:spacing w:val="-4"/>
              </w:rPr>
              <w:t xml:space="preserve"> </w:t>
            </w:r>
            <w:r w:rsidRPr="00957C20">
              <w:rPr>
                <w:rStyle w:val="Hyperlink"/>
                <w:noProof/>
              </w:rPr>
              <w:t>Contact,</w:t>
            </w:r>
            <w:r w:rsidRPr="00957C20">
              <w:rPr>
                <w:rStyle w:val="Hyperlink"/>
                <w:noProof/>
                <w:spacing w:val="-2"/>
              </w:rPr>
              <w:t xml:space="preserve"> </w:t>
            </w:r>
            <w:r w:rsidRPr="00957C20">
              <w:rPr>
                <w:rStyle w:val="Hyperlink"/>
                <w:noProof/>
              </w:rPr>
              <w:t>Harvest</w:t>
            </w:r>
            <w:r w:rsidRPr="00957C20">
              <w:rPr>
                <w:rStyle w:val="Hyperlink"/>
                <w:noProof/>
                <w:spacing w:val="-3"/>
              </w:rPr>
              <w:t xml:space="preserve"> </w:t>
            </w:r>
            <w:r w:rsidRPr="00957C20">
              <w:rPr>
                <w:rStyle w:val="Hyperlink"/>
                <w:noProof/>
              </w:rPr>
              <w:t>Food-Contact</w:t>
            </w:r>
            <w:r w:rsidRPr="00957C20">
              <w:rPr>
                <w:rStyle w:val="Hyperlink"/>
                <w:noProof/>
                <w:spacing w:val="-3"/>
              </w:rPr>
              <w:t xml:space="preserve"> </w:t>
            </w:r>
            <w:r w:rsidRPr="00957C20">
              <w:rPr>
                <w:rStyle w:val="Hyperlink"/>
                <w:noProof/>
              </w:rPr>
              <w:t>Surfaces,</w:t>
            </w:r>
            <w:r w:rsidRPr="00957C20">
              <w:rPr>
                <w:rStyle w:val="Hyperlink"/>
                <w:noProof/>
                <w:spacing w:val="-3"/>
              </w:rPr>
              <w:t xml:space="preserve"> </w:t>
            </w:r>
            <w:r w:rsidRPr="00957C20">
              <w:rPr>
                <w:rStyle w:val="Hyperlink"/>
                <w:noProof/>
              </w:rPr>
              <w:t>and</w:t>
            </w:r>
            <w:r w:rsidRPr="00957C20">
              <w:rPr>
                <w:rStyle w:val="Hyperlink"/>
                <w:noProof/>
                <w:spacing w:val="-3"/>
              </w:rPr>
              <w:t xml:space="preserve"> </w:t>
            </w:r>
            <w:r w:rsidRPr="00957C20">
              <w:rPr>
                <w:rStyle w:val="Hyperlink"/>
                <w:noProof/>
              </w:rPr>
              <w:t>Hand</w:t>
            </w:r>
            <w:r w:rsidRPr="00957C20">
              <w:rPr>
                <w:rStyle w:val="Hyperlink"/>
                <w:noProof/>
                <w:spacing w:val="-3"/>
              </w:rPr>
              <w:t xml:space="preserve"> </w:t>
            </w:r>
            <w:r w:rsidRPr="00957C20">
              <w:rPr>
                <w:rStyle w:val="Hyperlink"/>
                <w:noProof/>
              </w:rPr>
              <w:t>Wash</w:t>
            </w:r>
            <w:r w:rsidRPr="00957C20">
              <w:rPr>
                <w:rStyle w:val="Hyperlink"/>
                <w:noProof/>
                <w:spacing w:val="-4"/>
              </w:rPr>
              <w:t xml:space="preserve"> </w:t>
            </w:r>
            <w:r w:rsidRPr="00957C20">
              <w:rPr>
                <w:rStyle w:val="Hyperlink"/>
                <w:noProof/>
              </w:rPr>
              <w:t>Water</w:t>
            </w:r>
            <w:r w:rsidRPr="00957C20">
              <w:rPr>
                <w:rStyle w:val="Hyperlink"/>
                <w:noProof/>
                <w:spacing w:val="-4"/>
              </w:rPr>
              <w:t xml:space="preserve"> </w:t>
            </w:r>
            <w:r w:rsidRPr="00957C20">
              <w:rPr>
                <w:rStyle w:val="Hyperlink"/>
                <w:noProof/>
              </w:rPr>
              <w:t>(On-</w:t>
            </w:r>
            <w:r w:rsidRPr="00957C20">
              <w:rPr>
                <w:rStyle w:val="Hyperlink"/>
                <w:noProof/>
                <w:spacing w:val="-51"/>
              </w:rPr>
              <w:t xml:space="preserve"> </w:t>
            </w:r>
            <w:r w:rsidRPr="00957C20">
              <w:rPr>
                <w:rStyle w:val="Hyperlink"/>
                <w:noProof/>
              </w:rPr>
              <w:t>Farm</w:t>
            </w:r>
            <w:r w:rsidRPr="00957C20">
              <w:rPr>
                <w:rStyle w:val="Hyperlink"/>
                <w:noProof/>
                <w:spacing w:val="-1"/>
              </w:rPr>
              <w:t xml:space="preserve"> </w:t>
            </w:r>
            <w:r w:rsidRPr="00957C20">
              <w:rPr>
                <w:rStyle w:val="Hyperlink"/>
                <w:noProof/>
              </w:rPr>
              <w:t>Practices Only)</w:t>
            </w:r>
            <w:r w:rsidRPr="00957C20">
              <w:rPr>
                <w:rStyle w:val="Hyperlink"/>
                <w:noProof/>
                <w:spacing w:val="-1"/>
              </w:rPr>
              <w:t xml:space="preserve"> </w:t>
            </w:r>
            <w:r w:rsidRPr="00957C20">
              <w:rPr>
                <w:rStyle w:val="Hyperlink"/>
                <w:noProof/>
              </w:rPr>
              <w:t>– See</w:t>
            </w:r>
            <w:r w:rsidRPr="00957C20">
              <w:rPr>
                <w:rStyle w:val="Hyperlink"/>
                <w:noProof/>
                <w:spacing w:val="-1"/>
              </w:rPr>
              <w:t xml:space="preserve"> </w:t>
            </w:r>
            <w:r w:rsidRPr="00957C20">
              <w:rPr>
                <w:rStyle w:val="Hyperlink"/>
                <w:noProof/>
              </w:rPr>
              <w:t>TABLE 2G</w:t>
            </w:r>
            <w:r>
              <w:rPr>
                <w:noProof/>
                <w:webHidden/>
              </w:rPr>
              <w:tab/>
            </w:r>
            <w:r>
              <w:rPr>
                <w:noProof/>
                <w:webHidden/>
              </w:rPr>
              <w:fldChar w:fldCharType="begin"/>
            </w:r>
            <w:r>
              <w:rPr>
                <w:noProof/>
                <w:webHidden/>
              </w:rPr>
              <w:instrText xml:space="preserve"> PAGEREF _Toc220658342 \h </w:instrText>
            </w:r>
            <w:r>
              <w:rPr>
                <w:noProof/>
                <w:webHidden/>
              </w:rPr>
            </w:r>
            <w:r>
              <w:rPr>
                <w:noProof/>
                <w:webHidden/>
              </w:rPr>
              <w:fldChar w:fldCharType="separate"/>
            </w:r>
            <w:r w:rsidR="002C0F01">
              <w:rPr>
                <w:noProof/>
                <w:webHidden/>
              </w:rPr>
              <w:t>84</w:t>
            </w:r>
            <w:r>
              <w:rPr>
                <w:noProof/>
                <w:webHidden/>
              </w:rPr>
              <w:fldChar w:fldCharType="end"/>
            </w:r>
          </w:hyperlink>
        </w:p>
        <w:p w14:paraId="0C8A8D34" w14:textId="5B01B92F"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43" w:history="1">
            <w:r w:rsidRPr="00957C20">
              <w:rPr>
                <w:rStyle w:val="Hyperlink"/>
                <w:noProof/>
              </w:rPr>
              <w:t xml:space="preserve">7. </w:t>
            </w:r>
            <w:r>
              <w:rPr>
                <w:rFonts w:cstheme="minorBidi"/>
                <w:noProof/>
                <w:kern w:val="2"/>
                <w:sz w:val="24"/>
                <w:szCs w:val="24"/>
                <w14:ligatures w14:val="standardContextual"/>
              </w:rPr>
              <w:tab/>
            </w:r>
            <w:r w:rsidRPr="00957C20">
              <w:rPr>
                <w:rStyle w:val="Hyperlink"/>
                <w:noProof/>
              </w:rPr>
              <w:t>ISSUE: SOIL AMENDMENTS AND CROP INPUTS</w:t>
            </w:r>
            <w:r>
              <w:rPr>
                <w:noProof/>
                <w:webHidden/>
              </w:rPr>
              <w:tab/>
            </w:r>
            <w:r>
              <w:rPr>
                <w:noProof/>
                <w:webHidden/>
              </w:rPr>
              <w:fldChar w:fldCharType="begin"/>
            </w:r>
            <w:r>
              <w:rPr>
                <w:noProof/>
                <w:webHidden/>
              </w:rPr>
              <w:instrText xml:space="preserve"> PAGEREF _Toc220658343 \h </w:instrText>
            </w:r>
            <w:r>
              <w:rPr>
                <w:noProof/>
                <w:webHidden/>
              </w:rPr>
            </w:r>
            <w:r>
              <w:rPr>
                <w:noProof/>
                <w:webHidden/>
              </w:rPr>
              <w:fldChar w:fldCharType="separate"/>
            </w:r>
            <w:r w:rsidR="002C0F01">
              <w:rPr>
                <w:noProof/>
                <w:webHidden/>
              </w:rPr>
              <w:t>85</w:t>
            </w:r>
            <w:r>
              <w:rPr>
                <w:noProof/>
                <w:webHidden/>
              </w:rPr>
              <w:fldChar w:fldCharType="end"/>
            </w:r>
          </w:hyperlink>
        </w:p>
        <w:p w14:paraId="3A57AA7B" w14:textId="19AE12AB" w:rsidR="00FF77FC" w:rsidRDefault="00FF77FC">
          <w:pPr>
            <w:pStyle w:val="TOC2"/>
            <w:tabs>
              <w:tab w:val="right" w:leader="dot" w:pos="10502"/>
            </w:tabs>
            <w:rPr>
              <w:rFonts w:cstheme="minorBidi"/>
              <w:noProof/>
              <w:kern w:val="2"/>
              <w:sz w:val="24"/>
              <w:szCs w:val="24"/>
              <w14:ligatures w14:val="standardContextual"/>
            </w:rPr>
          </w:pPr>
          <w:hyperlink w:anchor="_Toc220658344" w:history="1">
            <w:r w:rsidRPr="00957C20">
              <w:rPr>
                <w:rStyle w:val="Hyperlink"/>
                <w:noProof/>
              </w:rPr>
              <w:t>The Best Practices for Soil Amendments Are:</w:t>
            </w:r>
            <w:r>
              <w:rPr>
                <w:noProof/>
                <w:webHidden/>
              </w:rPr>
              <w:tab/>
            </w:r>
            <w:r>
              <w:rPr>
                <w:noProof/>
                <w:webHidden/>
              </w:rPr>
              <w:fldChar w:fldCharType="begin"/>
            </w:r>
            <w:r>
              <w:rPr>
                <w:noProof/>
                <w:webHidden/>
              </w:rPr>
              <w:instrText xml:space="preserve"> PAGEREF _Toc220658344 \h </w:instrText>
            </w:r>
            <w:r>
              <w:rPr>
                <w:noProof/>
                <w:webHidden/>
              </w:rPr>
            </w:r>
            <w:r>
              <w:rPr>
                <w:noProof/>
                <w:webHidden/>
              </w:rPr>
              <w:fldChar w:fldCharType="separate"/>
            </w:r>
            <w:r w:rsidR="002C0F01">
              <w:rPr>
                <w:noProof/>
                <w:webHidden/>
              </w:rPr>
              <w:t>85</w:t>
            </w:r>
            <w:r>
              <w:rPr>
                <w:noProof/>
                <w:webHidden/>
              </w:rPr>
              <w:fldChar w:fldCharType="end"/>
            </w:r>
          </w:hyperlink>
        </w:p>
        <w:p w14:paraId="5033F910" w14:textId="1AD9075F" w:rsidR="00FF77FC" w:rsidRDefault="00FF77FC">
          <w:pPr>
            <w:pStyle w:val="TOC2"/>
            <w:tabs>
              <w:tab w:val="right" w:leader="dot" w:pos="10502"/>
            </w:tabs>
            <w:rPr>
              <w:rFonts w:cstheme="minorBidi"/>
              <w:noProof/>
              <w:kern w:val="2"/>
              <w:sz w:val="24"/>
              <w:szCs w:val="24"/>
              <w14:ligatures w14:val="standardContextual"/>
            </w:rPr>
          </w:pPr>
          <w:hyperlink w:anchor="_Toc220658345" w:history="1">
            <w:r w:rsidRPr="00957C20">
              <w:rPr>
                <w:rStyle w:val="Hyperlink"/>
                <w:noProof/>
              </w:rPr>
              <w:t>The Best Practices for Crop Inputs Are:</w:t>
            </w:r>
            <w:r>
              <w:rPr>
                <w:noProof/>
                <w:webHidden/>
              </w:rPr>
              <w:tab/>
            </w:r>
            <w:r>
              <w:rPr>
                <w:noProof/>
                <w:webHidden/>
              </w:rPr>
              <w:fldChar w:fldCharType="begin"/>
            </w:r>
            <w:r>
              <w:rPr>
                <w:noProof/>
                <w:webHidden/>
              </w:rPr>
              <w:instrText xml:space="preserve"> PAGEREF _Toc220658345 \h </w:instrText>
            </w:r>
            <w:r>
              <w:rPr>
                <w:noProof/>
                <w:webHidden/>
              </w:rPr>
            </w:r>
            <w:r>
              <w:rPr>
                <w:noProof/>
                <w:webHidden/>
              </w:rPr>
              <w:fldChar w:fldCharType="separate"/>
            </w:r>
            <w:r w:rsidR="002C0F01">
              <w:rPr>
                <w:noProof/>
                <w:webHidden/>
              </w:rPr>
              <w:t>87</w:t>
            </w:r>
            <w:r>
              <w:rPr>
                <w:noProof/>
                <w:webHidden/>
              </w:rPr>
              <w:fldChar w:fldCharType="end"/>
            </w:r>
          </w:hyperlink>
        </w:p>
        <w:p w14:paraId="74E6C67B" w14:textId="08248830" w:rsidR="00FF77FC" w:rsidRDefault="00FF77FC">
          <w:pPr>
            <w:pStyle w:val="TOC2"/>
            <w:tabs>
              <w:tab w:val="right" w:leader="dot" w:pos="10502"/>
            </w:tabs>
            <w:rPr>
              <w:rFonts w:cstheme="minorBidi"/>
              <w:noProof/>
              <w:kern w:val="2"/>
              <w:sz w:val="24"/>
              <w:szCs w:val="24"/>
              <w14:ligatures w14:val="standardContextual"/>
            </w:rPr>
          </w:pPr>
          <w:hyperlink w:anchor="_Toc220658346" w:history="1">
            <w:r w:rsidRPr="00957C20">
              <w:rPr>
                <w:rStyle w:val="Hyperlink"/>
                <w:noProof/>
              </w:rPr>
              <w:t>TABLE 3. Soil Amendments and Crop Inputs</w:t>
            </w:r>
            <w:r>
              <w:rPr>
                <w:noProof/>
                <w:webHidden/>
              </w:rPr>
              <w:tab/>
            </w:r>
            <w:r>
              <w:rPr>
                <w:noProof/>
                <w:webHidden/>
              </w:rPr>
              <w:fldChar w:fldCharType="begin"/>
            </w:r>
            <w:r>
              <w:rPr>
                <w:noProof/>
                <w:webHidden/>
              </w:rPr>
              <w:instrText xml:space="preserve"> PAGEREF _Toc220658346 \h </w:instrText>
            </w:r>
            <w:r>
              <w:rPr>
                <w:noProof/>
                <w:webHidden/>
              </w:rPr>
            </w:r>
            <w:r>
              <w:rPr>
                <w:noProof/>
                <w:webHidden/>
              </w:rPr>
              <w:fldChar w:fldCharType="separate"/>
            </w:r>
            <w:r w:rsidR="002C0F01">
              <w:rPr>
                <w:noProof/>
                <w:webHidden/>
              </w:rPr>
              <w:t>90</w:t>
            </w:r>
            <w:r>
              <w:rPr>
                <w:noProof/>
                <w:webHidden/>
              </w:rPr>
              <w:fldChar w:fldCharType="end"/>
            </w:r>
          </w:hyperlink>
        </w:p>
        <w:p w14:paraId="54595D8F" w14:textId="5801F352" w:rsidR="00FF77FC" w:rsidRDefault="00FF77FC">
          <w:pPr>
            <w:pStyle w:val="TOC2"/>
            <w:tabs>
              <w:tab w:val="right" w:leader="dot" w:pos="10502"/>
            </w:tabs>
            <w:rPr>
              <w:rFonts w:cstheme="minorBidi"/>
              <w:noProof/>
              <w:kern w:val="2"/>
              <w:sz w:val="24"/>
              <w:szCs w:val="24"/>
              <w14:ligatures w14:val="standardContextual"/>
            </w:rPr>
          </w:pPr>
          <w:hyperlink w:anchor="_Toc220658347" w:history="1">
            <w:r w:rsidRPr="00957C20">
              <w:rPr>
                <w:rStyle w:val="Hyperlink"/>
                <w:noProof/>
              </w:rPr>
              <w:t>FIGURE 7A. DECISION TREE FOR COMPOSTED BIOLOGICAL SOIL AMENDMENTS AND CROP INPUTS</w:t>
            </w:r>
            <w:r>
              <w:rPr>
                <w:noProof/>
                <w:webHidden/>
              </w:rPr>
              <w:tab/>
            </w:r>
            <w:r>
              <w:rPr>
                <w:noProof/>
                <w:webHidden/>
              </w:rPr>
              <w:fldChar w:fldCharType="begin"/>
            </w:r>
            <w:r>
              <w:rPr>
                <w:noProof/>
                <w:webHidden/>
              </w:rPr>
              <w:instrText xml:space="preserve"> PAGEREF _Toc220658347 \h </w:instrText>
            </w:r>
            <w:r>
              <w:rPr>
                <w:noProof/>
                <w:webHidden/>
              </w:rPr>
            </w:r>
            <w:r>
              <w:rPr>
                <w:noProof/>
                <w:webHidden/>
              </w:rPr>
              <w:fldChar w:fldCharType="separate"/>
            </w:r>
            <w:r w:rsidR="002C0F01">
              <w:rPr>
                <w:noProof/>
                <w:webHidden/>
              </w:rPr>
              <w:t>99</w:t>
            </w:r>
            <w:r>
              <w:rPr>
                <w:noProof/>
                <w:webHidden/>
              </w:rPr>
              <w:fldChar w:fldCharType="end"/>
            </w:r>
          </w:hyperlink>
        </w:p>
        <w:p w14:paraId="036720FA" w14:textId="0BB3E9D1" w:rsidR="00FF77FC" w:rsidRDefault="00FF77FC">
          <w:pPr>
            <w:pStyle w:val="TOC2"/>
            <w:tabs>
              <w:tab w:val="right" w:leader="dot" w:pos="10502"/>
            </w:tabs>
            <w:rPr>
              <w:rFonts w:cstheme="minorBidi"/>
              <w:noProof/>
              <w:kern w:val="2"/>
              <w:sz w:val="24"/>
              <w:szCs w:val="24"/>
              <w14:ligatures w14:val="standardContextual"/>
            </w:rPr>
          </w:pPr>
          <w:hyperlink w:anchor="_Toc220658348" w:history="1">
            <w:r w:rsidRPr="00957C20">
              <w:rPr>
                <w:rStyle w:val="Hyperlink"/>
                <w:noProof/>
              </w:rPr>
              <w:t>FIGURE 7B. DECISION TREE FOR NON-COMPOSTED SOLID AND LIQUID SOIL AMENDMENTS AND CROP</w:t>
            </w:r>
            <w:r w:rsidRPr="00957C20">
              <w:rPr>
                <w:rStyle w:val="Hyperlink"/>
                <w:noProof/>
                <w:spacing w:val="-52"/>
              </w:rPr>
              <w:t xml:space="preserve"> </w:t>
            </w:r>
            <w:r w:rsidRPr="00957C20">
              <w:rPr>
                <w:rStyle w:val="Hyperlink"/>
                <w:noProof/>
              </w:rPr>
              <w:t>INPUTS</w:t>
            </w:r>
            <w:r w:rsidRPr="00957C20">
              <w:rPr>
                <w:rStyle w:val="Hyperlink"/>
                <w:noProof/>
                <w:spacing w:val="-1"/>
              </w:rPr>
              <w:t xml:space="preserve"> </w:t>
            </w:r>
            <w:r w:rsidRPr="00957C20">
              <w:rPr>
                <w:rStyle w:val="Hyperlink"/>
                <w:noProof/>
              </w:rPr>
              <w:t>NOT</w:t>
            </w:r>
            <w:r w:rsidRPr="00957C20">
              <w:rPr>
                <w:rStyle w:val="Hyperlink"/>
                <w:noProof/>
                <w:spacing w:val="-1"/>
              </w:rPr>
              <w:t xml:space="preserve"> </w:t>
            </w:r>
            <w:r w:rsidRPr="00957C20">
              <w:rPr>
                <w:rStyle w:val="Hyperlink"/>
                <w:noProof/>
              </w:rPr>
              <w:t>CONTAINING</w:t>
            </w:r>
            <w:r w:rsidRPr="00957C20">
              <w:rPr>
                <w:rStyle w:val="Hyperlink"/>
                <w:noProof/>
                <w:spacing w:val="-1"/>
              </w:rPr>
              <w:t xml:space="preserve"> </w:t>
            </w:r>
            <w:r w:rsidRPr="00957C20">
              <w:rPr>
                <w:rStyle w:val="Hyperlink"/>
                <w:noProof/>
              </w:rPr>
              <w:t>PRODUCTS OF</w:t>
            </w:r>
            <w:r w:rsidRPr="00957C20">
              <w:rPr>
                <w:rStyle w:val="Hyperlink"/>
                <w:noProof/>
                <w:spacing w:val="-2"/>
              </w:rPr>
              <w:t xml:space="preserve"> </w:t>
            </w:r>
            <w:r w:rsidRPr="00957C20">
              <w:rPr>
                <w:rStyle w:val="Hyperlink"/>
                <w:noProof/>
              </w:rPr>
              <w:t>ANIMAL ORIGIN</w:t>
            </w:r>
            <w:r>
              <w:rPr>
                <w:noProof/>
                <w:webHidden/>
              </w:rPr>
              <w:tab/>
            </w:r>
            <w:r>
              <w:rPr>
                <w:noProof/>
                <w:webHidden/>
              </w:rPr>
              <w:fldChar w:fldCharType="begin"/>
            </w:r>
            <w:r>
              <w:rPr>
                <w:noProof/>
                <w:webHidden/>
              </w:rPr>
              <w:instrText xml:space="preserve"> PAGEREF _Toc220658348 \h </w:instrText>
            </w:r>
            <w:r>
              <w:rPr>
                <w:noProof/>
                <w:webHidden/>
              </w:rPr>
            </w:r>
            <w:r>
              <w:rPr>
                <w:noProof/>
                <w:webHidden/>
              </w:rPr>
              <w:fldChar w:fldCharType="separate"/>
            </w:r>
            <w:r w:rsidR="002C0F01">
              <w:rPr>
                <w:noProof/>
                <w:webHidden/>
              </w:rPr>
              <w:t>100</w:t>
            </w:r>
            <w:r>
              <w:rPr>
                <w:noProof/>
                <w:webHidden/>
              </w:rPr>
              <w:fldChar w:fldCharType="end"/>
            </w:r>
          </w:hyperlink>
        </w:p>
        <w:p w14:paraId="2668CB1F" w14:textId="5C921301" w:rsidR="00FF77FC" w:rsidRDefault="00FF77FC">
          <w:pPr>
            <w:pStyle w:val="TOC2"/>
            <w:tabs>
              <w:tab w:val="right" w:leader="dot" w:pos="10502"/>
            </w:tabs>
            <w:rPr>
              <w:rFonts w:cstheme="minorBidi"/>
              <w:noProof/>
              <w:kern w:val="2"/>
              <w:sz w:val="24"/>
              <w:szCs w:val="24"/>
              <w14:ligatures w14:val="standardContextual"/>
            </w:rPr>
          </w:pPr>
          <w:hyperlink w:anchor="_Toc220658349" w:history="1">
            <w:r w:rsidRPr="00957C20">
              <w:rPr>
                <w:rStyle w:val="Hyperlink"/>
                <w:noProof/>
              </w:rPr>
              <w:t>FIGURE 7C. DECISION TREE FOR BIOLOGICAL SOIL AMENDMENTS AND CROP INPUTS THAT HAVE GONE THROUGH</w:t>
            </w:r>
            <w:r w:rsidRPr="00957C20">
              <w:rPr>
                <w:rStyle w:val="Hyperlink"/>
                <w:noProof/>
                <w:spacing w:val="-2"/>
              </w:rPr>
              <w:t xml:space="preserve"> </w:t>
            </w:r>
            <w:r w:rsidRPr="00957C20">
              <w:rPr>
                <w:rStyle w:val="Hyperlink"/>
                <w:noProof/>
              </w:rPr>
              <w:t>A</w:t>
            </w:r>
            <w:r w:rsidRPr="00957C20">
              <w:rPr>
                <w:rStyle w:val="Hyperlink"/>
                <w:noProof/>
                <w:spacing w:val="-1"/>
              </w:rPr>
              <w:t xml:space="preserve"> </w:t>
            </w:r>
            <w:r w:rsidRPr="00957C20">
              <w:rPr>
                <w:rStyle w:val="Hyperlink"/>
                <w:noProof/>
              </w:rPr>
              <w:t>VALIDATED</w:t>
            </w:r>
            <w:r w:rsidRPr="00957C20">
              <w:rPr>
                <w:rStyle w:val="Hyperlink"/>
                <w:noProof/>
                <w:spacing w:val="-1"/>
              </w:rPr>
              <w:t xml:space="preserve"> </w:t>
            </w:r>
            <w:r w:rsidRPr="00957C20">
              <w:rPr>
                <w:rStyle w:val="Hyperlink"/>
                <w:noProof/>
              </w:rPr>
              <w:t>TREATMENT</w:t>
            </w:r>
            <w:r w:rsidRPr="00957C20">
              <w:rPr>
                <w:rStyle w:val="Hyperlink"/>
                <w:noProof/>
                <w:spacing w:val="-1"/>
              </w:rPr>
              <w:t xml:space="preserve"> </w:t>
            </w:r>
            <w:r w:rsidRPr="00957C20">
              <w:rPr>
                <w:rStyle w:val="Hyperlink"/>
                <w:noProof/>
              </w:rPr>
              <w:t>PROCESS</w:t>
            </w:r>
            <w:r>
              <w:rPr>
                <w:noProof/>
                <w:webHidden/>
              </w:rPr>
              <w:tab/>
            </w:r>
            <w:r>
              <w:rPr>
                <w:noProof/>
                <w:webHidden/>
              </w:rPr>
              <w:fldChar w:fldCharType="begin"/>
            </w:r>
            <w:r>
              <w:rPr>
                <w:noProof/>
                <w:webHidden/>
              </w:rPr>
              <w:instrText xml:space="preserve"> PAGEREF _Toc220658349 \h </w:instrText>
            </w:r>
            <w:r>
              <w:rPr>
                <w:noProof/>
                <w:webHidden/>
              </w:rPr>
            </w:r>
            <w:r>
              <w:rPr>
                <w:noProof/>
                <w:webHidden/>
              </w:rPr>
              <w:fldChar w:fldCharType="separate"/>
            </w:r>
            <w:r w:rsidR="002C0F01">
              <w:rPr>
                <w:noProof/>
                <w:webHidden/>
              </w:rPr>
              <w:t>101</w:t>
            </w:r>
            <w:r>
              <w:rPr>
                <w:noProof/>
                <w:webHidden/>
              </w:rPr>
              <w:fldChar w:fldCharType="end"/>
            </w:r>
          </w:hyperlink>
        </w:p>
        <w:p w14:paraId="1D4535DC" w14:textId="458F7E66"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0" w:history="1">
            <w:r w:rsidRPr="00957C20">
              <w:rPr>
                <w:rStyle w:val="Hyperlink"/>
                <w:noProof/>
              </w:rPr>
              <w:t xml:space="preserve">8. </w:t>
            </w:r>
            <w:r>
              <w:rPr>
                <w:rFonts w:cstheme="minorBidi"/>
                <w:noProof/>
                <w:kern w:val="2"/>
                <w:sz w:val="24"/>
                <w:szCs w:val="24"/>
                <w14:ligatures w14:val="standardContextual"/>
              </w:rPr>
              <w:tab/>
            </w:r>
            <w:r w:rsidRPr="00957C20">
              <w:rPr>
                <w:rStyle w:val="Hyperlink"/>
                <w:noProof/>
              </w:rPr>
              <w:t>ISSUE: HARVESTING EQUIPMENT SANITATION AND DESIGN, PACKAGING MATERIALS, AND BUILDINGS</w:t>
            </w:r>
            <w:r>
              <w:rPr>
                <w:noProof/>
                <w:webHidden/>
              </w:rPr>
              <w:tab/>
            </w:r>
            <w:r>
              <w:rPr>
                <w:noProof/>
                <w:webHidden/>
              </w:rPr>
              <w:fldChar w:fldCharType="begin"/>
            </w:r>
            <w:r>
              <w:rPr>
                <w:noProof/>
                <w:webHidden/>
              </w:rPr>
              <w:instrText xml:space="preserve"> PAGEREF _Toc220658350 \h </w:instrText>
            </w:r>
            <w:r>
              <w:rPr>
                <w:noProof/>
                <w:webHidden/>
              </w:rPr>
            </w:r>
            <w:r>
              <w:rPr>
                <w:noProof/>
                <w:webHidden/>
              </w:rPr>
              <w:fldChar w:fldCharType="separate"/>
            </w:r>
            <w:r w:rsidR="002C0F01">
              <w:rPr>
                <w:noProof/>
                <w:webHidden/>
              </w:rPr>
              <w:t>102</w:t>
            </w:r>
            <w:r>
              <w:rPr>
                <w:noProof/>
                <w:webHidden/>
              </w:rPr>
              <w:fldChar w:fldCharType="end"/>
            </w:r>
          </w:hyperlink>
        </w:p>
        <w:p w14:paraId="03300B59" w14:textId="53992322" w:rsidR="00FF77FC" w:rsidRDefault="00FF77FC">
          <w:pPr>
            <w:pStyle w:val="TOC2"/>
            <w:tabs>
              <w:tab w:val="right" w:leader="dot" w:pos="10502"/>
            </w:tabs>
            <w:rPr>
              <w:rFonts w:cstheme="minorBidi"/>
              <w:noProof/>
              <w:kern w:val="2"/>
              <w:sz w:val="24"/>
              <w:szCs w:val="24"/>
              <w14:ligatures w14:val="standardContextual"/>
            </w:rPr>
          </w:pPr>
          <w:hyperlink w:anchor="_Toc220658351"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_Toc220658351 \h </w:instrText>
            </w:r>
            <w:r>
              <w:rPr>
                <w:noProof/>
                <w:webHidden/>
              </w:rPr>
            </w:r>
            <w:r>
              <w:rPr>
                <w:noProof/>
                <w:webHidden/>
              </w:rPr>
              <w:fldChar w:fldCharType="separate"/>
            </w:r>
            <w:r w:rsidR="002C0F01">
              <w:rPr>
                <w:noProof/>
                <w:webHidden/>
              </w:rPr>
              <w:t>102</w:t>
            </w:r>
            <w:r>
              <w:rPr>
                <w:noProof/>
                <w:webHidden/>
              </w:rPr>
              <w:fldChar w:fldCharType="end"/>
            </w:r>
          </w:hyperlink>
        </w:p>
        <w:p w14:paraId="65300150" w14:textId="10D371F7" w:rsidR="00FF77FC" w:rsidRDefault="00FF77FC">
          <w:pPr>
            <w:pStyle w:val="TOC2"/>
            <w:tabs>
              <w:tab w:val="right" w:leader="dot" w:pos="10502"/>
            </w:tabs>
            <w:rPr>
              <w:rFonts w:cstheme="minorBidi"/>
              <w:noProof/>
              <w:kern w:val="2"/>
              <w:sz w:val="24"/>
              <w:szCs w:val="24"/>
              <w14:ligatures w14:val="standardContextual"/>
            </w:rPr>
          </w:pPr>
          <w:hyperlink w:anchor="_Toc220658352" w:history="1">
            <w:r w:rsidRPr="00957C20">
              <w:rPr>
                <w:rStyle w:val="Hyperlink"/>
                <w:noProof/>
              </w:rPr>
              <w:t>8.1 Harvesting Equipment</w:t>
            </w:r>
            <w:r>
              <w:rPr>
                <w:noProof/>
                <w:webHidden/>
              </w:rPr>
              <w:tab/>
            </w:r>
            <w:r>
              <w:rPr>
                <w:noProof/>
                <w:webHidden/>
              </w:rPr>
              <w:fldChar w:fldCharType="begin"/>
            </w:r>
            <w:r>
              <w:rPr>
                <w:noProof/>
                <w:webHidden/>
              </w:rPr>
              <w:instrText xml:space="preserve"> PAGEREF _Toc220658352 \h </w:instrText>
            </w:r>
            <w:r>
              <w:rPr>
                <w:noProof/>
                <w:webHidden/>
              </w:rPr>
            </w:r>
            <w:r>
              <w:rPr>
                <w:noProof/>
                <w:webHidden/>
              </w:rPr>
              <w:fldChar w:fldCharType="separate"/>
            </w:r>
            <w:r w:rsidR="002C0F01">
              <w:rPr>
                <w:noProof/>
                <w:webHidden/>
              </w:rPr>
              <w:t>102</w:t>
            </w:r>
            <w:r>
              <w:rPr>
                <w:noProof/>
                <w:webHidden/>
              </w:rPr>
              <w:fldChar w:fldCharType="end"/>
            </w:r>
          </w:hyperlink>
        </w:p>
        <w:p w14:paraId="7DAF4BCD" w14:textId="1E3527C1" w:rsidR="00FF77FC" w:rsidRDefault="00FF77FC">
          <w:pPr>
            <w:pStyle w:val="TOC2"/>
            <w:tabs>
              <w:tab w:val="right" w:leader="dot" w:pos="10502"/>
            </w:tabs>
            <w:rPr>
              <w:rFonts w:cstheme="minorBidi"/>
              <w:noProof/>
              <w:kern w:val="2"/>
              <w:sz w:val="24"/>
              <w:szCs w:val="24"/>
              <w14:ligatures w14:val="standardContextual"/>
            </w:rPr>
          </w:pPr>
          <w:hyperlink w:anchor="_Toc220658353" w:history="1">
            <w:r w:rsidRPr="00957C20">
              <w:rPr>
                <w:rStyle w:val="Hyperlink"/>
                <w:noProof/>
              </w:rPr>
              <w:t>8.2 Food Packing Materials, Containers and Packaging</w:t>
            </w:r>
            <w:r>
              <w:rPr>
                <w:noProof/>
                <w:webHidden/>
              </w:rPr>
              <w:tab/>
            </w:r>
            <w:r>
              <w:rPr>
                <w:noProof/>
                <w:webHidden/>
              </w:rPr>
              <w:fldChar w:fldCharType="begin"/>
            </w:r>
            <w:r>
              <w:rPr>
                <w:noProof/>
                <w:webHidden/>
              </w:rPr>
              <w:instrText xml:space="preserve"> PAGEREF _Toc220658353 \h </w:instrText>
            </w:r>
            <w:r>
              <w:rPr>
                <w:noProof/>
                <w:webHidden/>
              </w:rPr>
            </w:r>
            <w:r>
              <w:rPr>
                <w:noProof/>
                <w:webHidden/>
              </w:rPr>
              <w:fldChar w:fldCharType="separate"/>
            </w:r>
            <w:r w:rsidR="002C0F01">
              <w:rPr>
                <w:noProof/>
                <w:webHidden/>
              </w:rPr>
              <w:t>104</w:t>
            </w:r>
            <w:r>
              <w:rPr>
                <w:noProof/>
                <w:webHidden/>
              </w:rPr>
              <w:fldChar w:fldCharType="end"/>
            </w:r>
          </w:hyperlink>
        </w:p>
        <w:p w14:paraId="48FC0456" w14:textId="56380E27" w:rsidR="00FF77FC" w:rsidRDefault="00FF77FC">
          <w:pPr>
            <w:pStyle w:val="TOC2"/>
            <w:tabs>
              <w:tab w:val="right" w:leader="dot" w:pos="10502"/>
            </w:tabs>
            <w:rPr>
              <w:rFonts w:cstheme="minorBidi"/>
              <w:noProof/>
              <w:kern w:val="2"/>
              <w:sz w:val="24"/>
              <w:szCs w:val="24"/>
              <w14:ligatures w14:val="standardContextual"/>
            </w:rPr>
          </w:pPr>
          <w:hyperlink w:anchor="_Toc220658354" w:history="1">
            <w:r w:rsidRPr="00957C20">
              <w:rPr>
                <w:rStyle w:val="Hyperlink"/>
                <w:noProof/>
              </w:rPr>
              <w:t>8.3 Buildings</w:t>
            </w:r>
            <w:r>
              <w:rPr>
                <w:noProof/>
                <w:webHidden/>
              </w:rPr>
              <w:tab/>
            </w:r>
            <w:r>
              <w:rPr>
                <w:noProof/>
                <w:webHidden/>
              </w:rPr>
              <w:fldChar w:fldCharType="begin"/>
            </w:r>
            <w:r>
              <w:rPr>
                <w:noProof/>
                <w:webHidden/>
              </w:rPr>
              <w:instrText xml:space="preserve"> PAGEREF _Toc220658354 \h </w:instrText>
            </w:r>
            <w:r>
              <w:rPr>
                <w:noProof/>
                <w:webHidden/>
              </w:rPr>
            </w:r>
            <w:r>
              <w:rPr>
                <w:noProof/>
                <w:webHidden/>
              </w:rPr>
              <w:fldChar w:fldCharType="separate"/>
            </w:r>
            <w:r w:rsidR="002C0F01">
              <w:rPr>
                <w:noProof/>
                <w:webHidden/>
              </w:rPr>
              <w:t>105</w:t>
            </w:r>
            <w:r>
              <w:rPr>
                <w:noProof/>
                <w:webHidden/>
              </w:rPr>
              <w:fldChar w:fldCharType="end"/>
            </w:r>
          </w:hyperlink>
        </w:p>
        <w:p w14:paraId="073F43AB" w14:textId="4A0FA852" w:rsidR="00FF77FC" w:rsidRDefault="00FF77FC">
          <w:pPr>
            <w:pStyle w:val="TOC2"/>
            <w:tabs>
              <w:tab w:val="right" w:leader="dot" w:pos="10502"/>
            </w:tabs>
            <w:rPr>
              <w:rFonts w:cstheme="minorBidi"/>
              <w:noProof/>
              <w:kern w:val="2"/>
              <w:sz w:val="24"/>
              <w:szCs w:val="24"/>
              <w14:ligatures w14:val="standardContextual"/>
            </w:rPr>
          </w:pPr>
          <w:hyperlink w:anchor="_Toc220658355" w:history="1">
            <w:r w:rsidRPr="00957C20">
              <w:rPr>
                <w:rStyle w:val="Hyperlink"/>
                <w:noProof/>
              </w:rPr>
              <w:t>TABLE 4 – Harvesting Equipment Cleaning and Sanitation Preparation – Personnel, personal protection equipment, sanitation tools, chemicals, and Instruments.</w:t>
            </w:r>
            <w:r>
              <w:rPr>
                <w:noProof/>
                <w:webHidden/>
              </w:rPr>
              <w:tab/>
            </w:r>
            <w:r>
              <w:rPr>
                <w:noProof/>
                <w:webHidden/>
              </w:rPr>
              <w:fldChar w:fldCharType="begin"/>
            </w:r>
            <w:r>
              <w:rPr>
                <w:noProof/>
                <w:webHidden/>
              </w:rPr>
              <w:instrText xml:space="preserve"> PAGEREF _Toc220658355 \h </w:instrText>
            </w:r>
            <w:r>
              <w:rPr>
                <w:noProof/>
                <w:webHidden/>
              </w:rPr>
            </w:r>
            <w:r>
              <w:rPr>
                <w:noProof/>
                <w:webHidden/>
              </w:rPr>
              <w:fldChar w:fldCharType="separate"/>
            </w:r>
            <w:r w:rsidR="002C0F01">
              <w:rPr>
                <w:noProof/>
                <w:webHidden/>
              </w:rPr>
              <w:t>106</w:t>
            </w:r>
            <w:r>
              <w:rPr>
                <w:noProof/>
                <w:webHidden/>
              </w:rPr>
              <w:fldChar w:fldCharType="end"/>
            </w:r>
          </w:hyperlink>
        </w:p>
        <w:p w14:paraId="2113A43B" w14:textId="75B719B9" w:rsidR="00FF77FC" w:rsidRDefault="00FF77FC">
          <w:pPr>
            <w:pStyle w:val="TOC2"/>
            <w:tabs>
              <w:tab w:val="right" w:leader="dot" w:pos="10502"/>
            </w:tabs>
            <w:rPr>
              <w:rFonts w:cstheme="minorBidi"/>
              <w:noProof/>
              <w:kern w:val="2"/>
              <w:sz w:val="24"/>
              <w:szCs w:val="24"/>
              <w14:ligatures w14:val="standardContextual"/>
            </w:rPr>
          </w:pPr>
          <w:hyperlink w:anchor="_Toc220658356" w:history="1">
            <w:r w:rsidRPr="00957C20">
              <w:rPr>
                <w:rStyle w:val="Hyperlink"/>
                <w:noProof/>
              </w:rPr>
              <w:t>TABLE 5– Harvesting equipment cleaning and sanitation best practices, and 7 Steps for cleaning and sanitation, and verification.</w:t>
            </w:r>
            <w:r>
              <w:rPr>
                <w:noProof/>
                <w:webHidden/>
              </w:rPr>
              <w:tab/>
            </w:r>
            <w:r>
              <w:rPr>
                <w:noProof/>
                <w:webHidden/>
              </w:rPr>
              <w:fldChar w:fldCharType="begin"/>
            </w:r>
            <w:r>
              <w:rPr>
                <w:noProof/>
                <w:webHidden/>
              </w:rPr>
              <w:instrText xml:space="preserve"> PAGEREF _Toc220658356 \h </w:instrText>
            </w:r>
            <w:r>
              <w:rPr>
                <w:noProof/>
                <w:webHidden/>
              </w:rPr>
            </w:r>
            <w:r>
              <w:rPr>
                <w:noProof/>
                <w:webHidden/>
              </w:rPr>
              <w:fldChar w:fldCharType="separate"/>
            </w:r>
            <w:r w:rsidR="002C0F01">
              <w:rPr>
                <w:noProof/>
                <w:webHidden/>
              </w:rPr>
              <w:t>107</w:t>
            </w:r>
            <w:r>
              <w:rPr>
                <w:noProof/>
                <w:webHidden/>
              </w:rPr>
              <w:fldChar w:fldCharType="end"/>
            </w:r>
          </w:hyperlink>
        </w:p>
        <w:p w14:paraId="09902C40" w14:textId="0B69B24D"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7" w:history="1">
            <w:r w:rsidRPr="00957C20">
              <w:rPr>
                <w:rStyle w:val="Hyperlink"/>
                <w:noProof/>
              </w:rPr>
              <w:t xml:space="preserve">9. </w:t>
            </w:r>
            <w:r>
              <w:rPr>
                <w:rFonts w:cstheme="minorBidi"/>
                <w:noProof/>
                <w:kern w:val="2"/>
                <w:sz w:val="24"/>
                <w:szCs w:val="24"/>
                <w14:ligatures w14:val="standardContextual"/>
              </w:rPr>
              <w:tab/>
            </w:r>
            <w:r w:rsidRPr="00957C20">
              <w:rPr>
                <w:rStyle w:val="Hyperlink"/>
                <w:noProof/>
              </w:rPr>
              <w:t>ISSUE: HARVEST PERSONNEL – DIRECT CONTACT WITH SOIL AND CONTAMINANTS DURING HARVEST (FIELD SANITATION)</w:t>
            </w:r>
            <w:r>
              <w:rPr>
                <w:noProof/>
                <w:webHidden/>
              </w:rPr>
              <w:tab/>
            </w:r>
            <w:r>
              <w:rPr>
                <w:noProof/>
                <w:webHidden/>
              </w:rPr>
              <w:fldChar w:fldCharType="begin"/>
            </w:r>
            <w:r>
              <w:rPr>
                <w:noProof/>
                <w:webHidden/>
              </w:rPr>
              <w:instrText xml:space="preserve"> PAGEREF _Toc220658357 \h </w:instrText>
            </w:r>
            <w:r>
              <w:rPr>
                <w:noProof/>
                <w:webHidden/>
              </w:rPr>
            </w:r>
            <w:r>
              <w:rPr>
                <w:noProof/>
                <w:webHidden/>
              </w:rPr>
              <w:fldChar w:fldCharType="separate"/>
            </w:r>
            <w:r w:rsidR="002C0F01">
              <w:rPr>
                <w:noProof/>
                <w:webHidden/>
              </w:rPr>
              <w:t>110</w:t>
            </w:r>
            <w:r>
              <w:rPr>
                <w:noProof/>
                <w:webHidden/>
              </w:rPr>
              <w:fldChar w:fldCharType="end"/>
            </w:r>
          </w:hyperlink>
        </w:p>
        <w:p w14:paraId="7AFE4B4B" w14:textId="2B5A5447" w:rsidR="00FF77FC" w:rsidRDefault="00FF77FC">
          <w:pPr>
            <w:pStyle w:val="TOC2"/>
            <w:tabs>
              <w:tab w:val="right" w:leader="dot" w:pos="10502"/>
            </w:tabs>
            <w:rPr>
              <w:rFonts w:cstheme="minorBidi"/>
              <w:noProof/>
              <w:kern w:val="2"/>
              <w:sz w:val="24"/>
              <w:szCs w:val="24"/>
              <w14:ligatures w14:val="standardContextual"/>
            </w:rPr>
          </w:pPr>
          <w:hyperlink w:anchor="_Toc220658358"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_Toc220658358 \h </w:instrText>
            </w:r>
            <w:r>
              <w:rPr>
                <w:noProof/>
                <w:webHidden/>
              </w:rPr>
            </w:r>
            <w:r>
              <w:rPr>
                <w:noProof/>
                <w:webHidden/>
              </w:rPr>
              <w:fldChar w:fldCharType="separate"/>
            </w:r>
            <w:r w:rsidR="002C0F01">
              <w:rPr>
                <w:noProof/>
                <w:webHidden/>
              </w:rPr>
              <w:t>110</w:t>
            </w:r>
            <w:r>
              <w:rPr>
                <w:noProof/>
                <w:webHidden/>
              </w:rPr>
              <w:fldChar w:fldCharType="end"/>
            </w:r>
          </w:hyperlink>
        </w:p>
        <w:p w14:paraId="089B775B" w14:textId="6EF06A5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59" w:history="1">
            <w:r w:rsidRPr="00957C20">
              <w:rPr>
                <w:rStyle w:val="Hyperlink"/>
                <w:noProof/>
              </w:rPr>
              <w:t xml:space="preserve">10. </w:t>
            </w:r>
            <w:r>
              <w:rPr>
                <w:rFonts w:cstheme="minorBidi"/>
                <w:noProof/>
                <w:kern w:val="2"/>
                <w:sz w:val="24"/>
                <w:szCs w:val="24"/>
                <w14:ligatures w14:val="standardContextual"/>
              </w:rPr>
              <w:tab/>
            </w:r>
            <w:r w:rsidRPr="00957C20">
              <w:rPr>
                <w:rStyle w:val="Hyperlink"/>
                <w:noProof/>
              </w:rPr>
              <w:t>ISSUE: FIELD AND HARVEST PERSONNEL – TRANSFER OF HUMAN PATHOGEN BY WORKERS (FIELD SANITATION)</w:t>
            </w:r>
            <w:r>
              <w:rPr>
                <w:noProof/>
                <w:webHidden/>
              </w:rPr>
              <w:tab/>
            </w:r>
            <w:r>
              <w:rPr>
                <w:noProof/>
                <w:webHidden/>
              </w:rPr>
              <w:fldChar w:fldCharType="begin"/>
            </w:r>
            <w:r>
              <w:rPr>
                <w:noProof/>
                <w:webHidden/>
              </w:rPr>
              <w:instrText xml:space="preserve"> PAGEREF _Toc220658359 \h </w:instrText>
            </w:r>
            <w:r>
              <w:rPr>
                <w:noProof/>
                <w:webHidden/>
              </w:rPr>
            </w:r>
            <w:r>
              <w:rPr>
                <w:noProof/>
                <w:webHidden/>
              </w:rPr>
              <w:fldChar w:fldCharType="separate"/>
            </w:r>
            <w:r w:rsidR="002C0F01">
              <w:rPr>
                <w:noProof/>
                <w:webHidden/>
              </w:rPr>
              <w:t>110</w:t>
            </w:r>
            <w:r>
              <w:rPr>
                <w:noProof/>
                <w:webHidden/>
              </w:rPr>
              <w:fldChar w:fldCharType="end"/>
            </w:r>
          </w:hyperlink>
        </w:p>
        <w:p w14:paraId="4F3EA251" w14:textId="0E6D316D" w:rsidR="00FF77FC" w:rsidRDefault="00FF77FC">
          <w:pPr>
            <w:pStyle w:val="TOC2"/>
            <w:tabs>
              <w:tab w:val="right" w:leader="dot" w:pos="10502"/>
            </w:tabs>
            <w:rPr>
              <w:rFonts w:cstheme="minorBidi"/>
              <w:noProof/>
              <w:kern w:val="2"/>
              <w:sz w:val="24"/>
              <w:szCs w:val="24"/>
              <w14:ligatures w14:val="standardContextual"/>
            </w:rPr>
          </w:pPr>
          <w:hyperlink w:anchor="_Toc220658360"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_Toc220658360 \h </w:instrText>
            </w:r>
            <w:r>
              <w:rPr>
                <w:noProof/>
                <w:webHidden/>
              </w:rPr>
            </w:r>
            <w:r>
              <w:rPr>
                <w:noProof/>
                <w:webHidden/>
              </w:rPr>
              <w:fldChar w:fldCharType="separate"/>
            </w:r>
            <w:r w:rsidR="002C0F01">
              <w:rPr>
                <w:noProof/>
                <w:webHidden/>
              </w:rPr>
              <w:t>110</w:t>
            </w:r>
            <w:r>
              <w:rPr>
                <w:noProof/>
                <w:webHidden/>
              </w:rPr>
              <w:fldChar w:fldCharType="end"/>
            </w:r>
          </w:hyperlink>
        </w:p>
        <w:p w14:paraId="30E5E979" w14:textId="34C9391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1" w:history="1">
            <w:r w:rsidRPr="00957C20">
              <w:rPr>
                <w:rStyle w:val="Hyperlink"/>
                <w:noProof/>
              </w:rPr>
              <w:t xml:space="preserve">11. </w:t>
            </w:r>
            <w:r>
              <w:rPr>
                <w:rFonts w:cstheme="minorBidi"/>
                <w:noProof/>
                <w:kern w:val="2"/>
                <w:sz w:val="24"/>
                <w:szCs w:val="24"/>
                <w14:ligatures w14:val="standardContextual"/>
              </w:rPr>
              <w:tab/>
            </w:r>
            <w:r w:rsidRPr="00957C20">
              <w:rPr>
                <w:rStyle w:val="Hyperlink"/>
                <w:noProof/>
              </w:rPr>
              <w:t>ISSUE: EQUIPMENT FACILITATED CROSS-CONTAMINATION (FIELD SANITATION)</w:t>
            </w:r>
            <w:r>
              <w:rPr>
                <w:noProof/>
                <w:webHidden/>
              </w:rPr>
              <w:tab/>
            </w:r>
            <w:r>
              <w:rPr>
                <w:noProof/>
                <w:webHidden/>
              </w:rPr>
              <w:fldChar w:fldCharType="begin"/>
            </w:r>
            <w:r>
              <w:rPr>
                <w:noProof/>
                <w:webHidden/>
              </w:rPr>
              <w:instrText xml:space="preserve"> PAGEREF _Toc220658361 \h </w:instrText>
            </w:r>
            <w:r>
              <w:rPr>
                <w:noProof/>
                <w:webHidden/>
              </w:rPr>
            </w:r>
            <w:r>
              <w:rPr>
                <w:noProof/>
                <w:webHidden/>
              </w:rPr>
              <w:fldChar w:fldCharType="separate"/>
            </w:r>
            <w:r w:rsidR="002C0F01">
              <w:rPr>
                <w:noProof/>
                <w:webHidden/>
              </w:rPr>
              <w:t>112</w:t>
            </w:r>
            <w:r>
              <w:rPr>
                <w:noProof/>
                <w:webHidden/>
              </w:rPr>
              <w:fldChar w:fldCharType="end"/>
            </w:r>
          </w:hyperlink>
        </w:p>
        <w:p w14:paraId="7F3A9DF2" w14:textId="1DC73E47" w:rsidR="00FF77FC" w:rsidRDefault="00FF77FC">
          <w:pPr>
            <w:pStyle w:val="TOC2"/>
            <w:tabs>
              <w:tab w:val="right" w:leader="dot" w:pos="10502"/>
            </w:tabs>
            <w:rPr>
              <w:rFonts w:cstheme="minorBidi"/>
              <w:noProof/>
              <w:kern w:val="2"/>
              <w:sz w:val="24"/>
              <w:szCs w:val="24"/>
              <w14:ligatures w14:val="standardContextual"/>
            </w:rPr>
          </w:pPr>
          <w:hyperlink w:anchor="_Toc220658362"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_Toc220658362 \h </w:instrText>
            </w:r>
            <w:r>
              <w:rPr>
                <w:noProof/>
                <w:webHidden/>
              </w:rPr>
            </w:r>
            <w:r>
              <w:rPr>
                <w:noProof/>
                <w:webHidden/>
              </w:rPr>
              <w:fldChar w:fldCharType="separate"/>
            </w:r>
            <w:r w:rsidR="002C0F01">
              <w:rPr>
                <w:noProof/>
                <w:webHidden/>
              </w:rPr>
              <w:t>113</w:t>
            </w:r>
            <w:r>
              <w:rPr>
                <w:noProof/>
                <w:webHidden/>
              </w:rPr>
              <w:fldChar w:fldCharType="end"/>
            </w:r>
          </w:hyperlink>
        </w:p>
        <w:p w14:paraId="06CA48B3" w14:textId="51CFEB25"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3" w:history="1">
            <w:r w:rsidRPr="00957C20">
              <w:rPr>
                <w:rStyle w:val="Hyperlink"/>
                <w:noProof/>
              </w:rPr>
              <w:t xml:space="preserve">12. </w:t>
            </w:r>
            <w:r>
              <w:rPr>
                <w:rFonts w:cstheme="minorBidi"/>
                <w:noProof/>
                <w:kern w:val="2"/>
                <w:sz w:val="24"/>
                <w:szCs w:val="24"/>
                <w14:ligatures w14:val="standardContextual"/>
              </w:rPr>
              <w:tab/>
            </w:r>
            <w:r w:rsidRPr="00957C20">
              <w:rPr>
                <w:rStyle w:val="Hyperlink"/>
                <w:noProof/>
              </w:rPr>
              <w:t>ISSUE: FLOODING</w:t>
            </w:r>
            <w:r>
              <w:rPr>
                <w:noProof/>
                <w:webHidden/>
              </w:rPr>
              <w:tab/>
            </w:r>
            <w:r>
              <w:rPr>
                <w:noProof/>
                <w:webHidden/>
              </w:rPr>
              <w:fldChar w:fldCharType="begin"/>
            </w:r>
            <w:r>
              <w:rPr>
                <w:noProof/>
                <w:webHidden/>
              </w:rPr>
              <w:instrText xml:space="preserve"> PAGEREF _Toc220658363 \h </w:instrText>
            </w:r>
            <w:r>
              <w:rPr>
                <w:noProof/>
                <w:webHidden/>
              </w:rPr>
            </w:r>
            <w:r>
              <w:rPr>
                <w:noProof/>
                <w:webHidden/>
              </w:rPr>
              <w:fldChar w:fldCharType="separate"/>
            </w:r>
            <w:r w:rsidR="002C0F01">
              <w:rPr>
                <w:noProof/>
                <w:webHidden/>
              </w:rPr>
              <w:t>113</w:t>
            </w:r>
            <w:r>
              <w:rPr>
                <w:noProof/>
                <w:webHidden/>
              </w:rPr>
              <w:fldChar w:fldCharType="end"/>
            </w:r>
          </w:hyperlink>
        </w:p>
        <w:p w14:paraId="1953B134" w14:textId="2C8404E1" w:rsidR="00FF77FC" w:rsidRDefault="00FF77FC">
          <w:pPr>
            <w:pStyle w:val="TOC2"/>
            <w:tabs>
              <w:tab w:val="right" w:leader="dot" w:pos="10502"/>
            </w:tabs>
            <w:rPr>
              <w:rFonts w:cstheme="minorBidi"/>
              <w:noProof/>
              <w:kern w:val="2"/>
              <w:sz w:val="24"/>
              <w:szCs w:val="24"/>
              <w14:ligatures w14:val="standardContextual"/>
            </w:rPr>
          </w:pPr>
          <w:hyperlink w:anchor="_Toc220658364" w:history="1">
            <w:r w:rsidRPr="00957C20">
              <w:rPr>
                <w:rStyle w:val="Hyperlink"/>
                <w:noProof/>
              </w:rPr>
              <w:t>The Best Practices for Product That Has Come into Contact with Flood Water Are:</w:t>
            </w:r>
            <w:r>
              <w:rPr>
                <w:noProof/>
                <w:webHidden/>
              </w:rPr>
              <w:tab/>
            </w:r>
            <w:r>
              <w:rPr>
                <w:noProof/>
                <w:webHidden/>
              </w:rPr>
              <w:fldChar w:fldCharType="begin"/>
            </w:r>
            <w:r>
              <w:rPr>
                <w:noProof/>
                <w:webHidden/>
              </w:rPr>
              <w:instrText xml:space="preserve"> PAGEREF _Toc220658364 \h </w:instrText>
            </w:r>
            <w:r>
              <w:rPr>
                <w:noProof/>
                <w:webHidden/>
              </w:rPr>
            </w:r>
            <w:r>
              <w:rPr>
                <w:noProof/>
                <w:webHidden/>
              </w:rPr>
              <w:fldChar w:fldCharType="separate"/>
            </w:r>
            <w:r w:rsidR="002C0F01">
              <w:rPr>
                <w:noProof/>
                <w:webHidden/>
              </w:rPr>
              <w:t>114</w:t>
            </w:r>
            <w:r>
              <w:rPr>
                <w:noProof/>
                <w:webHidden/>
              </w:rPr>
              <w:fldChar w:fldCharType="end"/>
            </w:r>
          </w:hyperlink>
        </w:p>
        <w:p w14:paraId="3AC1D7E1" w14:textId="3CBEB1C7" w:rsidR="00FF77FC" w:rsidRDefault="00FF77FC">
          <w:pPr>
            <w:pStyle w:val="TOC2"/>
            <w:tabs>
              <w:tab w:val="right" w:leader="dot" w:pos="10502"/>
            </w:tabs>
            <w:rPr>
              <w:rFonts w:cstheme="minorBidi"/>
              <w:noProof/>
              <w:kern w:val="2"/>
              <w:sz w:val="24"/>
              <w:szCs w:val="24"/>
              <w14:ligatures w14:val="standardContextual"/>
            </w:rPr>
          </w:pPr>
          <w:hyperlink w:anchor="_Toc220658365" w:history="1">
            <w:r w:rsidRPr="00957C20">
              <w:rPr>
                <w:rStyle w:val="Hyperlink"/>
                <w:noProof/>
              </w:rPr>
              <w:t>TABLE 6. Flooding – When evidence of flooding in a production block occurs.</w:t>
            </w:r>
            <w:r>
              <w:rPr>
                <w:noProof/>
                <w:webHidden/>
              </w:rPr>
              <w:tab/>
            </w:r>
            <w:r>
              <w:rPr>
                <w:noProof/>
                <w:webHidden/>
              </w:rPr>
              <w:fldChar w:fldCharType="begin"/>
            </w:r>
            <w:r>
              <w:rPr>
                <w:noProof/>
                <w:webHidden/>
              </w:rPr>
              <w:instrText xml:space="preserve"> PAGEREF _Toc220658365 \h </w:instrText>
            </w:r>
            <w:r>
              <w:rPr>
                <w:noProof/>
                <w:webHidden/>
              </w:rPr>
            </w:r>
            <w:r>
              <w:rPr>
                <w:noProof/>
                <w:webHidden/>
              </w:rPr>
              <w:fldChar w:fldCharType="separate"/>
            </w:r>
            <w:r w:rsidR="002C0F01">
              <w:rPr>
                <w:noProof/>
                <w:webHidden/>
              </w:rPr>
              <w:t>115</w:t>
            </w:r>
            <w:r>
              <w:rPr>
                <w:noProof/>
                <w:webHidden/>
              </w:rPr>
              <w:fldChar w:fldCharType="end"/>
            </w:r>
          </w:hyperlink>
        </w:p>
        <w:p w14:paraId="3983B139" w14:textId="2EB1AADA" w:rsidR="00FF77FC" w:rsidRDefault="00FF77FC">
          <w:pPr>
            <w:pStyle w:val="TOC2"/>
            <w:tabs>
              <w:tab w:val="right" w:leader="dot" w:pos="10502"/>
            </w:tabs>
            <w:rPr>
              <w:rFonts w:cstheme="minorBidi"/>
              <w:noProof/>
              <w:kern w:val="2"/>
              <w:sz w:val="24"/>
              <w:szCs w:val="24"/>
              <w14:ligatures w14:val="standardContextual"/>
            </w:rPr>
          </w:pPr>
          <w:hyperlink w:anchor="_Toc220658366" w:history="1">
            <w:r w:rsidRPr="00957C20">
              <w:rPr>
                <w:rStyle w:val="Hyperlink"/>
                <w:noProof/>
              </w:rPr>
              <w:t>The Best Practices for Product in Proximity to A Flooded Area, But Not Contacted by Flood Water Are:</w:t>
            </w:r>
            <w:r>
              <w:rPr>
                <w:noProof/>
                <w:webHidden/>
              </w:rPr>
              <w:tab/>
            </w:r>
            <w:r>
              <w:rPr>
                <w:noProof/>
                <w:webHidden/>
              </w:rPr>
              <w:fldChar w:fldCharType="begin"/>
            </w:r>
            <w:r>
              <w:rPr>
                <w:noProof/>
                <w:webHidden/>
              </w:rPr>
              <w:instrText xml:space="preserve"> PAGEREF _Toc220658366 \h </w:instrText>
            </w:r>
            <w:r>
              <w:rPr>
                <w:noProof/>
                <w:webHidden/>
              </w:rPr>
            </w:r>
            <w:r>
              <w:rPr>
                <w:noProof/>
                <w:webHidden/>
              </w:rPr>
              <w:fldChar w:fldCharType="separate"/>
            </w:r>
            <w:r w:rsidR="002C0F01">
              <w:rPr>
                <w:noProof/>
                <w:webHidden/>
              </w:rPr>
              <w:t>115</w:t>
            </w:r>
            <w:r>
              <w:rPr>
                <w:noProof/>
                <w:webHidden/>
              </w:rPr>
              <w:fldChar w:fldCharType="end"/>
            </w:r>
          </w:hyperlink>
        </w:p>
        <w:p w14:paraId="0C32B36C" w14:textId="69A4C8BA" w:rsidR="00FF77FC" w:rsidRDefault="00FF77FC">
          <w:pPr>
            <w:pStyle w:val="TOC2"/>
            <w:tabs>
              <w:tab w:val="right" w:leader="dot" w:pos="10502"/>
            </w:tabs>
            <w:rPr>
              <w:rFonts w:cstheme="minorBidi"/>
              <w:noProof/>
              <w:kern w:val="2"/>
              <w:sz w:val="24"/>
              <w:szCs w:val="24"/>
              <w14:ligatures w14:val="standardContextual"/>
            </w:rPr>
          </w:pPr>
          <w:hyperlink w:anchor="_Toc220658367" w:history="1">
            <w:r w:rsidRPr="00957C20">
              <w:rPr>
                <w:rStyle w:val="Hyperlink"/>
                <w:noProof/>
              </w:rPr>
              <w:t>The Best Practices for Formerly Flooded Production Ground Are:</w:t>
            </w:r>
            <w:r>
              <w:rPr>
                <w:noProof/>
                <w:webHidden/>
              </w:rPr>
              <w:tab/>
            </w:r>
            <w:r>
              <w:rPr>
                <w:noProof/>
                <w:webHidden/>
              </w:rPr>
              <w:fldChar w:fldCharType="begin"/>
            </w:r>
            <w:r>
              <w:rPr>
                <w:noProof/>
                <w:webHidden/>
              </w:rPr>
              <w:instrText xml:space="preserve"> PAGEREF _Toc220658367 \h </w:instrText>
            </w:r>
            <w:r>
              <w:rPr>
                <w:noProof/>
                <w:webHidden/>
              </w:rPr>
            </w:r>
            <w:r>
              <w:rPr>
                <w:noProof/>
                <w:webHidden/>
              </w:rPr>
              <w:fldChar w:fldCharType="separate"/>
            </w:r>
            <w:r w:rsidR="002C0F01">
              <w:rPr>
                <w:noProof/>
                <w:webHidden/>
              </w:rPr>
              <w:t>115</w:t>
            </w:r>
            <w:r>
              <w:rPr>
                <w:noProof/>
                <w:webHidden/>
              </w:rPr>
              <w:fldChar w:fldCharType="end"/>
            </w:r>
          </w:hyperlink>
        </w:p>
        <w:p w14:paraId="1019F64D" w14:textId="3CA915AD" w:rsidR="00FF77FC" w:rsidRDefault="00FF77FC">
          <w:pPr>
            <w:pStyle w:val="TOC2"/>
            <w:tabs>
              <w:tab w:val="right" w:leader="dot" w:pos="10502"/>
            </w:tabs>
            <w:rPr>
              <w:rFonts w:cstheme="minorBidi"/>
              <w:noProof/>
              <w:kern w:val="2"/>
              <w:sz w:val="24"/>
              <w:szCs w:val="24"/>
              <w14:ligatures w14:val="standardContextual"/>
            </w:rPr>
          </w:pPr>
          <w:hyperlink w:anchor="_Toc220658368" w:history="1">
            <w:r w:rsidRPr="00957C20">
              <w:rPr>
                <w:rStyle w:val="Hyperlink"/>
                <w:noProof/>
              </w:rPr>
              <w:t>The Best Practices for Soil Sampling and Testing Are:</w:t>
            </w:r>
            <w:r>
              <w:rPr>
                <w:noProof/>
                <w:webHidden/>
              </w:rPr>
              <w:tab/>
            </w:r>
            <w:r>
              <w:rPr>
                <w:noProof/>
                <w:webHidden/>
              </w:rPr>
              <w:fldChar w:fldCharType="begin"/>
            </w:r>
            <w:r>
              <w:rPr>
                <w:noProof/>
                <w:webHidden/>
              </w:rPr>
              <w:instrText xml:space="preserve"> PAGEREF _Toc220658368 \h </w:instrText>
            </w:r>
            <w:r>
              <w:rPr>
                <w:noProof/>
                <w:webHidden/>
              </w:rPr>
            </w:r>
            <w:r>
              <w:rPr>
                <w:noProof/>
                <w:webHidden/>
              </w:rPr>
              <w:fldChar w:fldCharType="separate"/>
            </w:r>
            <w:r w:rsidR="002C0F01">
              <w:rPr>
                <w:noProof/>
                <w:webHidden/>
              </w:rPr>
              <w:t>116</w:t>
            </w:r>
            <w:r>
              <w:rPr>
                <w:noProof/>
                <w:webHidden/>
              </w:rPr>
              <w:fldChar w:fldCharType="end"/>
            </w:r>
          </w:hyperlink>
        </w:p>
        <w:p w14:paraId="4F0AA710" w14:textId="29087F9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69" w:history="1">
            <w:r w:rsidRPr="00957C20">
              <w:rPr>
                <w:rStyle w:val="Hyperlink"/>
                <w:noProof/>
              </w:rPr>
              <w:t xml:space="preserve">13. </w:t>
            </w:r>
            <w:r>
              <w:rPr>
                <w:rFonts w:cstheme="minorBidi"/>
                <w:noProof/>
                <w:kern w:val="2"/>
                <w:sz w:val="24"/>
                <w:szCs w:val="24"/>
                <w14:ligatures w14:val="standardContextual"/>
              </w:rPr>
              <w:tab/>
            </w:r>
            <w:r w:rsidRPr="00957C20">
              <w:rPr>
                <w:rStyle w:val="Hyperlink"/>
                <w:noProof/>
              </w:rPr>
              <w:t>ISSUE: PRODUCTION LOCATIONS – CLIMATIC CONDITIONS AND ENVIRONMENT</w:t>
            </w:r>
            <w:r>
              <w:rPr>
                <w:noProof/>
                <w:webHidden/>
              </w:rPr>
              <w:tab/>
            </w:r>
            <w:r>
              <w:rPr>
                <w:noProof/>
                <w:webHidden/>
              </w:rPr>
              <w:fldChar w:fldCharType="begin"/>
            </w:r>
            <w:r>
              <w:rPr>
                <w:noProof/>
                <w:webHidden/>
              </w:rPr>
              <w:instrText xml:space="preserve"> PAGEREF _Toc220658369 \h </w:instrText>
            </w:r>
            <w:r>
              <w:rPr>
                <w:noProof/>
                <w:webHidden/>
              </w:rPr>
            </w:r>
            <w:r>
              <w:rPr>
                <w:noProof/>
                <w:webHidden/>
              </w:rPr>
              <w:fldChar w:fldCharType="separate"/>
            </w:r>
            <w:r w:rsidR="002C0F01">
              <w:rPr>
                <w:noProof/>
                <w:webHidden/>
              </w:rPr>
              <w:t>117</w:t>
            </w:r>
            <w:r>
              <w:rPr>
                <w:noProof/>
                <w:webHidden/>
              </w:rPr>
              <w:fldChar w:fldCharType="end"/>
            </w:r>
          </w:hyperlink>
        </w:p>
        <w:p w14:paraId="66B7E867" w14:textId="581429EA" w:rsidR="00FF77FC" w:rsidRDefault="00FF77FC">
          <w:pPr>
            <w:pStyle w:val="TOC2"/>
            <w:tabs>
              <w:tab w:val="right" w:leader="dot" w:pos="10502"/>
            </w:tabs>
            <w:rPr>
              <w:rFonts w:cstheme="minorBidi"/>
              <w:noProof/>
              <w:kern w:val="2"/>
              <w:sz w:val="24"/>
              <w:szCs w:val="24"/>
              <w14:ligatures w14:val="standardContextual"/>
            </w:rPr>
          </w:pPr>
          <w:hyperlink w:anchor="_Toc220658370"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_Toc220658370 \h </w:instrText>
            </w:r>
            <w:r>
              <w:rPr>
                <w:noProof/>
                <w:webHidden/>
              </w:rPr>
            </w:r>
            <w:r>
              <w:rPr>
                <w:noProof/>
                <w:webHidden/>
              </w:rPr>
              <w:fldChar w:fldCharType="separate"/>
            </w:r>
            <w:r w:rsidR="002C0F01">
              <w:rPr>
                <w:noProof/>
                <w:webHidden/>
              </w:rPr>
              <w:t>117</w:t>
            </w:r>
            <w:r>
              <w:rPr>
                <w:noProof/>
                <w:webHidden/>
              </w:rPr>
              <w:fldChar w:fldCharType="end"/>
            </w:r>
          </w:hyperlink>
        </w:p>
        <w:p w14:paraId="385B9E38" w14:textId="0B935FDB"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1" w:history="1">
            <w:r w:rsidRPr="00957C20">
              <w:rPr>
                <w:rStyle w:val="Hyperlink"/>
                <w:noProof/>
              </w:rPr>
              <w:t xml:space="preserve">14. </w:t>
            </w:r>
            <w:r>
              <w:rPr>
                <w:rFonts w:cstheme="minorBidi"/>
                <w:noProof/>
                <w:kern w:val="2"/>
                <w:sz w:val="24"/>
                <w:szCs w:val="24"/>
                <w14:ligatures w14:val="standardContextual"/>
              </w:rPr>
              <w:tab/>
            </w:r>
            <w:r w:rsidRPr="00957C20">
              <w:rPr>
                <w:rStyle w:val="Hyperlink"/>
                <w:noProof/>
              </w:rPr>
              <w:t>ISSUE: PRODUCTION LOCATIONS – ENCROACHMENT BY ANIMALS AND URBAN SETTINGS</w:t>
            </w:r>
            <w:r>
              <w:rPr>
                <w:noProof/>
                <w:webHidden/>
              </w:rPr>
              <w:tab/>
            </w:r>
            <w:r>
              <w:rPr>
                <w:noProof/>
                <w:webHidden/>
              </w:rPr>
              <w:fldChar w:fldCharType="begin"/>
            </w:r>
            <w:r>
              <w:rPr>
                <w:noProof/>
                <w:webHidden/>
              </w:rPr>
              <w:instrText xml:space="preserve"> PAGEREF _Toc220658371 \h </w:instrText>
            </w:r>
            <w:r>
              <w:rPr>
                <w:noProof/>
                <w:webHidden/>
              </w:rPr>
            </w:r>
            <w:r>
              <w:rPr>
                <w:noProof/>
                <w:webHidden/>
              </w:rPr>
              <w:fldChar w:fldCharType="separate"/>
            </w:r>
            <w:r w:rsidR="002C0F01">
              <w:rPr>
                <w:noProof/>
                <w:webHidden/>
              </w:rPr>
              <w:t>117</w:t>
            </w:r>
            <w:r>
              <w:rPr>
                <w:noProof/>
                <w:webHidden/>
              </w:rPr>
              <w:fldChar w:fldCharType="end"/>
            </w:r>
          </w:hyperlink>
        </w:p>
        <w:p w14:paraId="2DD1AC47" w14:textId="4BB52623" w:rsidR="00FF77FC" w:rsidRDefault="00FF77FC">
          <w:pPr>
            <w:pStyle w:val="TOC2"/>
            <w:tabs>
              <w:tab w:val="right" w:leader="dot" w:pos="10502"/>
            </w:tabs>
            <w:rPr>
              <w:rFonts w:cstheme="minorBidi"/>
              <w:noProof/>
              <w:kern w:val="2"/>
              <w:sz w:val="24"/>
              <w:szCs w:val="24"/>
              <w14:ligatures w14:val="standardContextual"/>
            </w:rPr>
          </w:pPr>
          <w:hyperlink w:anchor="_Toc220658372"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_Toc220658372 \h </w:instrText>
            </w:r>
            <w:r>
              <w:rPr>
                <w:noProof/>
                <w:webHidden/>
              </w:rPr>
            </w:r>
            <w:r>
              <w:rPr>
                <w:noProof/>
                <w:webHidden/>
              </w:rPr>
              <w:fldChar w:fldCharType="separate"/>
            </w:r>
            <w:r w:rsidR="002C0F01">
              <w:rPr>
                <w:noProof/>
                <w:webHidden/>
              </w:rPr>
              <w:t>118</w:t>
            </w:r>
            <w:r>
              <w:rPr>
                <w:noProof/>
                <w:webHidden/>
              </w:rPr>
              <w:fldChar w:fldCharType="end"/>
            </w:r>
          </w:hyperlink>
        </w:p>
        <w:p w14:paraId="5FCAE2C7" w14:textId="4F8D7B44" w:rsidR="00FF77FC" w:rsidRDefault="00FF77FC">
          <w:pPr>
            <w:pStyle w:val="TOC2"/>
            <w:tabs>
              <w:tab w:val="right" w:leader="dot" w:pos="10502"/>
            </w:tabs>
            <w:rPr>
              <w:rFonts w:cstheme="minorBidi"/>
              <w:noProof/>
              <w:kern w:val="2"/>
              <w:sz w:val="24"/>
              <w:szCs w:val="24"/>
              <w14:ligatures w14:val="standardContextual"/>
            </w:rPr>
          </w:pPr>
          <w:hyperlink w:anchor="_Toc220658373" w:history="1">
            <w:r w:rsidRPr="00957C20">
              <w:rPr>
                <w:rStyle w:val="Hyperlink"/>
                <w:noProof/>
              </w:rPr>
              <w:t>FIGURE 9. PRE-HARVEST and HARVEST Assessment – Animal Hazard/Fecal Matter Decision Tree</w:t>
            </w:r>
            <w:r>
              <w:rPr>
                <w:noProof/>
                <w:webHidden/>
              </w:rPr>
              <w:tab/>
            </w:r>
            <w:r>
              <w:rPr>
                <w:noProof/>
                <w:webHidden/>
              </w:rPr>
              <w:fldChar w:fldCharType="begin"/>
            </w:r>
            <w:r>
              <w:rPr>
                <w:noProof/>
                <w:webHidden/>
              </w:rPr>
              <w:instrText xml:space="preserve"> PAGEREF _Toc220658373 \h </w:instrText>
            </w:r>
            <w:r>
              <w:rPr>
                <w:noProof/>
                <w:webHidden/>
              </w:rPr>
            </w:r>
            <w:r>
              <w:rPr>
                <w:noProof/>
                <w:webHidden/>
              </w:rPr>
              <w:fldChar w:fldCharType="separate"/>
            </w:r>
            <w:r w:rsidR="002C0F01">
              <w:rPr>
                <w:noProof/>
                <w:webHidden/>
              </w:rPr>
              <w:t>120</w:t>
            </w:r>
            <w:r>
              <w:rPr>
                <w:noProof/>
                <w:webHidden/>
              </w:rPr>
              <w:fldChar w:fldCharType="end"/>
            </w:r>
          </w:hyperlink>
        </w:p>
        <w:p w14:paraId="056AD4F9" w14:textId="7CC19C32" w:rsidR="00FF77FC" w:rsidRDefault="00FF77FC">
          <w:pPr>
            <w:pStyle w:val="TOC2"/>
            <w:tabs>
              <w:tab w:val="right" w:leader="dot" w:pos="10502"/>
            </w:tabs>
            <w:rPr>
              <w:rFonts w:cstheme="minorBidi"/>
              <w:noProof/>
              <w:kern w:val="2"/>
              <w:sz w:val="24"/>
              <w:szCs w:val="24"/>
              <w14:ligatures w14:val="standardContextual"/>
            </w:rPr>
          </w:pPr>
          <w:hyperlink w:anchor="_Toc220658374" w:history="1">
            <w:r w:rsidRPr="00957C20">
              <w:rPr>
                <w:rStyle w:val="Hyperlink"/>
                <w:noProof/>
              </w:rPr>
              <w:t>TABLE 7. Animal Hazard in Field (Wild or Domestic)</w:t>
            </w:r>
            <w:r>
              <w:rPr>
                <w:noProof/>
                <w:webHidden/>
              </w:rPr>
              <w:tab/>
            </w:r>
            <w:r>
              <w:rPr>
                <w:noProof/>
                <w:webHidden/>
              </w:rPr>
              <w:fldChar w:fldCharType="begin"/>
            </w:r>
            <w:r>
              <w:rPr>
                <w:noProof/>
                <w:webHidden/>
              </w:rPr>
              <w:instrText xml:space="preserve"> PAGEREF _Toc220658374 \h </w:instrText>
            </w:r>
            <w:r>
              <w:rPr>
                <w:noProof/>
                <w:webHidden/>
              </w:rPr>
            </w:r>
            <w:r>
              <w:rPr>
                <w:noProof/>
                <w:webHidden/>
              </w:rPr>
              <w:fldChar w:fldCharType="separate"/>
            </w:r>
            <w:r w:rsidR="002C0F01">
              <w:rPr>
                <w:noProof/>
                <w:webHidden/>
              </w:rPr>
              <w:t>121</w:t>
            </w:r>
            <w:r>
              <w:rPr>
                <w:noProof/>
                <w:webHidden/>
              </w:rPr>
              <w:fldChar w:fldCharType="end"/>
            </w:r>
          </w:hyperlink>
        </w:p>
        <w:p w14:paraId="6E78FE6A" w14:textId="7649BC2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5" w:history="1">
            <w:r w:rsidRPr="00957C20">
              <w:rPr>
                <w:rStyle w:val="Hyperlink"/>
                <w:noProof/>
              </w:rPr>
              <w:t xml:space="preserve">15. </w:t>
            </w:r>
            <w:r>
              <w:rPr>
                <w:rFonts w:cstheme="minorBidi"/>
                <w:noProof/>
                <w:kern w:val="2"/>
                <w:sz w:val="24"/>
                <w:szCs w:val="24"/>
                <w14:ligatures w14:val="standardContextual"/>
              </w:rPr>
              <w:tab/>
            </w:r>
            <w:r w:rsidRPr="00957C20">
              <w:rPr>
                <w:rStyle w:val="Hyperlink"/>
                <w:noProof/>
              </w:rPr>
              <w:t>ISSUE: SOIL FERTILITY/CADMIUM MONITORING &amp; MANAGEMENT PROGRAM</w:t>
            </w:r>
            <w:r>
              <w:rPr>
                <w:noProof/>
                <w:webHidden/>
              </w:rPr>
              <w:tab/>
            </w:r>
            <w:r>
              <w:rPr>
                <w:noProof/>
                <w:webHidden/>
              </w:rPr>
              <w:fldChar w:fldCharType="begin"/>
            </w:r>
            <w:r>
              <w:rPr>
                <w:noProof/>
                <w:webHidden/>
              </w:rPr>
              <w:instrText xml:space="preserve"> PAGEREF _Toc220658375 \h </w:instrText>
            </w:r>
            <w:r>
              <w:rPr>
                <w:noProof/>
                <w:webHidden/>
              </w:rPr>
            </w:r>
            <w:r>
              <w:rPr>
                <w:noProof/>
                <w:webHidden/>
              </w:rPr>
              <w:fldChar w:fldCharType="separate"/>
            </w:r>
            <w:r w:rsidR="002C0F01">
              <w:rPr>
                <w:noProof/>
                <w:webHidden/>
              </w:rPr>
              <w:t>124</w:t>
            </w:r>
            <w:r>
              <w:rPr>
                <w:noProof/>
                <w:webHidden/>
              </w:rPr>
              <w:fldChar w:fldCharType="end"/>
            </w:r>
          </w:hyperlink>
        </w:p>
        <w:p w14:paraId="32C51DEC" w14:textId="552F7D6C" w:rsidR="00FF77FC" w:rsidRDefault="00FF77FC">
          <w:pPr>
            <w:pStyle w:val="TOC2"/>
            <w:tabs>
              <w:tab w:val="right" w:leader="dot" w:pos="10502"/>
            </w:tabs>
            <w:rPr>
              <w:rFonts w:cstheme="minorBidi"/>
              <w:noProof/>
              <w:kern w:val="2"/>
              <w:sz w:val="24"/>
              <w:szCs w:val="24"/>
              <w14:ligatures w14:val="standardContextual"/>
            </w:rPr>
          </w:pPr>
          <w:hyperlink w:anchor="_Toc220658376"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_Toc220658376 \h </w:instrText>
            </w:r>
            <w:r>
              <w:rPr>
                <w:noProof/>
                <w:webHidden/>
              </w:rPr>
            </w:r>
            <w:r>
              <w:rPr>
                <w:noProof/>
                <w:webHidden/>
              </w:rPr>
              <w:fldChar w:fldCharType="separate"/>
            </w:r>
            <w:r w:rsidR="002C0F01">
              <w:rPr>
                <w:noProof/>
                <w:webHidden/>
              </w:rPr>
              <w:t>124</w:t>
            </w:r>
            <w:r>
              <w:rPr>
                <w:noProof/>
                <w:webHidden/>
              </w:rPr>
              <w:fldChar w:fldCharType="end"/>
            </w:r>
          </w:hyperlink>
        </w:p>
        <w:p w14:paraId="4F19B27C" w14:textId="503D1FF2"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7" w:history="1">
            <w:r w:rsidRPr="00957C20">
              <w:rPr>
                <w:rStyle w:val="Hyperlink"/>
                <w:noProof/>
              </w:rPr>
              <w:t xml:space="preserve">16. </w:t>
            </w:r>
            <w:r>
              <w:rPr>
                <w:rFonts w:cstheme="minorBidi"/>
                <w:noProof/>
                <w:kern w:val="2"/>
                <w:sz w:val="24"/>
                <w:szCs w:val="24"/>
                <w14:ligatures w14:val="standardContextual"/>
              </w:rPr>
              <w:tab/>
            </w:r>
            <w:r w:rsidRPr="00957C20">
              <w:rPr>
                <w:rStyle w:val="Hyperlink"/>
                <w:noProof/>
              </w:rPr>
              <w:t>TRANSPORTATION</w:t>
            </w:r>
            <w:r>
              <w:rPr>
                <w:noProof/>
                <w:webHidden/>
              </w:rPr>
              <w:tab/>
            </w:r>
            <w:r>
              <w:rPr>
                <w:noProof/>
                <w:webHidden/>
              </w:rPr>
              <w:fldChar w:fldCharType="begin"/>
            </w:r>
            <w:r>
              <w:rPr>
                <w:noProof/>
                <w:webHidden/>
              </w:rPr>
              <w:instrText xml:space="preserve"> PAGEREF _Toc220658377 \h </w:instrText>
            </w:r>
            <w:r>
              <w:rPr>
                <w:noProof/>
                <w:webHidden/>
              </w:rPr>
            </w:r>
            <w:r>
              <w:rPr>
                <w:noProof/>
                <w:webHidden/>
              </w:rPr>
              <w:fldChar w:fldCharType="separate"/>
            </w:r>
            <w:r w:rsidR="002C0F01">
              <w:rPr>
                <w:noProof/>
                <w:webHidden/>
              </w:rPr>
              <w:t>124</w:t>
            </w:r>
            <w:r>
              <w:rPr>
                <w:noProof/>
                <w:webHidden/>
              </w:rPr>
              <w:fldChar w:fldCharType="end"/>
            </w:r>
          </w:hyperlink>
        </w:p>
        <w:p w14:paraId="27E13164" w14:textId="67C32902" w:rsidR="00FF77FC" w:rsidRDefault="00FF77FC">
          <w:pPr>
            <w:pStyle w:val="TOC2"/>
            <w:tabs>
              <w:tab w:val="right" w:leader="dot" w:pos="10502"/>
            </w:tabs>
            <w:rPr>
              <w:rFonts w:cstheme="minorBidi"/>
              <w:noProof/>
              <w:kern w:val="2"/>
              <w:sz w:val="24"/>
              <w:szCs w:val="24"/>
              <w14:ligatures w14:val="standardContextual"/>
            </w:rPr>
          </w:pPr>
          <w:hyperlink w:anchor="_Toc220658378" w:history="1">
            <w:r w:rsidRPr="00957C20">
              <w:rPr>
                <w:rStyle w:val="Hyperlink"/>
                <w:noProof/>
              </w:rPr>
              <w:t>The Best Practices Are:</w:t>
            </w:r>
            <w:r>
              <w:rPr>
                <w:noProof/>
                <w:webHidden/>
              </w:rPr>
              <w:tab/>
            </w:r>
            <w:r>
              <w:rPr>
                <w:noProof/>
                <w:webHidden/>
              </w:rPr>
              <w:fldChar w:fldCharType="begin"/>
            </w:r>
            <w:r>
              <w:rPr>
                <w:noProof/>
                <w:webHidden/>
              </w:rPr>
              <w:instrText xml:space="preserve"> PAGEREF _Toc220658378 \h </w:instrText>
            </w:r>
            <w:r>
              <w:rPr>
                <w:noProof/>
                <w:webHidden/>
              </w:rPr>
            </w:r>
            <w:r>
              <w:rPr>
                <w:noProof/>
                <w:webHidden/>
              </w:rPr>
              <w:fldChar w:fldCharType="separate"/>
            </w:r>
            <w:r w:rsidR="002C0F01">
              <w:rPr>
                <w:noProof/>
                <w:webHidden/>
              </w:rPr>
              <w:t>124</w:t>
            </w:r>
            <w:r>
              <w:rPr>
                <w:noProof/>
                <w:webHidden/>
              </w:rPr>
              <w:fldChar w:fldCharType="end"/>
            </w:r>
          </w:hyperlink>
        </w:p>
        <w:p w14:paraId="053083DA" w14:textId="5892708C"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79" w:history="1">
            <w:r w:rsidRPr="00957C20">
              <w:rPr>
                <w:rStyle w:val="Hyperlink"/>
                <w:noProof/>
              </w:rPr>
              <w:t xml:space="preserve">17. </w:t>
            </w:r>
            <w:r>
              <w:rPr>
                <w:rFonts w:cstheme="minorBidi"/>
                <w:noProof/>
                <w:kern w:val="2"/>
                <w:sz w:val="24"/>
                <w:szCs w:val="24"/>
                <w14:ligatures w14:val="standardContextual"/>
              </w:rPr>
              <w:tab/>
            </w:r>
            <w:r w:rsidRPr="00957C20">
              <w:rPr>
                <w:rStyle w:val="Hyperlink"/>
                <w:noProof/>
              </w:rPr>
              <w:t>ROMAINE TESTING AND DATA ANALYSIS PROGRAM</w:t>
            </w:r>
            <w:r>
              <w:rPr>
                <w:noProof/>
                <w:webHidden/>
              </w:rPr>
              <w:tab/>
            </w:r>
            <w:r>
              <w:rPr>
                <w:noProof/>
                <w:webHidden/>
              </w:rPr>
              <w:fldChar w:fldCharType="begin"/>
            </w:r>
            <w:r>
              <w:rPr>
                <w:noProof/>
                <w:webHidden/>
              </w:rPr>
              <w:instrText xml:space="preserve"> PAGEREF _Toc220658379 \h </w:instrText>
            </w:r>
            <w:r>
              <w:rPr>
                <w:noProof/>
                <w:webHidden/>
              </w:rPr>
            </w:r>
            <w:r>
              <w:rPr>
                <w:noProof/>
                <w:webHidden/>
              </w:rPr>
              <w:fldChar w:fldCharType="separate"/>
            </w:r>
            <w:r w:rsidR="002C0F01">
              <w:rPr>
                <w:noProof/>
                <w:webHidden/>
              </w:rPr>
              <w:t>125</w:t>
            </w:r>
            <w:r>
              <w:rPr>
                <w:noProof/>
                <w:webHidden/>
              </w:rPr>
              <w:fldChar w:fldCharType="end"/>
            </w:r>
          </w:hyperlink>
        </w:p>
        <w:p w14:paraId="313EF05A" w14:textId="5D0474D9" w:rsidR="00FF77FC" w:rsidRDefault="00FF77FC">
          <w:pPr>
            <w:pStyle w:val="TOC2"/>
            <w:tabs>
              <w:tab w:val="right" w:leader="dot" w:pos="10502"/>
            </w:tabs>
            <w:rPr>
              <w:rFonts w:cstheme="minorBidi"/>
              <w:noProof/>
              <w:kern w:val="2"/>
              <w:sz w:val="24"/>
              <w:szCs w:val="24"/>
              <w14:ligatures w14:val="standardContextual"/>
            </w:rPr>
          </w:pPr>
          <w:hyperlink w:anchor="_Toc220658380" w:history="1">
            <w:r w:rsidRPr="00957C20">
              <w:rPr>
                <w:rStyle w:val="Hyperlink"/>
                <w:noProof/>
              </w:rPr>
              <w:t>The Best Practices for Sampling and Testing Are:</w:t>
            </w:r>
            <w:r>
              <w:rPr>
                <w:noProof/>
                <w:webHidden/>
              </w:rPr>
              <w:tab/>
            </w:r>
            <w:r>
              <w:rPr>
                <w:noProof/>
                <w:webHidden/>
              </w:rPr>
              <w:fldChar w:fldCharType="begin"/>
            </w:r>
            <w:r>
              <w:rPr>
                <w:noProof/>
                <w:webHidden/>
              </w:rPr>
              <w:instrText xml:space="preserve"> PAGEREF _Toc220658380 \h </w:instrText>
            </w:r>
            <w:r>
              <w:rPr>
                <w:noProof/>
                <w:webHidden/>
              </w:rPr>
            </w:r>
            <w:r>
              <w:rPr>
                <w:noProof/>
                <w:webHidden/>
              </w:rPr>
              <w:fldChar w:fldCharType="separate"/>
            </w:r>
            <w:r w:rsidR="002C0F01">
              <w:rPr>
                <w:noProof/>
                <w:webHidden/>
              </w:rPr>
              <w:t>125</w:t>
            </w:r>
            <w:r>
              <w:rPr>
                <w:noProof/>
                <w:webHidden/>
              </w:rPr>
              <w:fldChar w:fldCharType="end"/>
            </w:r>
          </w:hyperlink>
        </w:p>
        <w:p w14:paraId="56978256" w14:textId="7B856686" w:rsidR="00FF77FC" w:rsidRDefault="00FF77FC">
          <w:pPr>
            <w:pStyle w:val="TOC2"/>
            <w:tabs>
              <w:tab w:val="right" w:leader="dot" w:pos="10502"/>
            </w:tabs>
            <w:rPr>
              <w:rFonts w:cstheme="minorBidi"/>
              <w:noProof/>
              <w:kern w:val="2"/>
              <w:sz w:val="24"/>
              <w:szCs w:val="24"/>
              <w14:ligatures w14:val="standardContextual"/>
            </w:rPr>
          </w:pPr>
          <w:hyperlink w:anchor="_Toc220658381" w:history="1">
            <w:r w:rsidRPr="00957C20">
              <w:rPr>
                <w:rStyle w:val="Hyperlink"/>
                <w:noProof/>
              </w:rPr>
              <w:t>The Best Practices for Data Reporting and Analysis Are:</w:t>
            </w:r>
            <w:r>
              <w:rPr>
                <w:noProof/>
                <w:webHidden/>
              </w:rPr>
              <w:tab/>
            </w:r>
            <w:r>
              <w:rPr>
                <w:noProof/>
                <w:webHidden/>
              </w:rPr>
              <w:fldChar w:fldCharType="begin"/>
            </w:r>
            <w:r>
              <w:rPr>
                <w:noProof/>
                <w:webHidden/>
              </w:rPr>
              <w:instrText xml:space="preserve"> PAGEREF _Toc220658381 \h </w:instrText>
            </w:r>
            <w:r>
              <w:rPr>
                <w:noProof/>
                <w:webHidden/>
              </w:rPr>
            </w:r>
            <w:r>
              <w:rPr>
                <w:noProof/>
                <w:webHidden/>
              </w:rPr>
              <w:fldChar w:fldCharType="separate"/>
            </w:r>
            <w:r w:rsidR="002C0F01">
              <w:rPr>
                <w:noProof/>
                <w:webHidden/>
              </w:rPr>
              <w:t>125</w:t>
            </w:r>
            <w:r>
              <w:rPr>
                <w:noProof/>
                <w:webHidden/>
              </w:rPr>
              <w:fldChar w:fldCharType="end"/>
            </w:r>
          </w:hyperlink>
        </w:p>
        <w:p w14:paraId="0D700EB0" w14:textId="7617487A" w:rsidR="00FF77FC" w:rsidRDefault="00FF77FC">
          <w:pPr>
            <w:pStyle w:val="TOC2"/>
            <w:tabs>
              <w:tab w:val="right" w:leader="dot" w:pos="10502"/>
            </w:tabs>
            <w:rPr>
              <w:rFonts w:cstheme="minorBidi"/>
              <w:noProof/>
              <w:kern w:val="2"/>
              <w:sz w:val="24"/>
              <w:szCs w:val="24"/>
              <w14:ligatures w14:val="standardContextual"/>
            </w:rPr>
          </w:pPr>
          <w:hyperlink w:anchor="_Toc220658382" w:history="1">
            <w:r w:rsidRPr="00957C20">
              <w:rPr>
                <w:rStyle w:val="Hyperlink"/>
                <w:noProof/>
              </w:rPr>
              <w:t>Required Reference Documents</w:t>
            </w:r>
            <w:r>
              <w:rPr>
                <w:noProof/>
                <w:webHidden/>
              </w:rPr>
              <w:tab/>
            </w:r>
            <w:r>
              <w:rPr>
                <w:noProof/>
                <w:webHidden/>
              </w:rPr>
              <w:fldChar w:fldCharType="begin"/>
            </w:r>
            <w:r>
              <w:rPr>
                <w:noProof/>
                <w:webHidden/>
              </w:rPr>
              <w:instrText xml:space="preserve"> PAGEREF _Toc220658382 \h </w:instrText>
            </w:r>
            <w:r>
              <w:rPr>
                <w:noProof/>
                <w:webHidden/>
              </w:rPr>
            </w:r>
            <w:r>
              <w:rPr>
                <w:noProof/>
                <w:webHidden/>
              </w:rPr>
              <w:fldChar w:fldCharType="separate"/>
            </w:r>
            <w:r w:rsidR="002C0F01">
              <w:rPr>
                <w:noProof/>
                <w:webHidden/>
              </w:rPr>
              <w:t>126</w:t>
            </w:r>
            <w:r>
              <w:rPr>
                <w:noProof/>
                <w:webHidden/>
              </w:rPr>
              <w:fldChar w:fldCharType="end"/>
            </w:r>
          </w:hyperlink>
        </w:p>
        <w:p w14:paraId="1EF02991" w14:textId="23A00CF3"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83" w:history="1">
            <w:r w:rsidRPr="00957C20">
              <w:rPr>
                <w:rStyle w:val="Hyperlink"/>
                <w:noProof/>
              </w:rPr>
              <w:t xml:space="preserve">18. </w:t>
            </w:r>
            <w:r>
              <w:rPr>
                <w:rFonts w:cstheme="minorBidi"/>
                <w:noProof/>
                <w:kern w:val="2"/>
                <w:sz w:val="24"/>
                <w:szCs w:val="24"/>
                <w14:ligatures w14:val="standardContextual"/>
              </w:rPr>
              <w:tab/>
            </w:r>
            <w:r w:rsidRPr="00957C20">
              <w:rPr>
                <w:rStyle w:val="Hyperlink"/>
                <w:noProof/>
              </w:rPr>
              <w:t>DETAILED BACKGROUND GUIDANCE INFORMATION</w:t>
            </w:r>
            <w:r>
              <w:rPr>
                <w:noProof/>
                <w:webHidden/>
              </w:rPr>
              <w:tab/>
            </w:r>
            <w:r>
              <w:rPr>
                <w:noProof/>
                <w:webHidden/>
              </w:rPr>
              <w:fldChar w:fldCharType="begin"/>
            </w:r>
            <w:r>
              <w:rPr>
                <w:noProof/>
                <w:webHidden/>
              </w:rPr>
              <w:instrText xml:space="preserve"> PAGEREF _Toc220658383 \h </w:instrText>
            </w:r>
            <w:r>
              <w:rPr>
                <w:noProof/>
                <w:webHidden/>
              </w:rPr>
            </w:r>
            <w:r>
              <w:rPr>
                <w:noProof/>
                <w:webHidden/>
              </w:rPr>
              <w:fldChar w:fldCharType="separate"/>
            </w:r>
            <w:r w:rsidR="002C0F01">
              <w:rPr>
                <w:noProof/>
                <w:webHidden/>
              </w:rPr>
              <w:t>126</w:t>
            </w:r>
            <w:r>
              <w:rPr>
                <w:noProof/>
                <w:webHidden/>
              </w:rPr>
              <w:fldChar w:fldCharType="end"/>
            </w:r>
          </w:hyperlink>
        </w:p>
        <w:p w14:paraId="7E7758EB" w14:textId="1CDB38B0" w:rsidR="00FF77FC" w:rsidRDefault="00FF77FC">
          <w:pPr>
            <w:pStyle w:val="TOC1"/>
            <w:tabs>
              <w:tab w:val="left" w:pos="660"/>
              <w:tab w:val="right" w:leader="dot" w:pos="10502"/>
            </w:tabs>
            <w:rPr>
              <w:rFonts w:cstheme="minorBidi"/>
              <w:noProof/>
              <w:kern w:val="2"/>
              <w:sz w:val="24"/>
              <w:szCs w:val="24"/>
              <w14:ligatures w14:val="standardContextual"/>
            </w:rPr>
          </w:pPr>
          <w:hyperlink w:anchor="_Toc220658384" w:history="1">
            <w:r w:rsidRPr="00957C20">
              <w:rPr>
                <w:rStyle w:val="Hyperlink"/>
                <w:noProof/>
              </w:rPr>
              <w:t xml:space="preserve">19. </w:t>
            </w:r>
            <w:r>
              <w:rPr>
                <w:rFonts w:cstheme="minorBidi"/>
                <w:noProof/>
                <w:kern w:val="2"/>
                <w:sz w:val="24"/>
                <w:szCs w:val="24"/>
                <w14:ligatures w14:val="standardContextual"/>
              </w:rPr>
              <w:tab/>
            </w:r>
            <w:r w:rsidRPr="00957C20">
              <w:rPr>
                <w:rStyle w:val="Hyperlink"/>
                <w:noProof/>
              </w:rPr>
              <w:t>REFERENCES</w:t>
            </w:r>
            <w:r>
              <w:rPr>
                <w:noProof/>
                <w:webHidden/>
              </w:rPr>
              <w:tab/>
            </w:r>
            <w:r>
              <w:rPr>
                <w:noProof/>
                <w:webHidden/>
              </w:rPr>
              <w:fldChar w:fldCharType="begin"/>
            </w:r>
            <w:r>
              <w:rPr>
                <w:noProof/>
                <w:webHidden/>
              </w:rPr>
              <w:instrText xml:space="preserve"> PAGEREF _Toc220658384 \h </w:instrText>
            </w:r>
            <w:r>
              <w:rPr>
                <w:noProof/>
                <w:webHidden/>
              </w:rPr>
            </w:r>
            <w:r>
              <w:rPr>
                <w:noProof/>
                <w:webHidden/>
              </w:rPr>
              <w:fldChar w:fldCharType="separate"/>
            </w:r>
            <w:r w:rsidR="002C0F01">
              <w:rPr>
                <w:noProof/>
                <w:webHidden/>
              </w:rPr>
              <w:t>127</w:t>
            </w:r>
            <w:r>
              <w:rPr>
                <w:noProof/>
                <w:webHidden/>
              </w:rPr>
              <w:fldChar w:fldCharType="end"/>
            </w:r>
          </w:hyperlink>
        </w:p>
        <w:p w14:paraId="2DF77DB2" w14:textId="439B26E2" w:rsidR="003C1E5B" w:rsidRDefault="00DD0F33">
          <w:pPr>
            <w:rPr>
              <w:noProof/>
            </w:rPr>
          </w:pPr>
          <w:r>
            <w:rPr>
              <w:b/>
              <w:bCs/>
              <w:noProof/>
            </w:rPr>
            <w:fldChar w:fldCharType="end"/>
          </w:r>
        </w:p>
      </w:sdtContent>
    </w:sdt>
    <w:p w14:paraId="5A927714" w14:textId="71ED0C23" w:rsidR="008304E9" w:rsidRDefault="008304E9">
      <w:r>
        <w:br w:type="page"/>
      </w:r>
    </w:p>
    <w:p w14:paraId="1CB1D5F3" w14:textId="34DB6220" w:rsidR="00C46969" w:rsidRDefault="003825E6" w:rsidP="003825E6">
      <w:pPr>
        <w:tabs>
          <w:tab w:val="left" w:pos="747"/>
          <w:tab w:val="left" w:pos="748"/>
        </w:tabs>
        <w:spacing w:before="43"/>
      </w:pPr>
      <w:r w:rsidRPr="003825E6">
        <w:rPr>
          <w:b/>
        </w:rPr>
        <w:lastRenderedPageBreak/>
        <w:t>Disclaimer:</w:t>
      </w:r>
      <w:r w:rsidRPr="003825E6">
        <w:rPr>
          <w:b/>
          <w:spacing w:val="-8"/>
        </w:rPr>
        <w:t xml:space="preserve"> </w:t>
      </w:r>
      <w:r>
        <w:t>Please</w:t>
      </w:r>
      <w:r w:rsidRPr="003825E6">
        <w:rPr>
          <w:spacing w:val="-9"/>
        </w:rPr>
        <w:t xml:space="preserve"> </w:t>
      </w:r>
      <w:r>
        <w:t>note</w:t>
      </w:r>
      <w:r w:rsidRPr="003825E6">
        <w:rPr>
          <w:spacing w:val="-6"/>
        </w:rPr>
        <w:t xml:space="preserve"> </w:t>
      </w:r>
      <w:r>
        <w:t>the</w:t>
      </w:r>
      <w:r w:rsidRPr="003825E6">
        <w:rPr>
          <w:spacing w:val="-9"/>
        </w:rPr>
        <w:t xml:space="preserve"> </w:t>
      </w:r>
      <w:r>
        <w:t>definitions</w:t>
      </w:r>
      <w:r w:rsidRPr="003825E6">
        <w:rPr>
          <w:spacing w:val="-6"/>
        </w:rPr>
        <w:t xml:space="preserve"> </w:t>
      </w:r>
      <w:r>
        <w:t>presented</w:t>
      </w:r>
      <w:r w:rsidRPr="003825E6">
        <w:rPr>
          <w:spacing w:val="-7"/>
        </w:rPr>
        <w:t xml:space="preserve"> </w:t>
      </w:r>
      <w:r>
        <w:t>here</w:t>
      </w:r>
      <w:r w:rsidRPr="003825E6">
        <w:rPr>
          <w:spacing w:val="-9"/>
        </w:rPr>
        <w:t xml:space="preserve"> </w:t>
      </w:r>
      <w:r>
        <w:t>are</w:t>
      </w:r>
      <w:r w:rsidRPr="003825E6">
        <w:rPr>
          <w:spacing w:val="-8"/>
        </w:rPr>
        <w:t xml:space="preserve"> </w:t>
      </w:r>
      <w:r>
        <w:t>simplified,</w:t>
      </w:r>
      <w:r w:rsidRPr="003825E6">
        <w:rPr>
          <w:spacing w:val="-8"/>
        </w:rPr>
        <w:t xml:space="preserve"> </w:t>
      </w:r>
      <w:r>
        <w:t>functional</w:t>
      </w:r>
      <w:r w:rsidRPr="003825E6">
        <w:rPr>
          <w:spacing w:val="-8"/>
        </w:rPr>
        <w:t xml:space="preserve"> </w:t>
      </w:r>
      <w:r>
        <w:t>definitions</w:t>
      </w:r>
      <w:r w:rsidRPr="003825E6">
        <w:rPr>
          <w:spacing w:val="-7"/>
        </w:rPr>
        <w:t xml:space="preserve"> </w:t>
      </w:r>
      <w:r>
        <w:t>that</w:t>
      </w:r>
      <w:r w:rsidRPr="003825E6">
        <w:rPr>
          <w:spacing w:val="-9"/>
        </w:rPr>
        <w:t xml:space="preserve"> </w:t>
      </w:r>
      <w:r>
        <w:t>have</w:t>
      </w:r>
      <w:r w:rsidRPr="003825E6">
        <w:rPr>
          <w:spacing w:val="-6"/>
        </w:rPr>
        <w:t xml:space="preserve"> </w:t>
      </w:r>
      <w:r>
        <w:t>been</w:t>
      </w:r>
      <w:r w:rsidRPr="003825E6">
        <w:rPr>
          <w:spacing w:val="-9"/>
        </w:rPr>
        <w:t xml:space="preserve"> </w:t>
      </w:r>
      <w:r>
        <w:t>derived from</w:t>
      </w:r>
      <w:r>
        <w:rPr>
          <w:spacing w:val="5"/>
        </w:rPr>
        <w:t xml:space="preserve"> </w:t>
      </w:r>
      <w:r>
        <w:t>various</w:t>
      </w:r>
      <w:r>
        <w:rPr>
          <w:spacing w:val="7"/>
        </w:rPr>
        <w:t xml:space="preserve"> </w:t>
      </w:r>
      <w:r>
        <w:t>resources</w:t>
      </w:r>
      <w:r>
        <w:rPr>
          <w:spacing w:val="6"/>
        </w:rPr>
        <w:t xml:space="preserve"> </w:t>
      </w:r>
      <w:r>
        <w:t>for</w:t>
      </w:r>
      <w:r>
        <w:rPr>
          <w:spacing w:val="6"/>
        </w:rPr>
        <w:t xml:space="preserve"> </w:t>
      </w:r>
      <w:r>
        <w:t>specific</w:t>
      </w:r>
      <w:r>
        <w:rPr>
          <w:spacing w:val="6"/>
        </w:rPr>
        <w:t xml:space="preserve"> </w:t>
      </w:r>
      <w:r>
        <w:t>use</w:t>
      </w:r>
      <w:r>
        <w:rPr>
          <w:spacing w:val="7"/>
        </w:rPr>
        <w:t xml:space="preserve"> </w:t>
      </w:r>
      <w:r>
        <w:t>in</w:t>
      </w:r>
      <w:r>
        <w:rPr>
          <w:spacing w:val="5"/>
        </w:rPr>
        <w:t xml:space="preserve"> </w:t>
      </w:r>
      <w:r>
        <w:t>this</w:t>
      </w:r>
      <w:r>
        <w:rPr>
          <w:spacing w:val="7"/>
        </w:rPr>
        <w:t xml:space="preserve"> </w:t>
      </w:r>
      <w:r>
        <w:t>document</w:t>
      </w:r>
      <w:r>
        <w:rPr>
          <w:spacing w:val="6"/>
        </w:rPr>
        <w:t xml:space="preserve"> </w:t>
      </w:r>
      <w:r>
        <w:t>and</w:t>
      </w:r>
      <w:r>
        <w:rPr>
          <w:spacing w:val="7"/>
        </w:rPr>
        <w:t xml:space="preserve"> </w:t>
      </w:r>
      <w:r>
        <w:t>may</w:t>
      </w:r>
      <w:r>
        <w:rPr>
          <w:spacing w:val="8"/>
        </w:rPr>
        <w:t xml:space="preserve"> </w:t>
      </w:r>
      <w:r>
        <w:t>differ</w:t>
      </w:r>
      <w:r>
        <w:rPr>
          <w:spacing w:val="6"/>
        </w:rPr>
        <w:t xml:space="preserve"> </w:t>
      </w:r>
      <w:r>
        <w:t>from</w:t>
      </w:r>
      <w:r>
        <w:rPr>
          <w:spacing w:val="8"/>
        </w:rPr>
        <w:t xml:space="preserve"> </w:t>
      </w:r>
      <w:r>
        <w:t>definitions</w:t>
      </w:r>
      <w:r>
        <w:rPr>
          <w:spacing w:val="7"/>
        </w:rPr>
        <w:t xml:space="preserve"> </w:t>
      </w:r>
      <w:r>
        <w:t>used</w:t>
      </w:r>
      <w:r>
        <w:rPr>
          <w:spacing w:val="5"/>
        </w:rPr>
        <w:t xml:space="preserve"> </w:t>
      </w:r>
      <w:r>
        <w:t>in</w:t>
      </w:r>
      <w:r>
        <w:rPr>
          <w:spacing w:val="7"/>
        </w:rPr>
        <w:t xml:space="preserve"> </w:t>
      </w:r>
      <w:r>
        <w:t>relevant</w:t>
      </w:r>
      <w:r>
        <w:rPr>
          <w:spacing w:val="8"/>
        </w:rPr>
        <w:t xml:space="preserve"> </w:t>
      </w:r>
      <w:r>
        <w:t>federal, state,</w:t>
      </w:r>
      <w:r>
        <w:rPr>
          <w:spacing w:val="-5"/>
        </w:rPr>
        <w:t xml:space="preserve"> </w:t>
      </w:r>
      <w:r>
        <w:t>and</w:t>
      </w:r>
      <w:r>
        <w:rPr>
          <w:spacing w:val="-3"/>
        </w:rPr>
        <w:t xml:space="preserve"> </w:t>
      </w:r>
      <w:r>
        <w:t>local</w:t>
      </w:r>
      <w:r>
        <w:rPr>
          <w:spacing w:val="-5"/>
        </w:rPr>
        <w:t xml:space="preserve"> </w:t>
      </w:r>
      <w:r>
        <w:t>regulations.</w:t>
      </w:r>
      <w:r w:rsidR="00C46969">
        <w:br w:type="page"/>
      </w:r>
    </w:p>
    <w:p w14:paraId="4C855163" w14:textId="2588C126" w:rsidR="007843C6" w:rsidRDefault="00333810" w:rsidP="008D23CF">
      <w:pPr>
        <w:spacing w:after="240"/>
      </w:pPr>
      <w:r>
        <w:rPr>
          <w:noProof/>
        </w:rPr>
        <w:lastRenderedPageBreak/>
        <mc:AlternateContent>
          <mc:Choice Requires="wps">
            <w:drawing>
              <wp:anchor distT="0" distB="0" distL="114300" distR="114300" simplePos="0" relativeHeight="251612672" behindDoc="0" locked="0" layoutInCell="1" allowOverlap="1" wp14:anchorId="0A66A4C0" wp14:editId="2B0606D4">
                <wp:simplePos x="0" y="0"/>
                <wp:positionH relativeFrom="margin">
                  <wp:align>center</wp:align>
                </wp:positionH>
                <wp:positionV relativeFrom="paragraph">
                  <wp:posOffset>1905</wp:posOffset>
                </wp:positionV>
                <wp:extent cx="6534443" cy="281354"/>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5B96967B" w14:textId="77777777" w:rsidR="00333810" w:rsidRPr="00EF5E68" w:rsidRDefault="00333810" w:rsidP="00B52B72">
                            <w:pPr>
                              <w:pStyle w:val="Heading1"/>
                            </w:pPr>
                            <w:bookmarkStart w:id="2" w:name="_Toc132628441"/>
                            <w:bookmarkStart w:id="3" w:name="_Toc220658294"/>
                            <w:r w:rsidRPr="00EF5E68">
                              <w:t>GLOSSARY</w:t>
                            </w:r>
                            <w:bookmarkEnd w:id="2"/>
                            <w:bookmarkEnd w:id="3"/>
                          </w:p>
                          <w:p w14:paraId="7272A137" w14:textId="4C7C675F" w:rsidR="00333810" w:rsidRDefault="00333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6A4C0" id="Text Box 2" o:spid="_x0000_s1028" type="#_x0000_t202" style="position:absolute;margin-left:0;margin-top:.15pt;width:514.5pt;height:22.15pt;z-index:251612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yURQ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" fillcolor="#538135 [2409]" stroked="f" strokeweight=".5pt">
                <v:textbox>
                  <w:txbxContent>
                    <w:p w14:paraId="5B96967B" w14:textId="77777777" w:rsidR="00333810" w:rsidRPr="00EF5E68" w:rsidRDefault="00333810" w:rsidP="00B52B72">
                      <w:pPr>
                        <w:pStyle w:val="Heading1"/>
                      </w:pPr>
                      <w:bookmarkStart w:id="5" w:name="_Toc132628441"/>
                      <w:bookmarkStart w:id="6" w:name="_Toc220658294"/>
                      <w:r w:rsidRPr="00EF5E68">
                        <w:t>GLOSSARY</w:t>
                      </w:r>
                      <w:bookmarkEnd w:id="5"/>
                      <w:bookmarkEnd w:id="6"/>
                    </w:p>
                    <w:p w14:paraId="7272A137" w14:textId="4C7C675F" w:rsidR="00333810" w:rsidRDefault="00333810"/>
                  </w:txbxContent>
                </v:textbox>
                <w10:wrap anchorx="margin"/>
              </v:shape>
            </w:pict>
          </mc:Fallback>
        </mc:AlternateContent>
      </w:r>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7630"/>
      </w:tblGrid>
      <w:tr w:rsidR="006C2805" w14:paraId="4CC85603" w14:textId="77777777" w:rsidTr="003F1B06">
        <w:trPr>
          <w:trHeight w:val="926"/>
        </w:trPr>
        <w:tc>
          <w:tcPr>
            <w:tcW w:w="2630" w:type="dxa"/>
            <w:shd w:val="clear" w:color="auto" w:fill="DBDBDB"/>
            <w:vAlign w:val="center"/>
          </w:tcPr>
          <w:p w14:paraId="6209C887" w14:textId="77777777" w:rsidR="006C2805" w:rsidRDefault="006C2805" w:rsidP="003F1B06">
            <w:pPr>
              <w:pStyle w:val="TableParagraph"/>
              <w:ind w:left="125" w:right="117"/>
              <w:jc w:val="center"/>
              <w:rPr>
                <w:b/>
              </w:rPr>
            </w:pPr>
            <w:bookmarkStart w:id="4" w:name="ACCREDITATION"/>
            <w:r>
              <w:rPr>
                <w:b/>
              </w:rPr>
              <w:t>ACCREDITATION</w:t>
            </w:r>
            <w:bookmarkEnd w:id="4"/>
          </w:p>
        </w:tc>
        <w:tc>
          <w:tcPr>
            <w:tcW w:w="7630" w:type="dxa"/>
          </w:tcPr>
          <w:p w14:paraId="2C5ED2C3" w14:textId="77777777" w:rsidR="006C2805" w:rsidRPr="00A95DBE" w:rsidRDefault="006C2805" w:rsidP="00A95DBE">
            <w:pPr>
              <w:ind w:left="70" w:right="90"/>
            </w:pPr>
            <w:r w:rsidRPr="00A95DBE">
              <w:t>A rigorous assessment conducted by an independent science-based organization to assure the overall capability and competency of a laboratory and its quality management systems.</w:t>
            </w:r>
          </w:p>
        </w:tc>
      </w:tr>
      <w:tr w:rsidR="006C2805" w14:paraId="5C071AE9" w14:textId="77777777" w:rsidTr="003F1B06">
        <w:trPr>
          <w:trHeight w:val="1462"/>
        </w:trPr>
        <w:tc>
          <w:tcPr>
            <w:tcW w:w="2630" w:type="dxa"/>
            <w:shd w:val="clear" w:color="auto" w:fill="DBDBDB"/>
            <w:vAlign w:val="center"/>
          </w:tcPr>
          <w:p w14:paraId="40E8F739" w14:textId="77777777" w:rsidR="006C2805" w:rsidRDefault="006C2805" w:rsidP="003F1B06">
            <w:pPr>
              <w:pStyle w:val="TableParagraph"/>
              <w:ind w:left="90" w:right="110" w:hanging="1"/>
              <w:jc w:val="center"/>
              <w:rPr>
                <w:b/>
              </w:rPr>
            </w:pPr>
            <w:bookmarkStart w:id="5" w:name="ACTIVECOMPOST"/>
            <w:r>
              <w:rPr>
                <w:b/>
              </w:rPr>
              <w:t>ACTIVE</w:t>
            </w:r>
            <w:r>
              <w:rPr>
                <w:b/>
                <w:spacing w:val="1"/>
              </w:rPr>
              <w:t xml:space="preserve"> </w:t>
            </w:r>
            <w:r>
              <w:rPr>
                <w:b/>
              </w:rPr>
              <w:t>COMPOST</w:t>
            </w:r>
            <w:bookmarkEnd w:id="5"/>
          </w:p>
        </w:tc>
        <w:tc>
          <w:tcPr>
            <w:tcW w:w="7630" w:type="dxa"/>
          </w:tcPr>
          <w:p w14:paraId="446118F4" w14:textId="77777777" w:rsidR="006C2805" w:rsidRPr="00A95DBE" w:rsidRDefault="006C2805" w:rsidP="00A95DBE">
            <w:pPr>
              <w:ind w:left="70" w:right="90"/>
            </w:pPr>
            <w:r w:rsidRPr="00A95DBE">
              <w:t>Compost feedstock that is in the process of being rapidly decomposed and is unstable. Active compost is generating temperatures of at least 50˚ Celsius (122˚ Fahrenheit) during decomposition; or is releasing carbon dioxide at a rate of at least 15 milligrams per gram of compost per day, or the equivalent of oxygen uptake.</w:t>
            </w:r>
          </w:p>
        </w:tc>
      </w:tr>
      <w:tr w:rsidR="006C2805" w14:paraId="17865B87" w14:textId="77777777" w:rsidTr="003F1B06">
        <w:trPr>
          <w:trHeight w:val="657"/>
        </w:trPr>
        <w:tc>
          <w:tcPr>
            <w:tcW w:w="2630" w:type="dxa"/>
            <w:shd w:val="clear" w:color="auto" w:fill="DBDBDB"/>
            <w:vAlign w:val="center"/>
          </w:tcPr>
          <w:p w14:paraId="17A0476C" w14:textId="62B7083C" w:rsidR="006C2805" w:rsidRDefault="006C2805" w:rsidP="003F1B06">
            <w:pPr>
              <w:pStyle w:val="TableParagraph"/>
              <w:ind w:left="90" w:right="110" w:firstLine="32"/>
              <w:jc w:val="center"/>
              <w:rPr>
                <w:b/>
              </w:rPr>
            </w:pPr>
            <w:bookmarkStart w:id="6" w:name="ADEQUATE"/>
            <w:r>
              <w:rPr>
                <w:b/>
              </w:rPr>
              <w:t>ADEQUATE</w:t>
            </w:r>
            <w:bookmarkEnd w:id="6"/>
            <w:r>
              <w:rPr>
                <w:b/>
              </w:rPr>
              <w:t xml:space="preserve"> /</w:t>
            </w:r>
            <w:r>
              <w:rPr>
                <w:b/>
                <w:spacing w:val="-47"/>
              </w:rPr>
              <w:t xml:space="preserve"> </w:t>
            </w:r>
            <w:r>
              <w:rPr>
                <w:b/>
              </w:rPr>
              <w:t>ADEQUATELY</w:t>
            </w:r>
          </w:p>
        </w:tc>
        <w:tc>
          <w:tcPr>
            <w:tcW w:w="7630" w:type="dxa"/>
          </w:tcPr>
          <w:p w14:paraId="7AE0A77D" w14:textId="77777777" w:rsidR="006C2805" w:rsidRPr="00A95DBE" w:rsidRDefault="006C2805" w:rsidP="00A95DBE">
            <w:pPr>
              <w:ind w:left="70" w:right="90"/>
            </w:pPr>
            <w:r w:rsidRPr="00A95DBE">
              <w:t>That which is needed to accomplish the intended purpose in keeping with good public health practice.</w:t>
            </w:r>
          </w:p>
        </w:tc>
      </w:tr>
      <w:tr w:rsidR="006C2805" w14:paraId="4186F08C" w14:textId="77777777" w:rsidTr="003F1B06">
        <w:trPr>
          <w:trHeight w:val="657"/>
        </w:trPr>
        <w:tc>
          <w:tcPr>
            <w:tcW w:w="2630" w:type="dxa"/>
            <w:shd w:val="clear" w:color="auto" w:fill="DBDBDB"/>
            <w:vAlign w:val="center"/>
          </w:tcPr>
          <w:p w14:paraId="1871F9ED" w14:textId="0F7DB987" w:rsidR="006C2805" w:rsidRDefault="006C2805" w:rsidP="003F1B06">
            <w:pPr>
              <w:pStyle w:val="TableParagraph"/>
              <w:ind w:left="124" w:right="117"/>
              <w:jc w:val="center"/>
              <w:rPr>
                <w:b/>
              </w:rPr>
            </w:pPr>
            <w:bookmarkStart w:id="7" w:name="ADJACENTLAND"/>
            <w:r>
              <w:rPr>
                <w:b/>
              </w:rPr>
              <w:t>ADJACENT</w:t>
            </w:r>
            <w:r>
              <w:rPr>
                <w:b/>
                <w:spacing w:val="-3"/>
              </w:rPr>
              <w:t xml:space="preserve"> </w:t>
            </w:r>
            <w:r>
              <w:rPr>
                <w:b/>
              </w:rPr>
              <w:t>/</w:t>
            </w:r>
            <w:r>
              <w:rPr>
                <w:b/>
                <w:spacing w:val="-1"/>
              </w:rPr>
              <w:t xml:space="preserve"> </w:t>
            </w:r>
            <w:r>
              <w:rPr>
                <w:b/>
              </w:rPr>
              <w:t>NEARBY</w:t>
            </w:r>
            <w:r>
              <w:rPr>
                <w:b/>
                <w:spacing w:val="-3"/>
              </w:rPr>
              <w:t xml:space="preserve"> </w:t>
            </w:r>
            <w:r>
              <w:rPr>
                <w:b/>
              </w:rPr>
              <w:t>LAND</w:t>
            </w:r>
            <w:bookmarkEnd w:id="7"/>
          </w:p>
        </w:tc>
        <w:tc>
          <w:tcPr>
            <w:tcW w:w="7630" w:type="dxa"/>
          </w:tcPr>
          <w:p w14:paraId="678DAF32" w14:textId="77777777" w:rsidR="006C2805" w:rsidRPr="00A95DBE" w:rsidRDefault="006C2805" w:rsidP="00A95DBE">
            <w:pPr>
              <w:ind w:left="70" w:right="90"/>
            </w:pPr>
            <w:r w:rsidRPr="00A95DBE">
              <w:t>Land within a proximity that could potentially affect safe production of leafy greens.</w:t>
            </w:r>
          </w:p>
        </w:tc>
      </w:tr>
      <w:tr w:rsidR="001116B7" w14:paraId="32A4C7D4" w14:textId="77777777" w:rsidTr="003F1B06">
        <w:trPr>
          <w:trHeight w:val="924"/>
        </w:trPr>
        <w:tc>
          <w:tcPr>
            <w:tcW w:w="2630" w:type="dxa"/>
            <w:shd w:val="clear" w:color="auto" w:fill="DBDBDB"/>
            <w:vAlign w:val="center"/>
          </w:tcPr>
          <w:p w14:paraId="0854711F" w14:textId="0F17BB12" w:rsidR="001116B7" w:rsidRDefault="001116B7" w:rsidP="001116B7">
            <w:pPr>
              <w:pStyle w:val="TableParagraph"/>
              <w:ind w:left="0"/>
              <w:jc w:val="center"/>
              <w:rPr>
                <w:sz w:val="26"/>
              </w:rPr>
            </w:pPr>
            <w:r w:rsidRPr="00A376D7">
              <w:rPr>
                <w:b/>
              </w:rPr>
              <w:t xml:space="preserve">ADJACENT SURFACES </w:t>
            </w:r>
          </w:p>
        </w:tc>
        <w:tc>
          <w:tcPr>
            <w:tcW w:w="7630" w:type="dxa"/>
          </w:tcPr>
          <w:p w14:paraId="1C70620E" w14:textId="77777777" w:rsidR="001116B7" w:rsidRPr="00A95DBE" w:rsidRDefault="001116B7" w:rsidP="00A95DBE">
            <w:pPr>
              <w:ind w:left="70" w:right="90"/>
            </w:pPr>
            <w:r w:rsidRPr="00A95DBE">
              <w:t xml:space="preserve">Surfaces that are near food-contact surfaces but do not directly touch the food. The surfaces can still be a contamination source if human pathogens are transferred to the food or food-contact surfaces through drainage, drips, dirt or debris. </w:t>
            </w:r>
          </w:p>
          <w:p w14:paraId="2A845B06" w14:textId="1E6E75A0" w:rsidR="001116B7" w:rsidRPr="00A95DBE" w:rsidRDefault="001116B7" w:rsidP="00A95DBE">
            <w:pPr>
              <w:ind w:left="70" w:right="90"/>
            </w:pPr>
            <w:r w:rsidRPr="00A95DBE">
              <w:t>Examples: Outer surface of a conveyor belt, tarps above food-contact surfaces</w:t>
            </w:r>
          </w:p>
        </w:tc>
      </w:tr>
      <w:tr w:rsidR="001116B7" w14:paraId="4B28B2B1" w14:textId="77777777" w:rsidTr="003F1B06">
        <w:trPr>
          <w:trHeight w:val="924"/>
        </w:trPr>
        <w:tc>
          <w:tcPr>
            <w:tcW w:w="2630" w:type="dxa"/>
            <w:shd w:val="clear" w:color="auto" w:fill="DBDBDB"/>
            <w:vAlign w:val="center"/>
          </w:tcPr>
          <w:p w14:paraId="70C70D76" w14:textId="77777777" w:rsidR="001116B7" w:rsidRDefault="001116B7" w:rsidP="001116B7">
            <w:pPr>
              <w:pStyle w:val="TableParagraph"/>
              <w:ind w:left="0"/>
              <w:jc w:val="center"/>
              <w:rPr>
                <w:sz w:val="26"/>
              </w:rPr>
            </w:pPr>
          </w:p>
          <w:p w14:paraId="1F5C6992" w14:textId="77777777" w:rsidR="001116B7" w:rsidRDefault="001116B7" w:rsidP="001116B7">
            <w:pPr>
              <w:pStyle w:val="TableParagraph"/>
              <w:ind w:left="126" w:right="117"/>
              <w:jc w:val="center"/>
              <w:rPr>
                <w:b/>
              </w:rPr>
            </w:pPr>
            <w:bookmarkStart w:id="8" w:name="AERATEDSTATICPILE"/>
            <w:r>
              <w:rPr>
                <w:b/>
              </w:rPr>
              <w:t>AERATED</w:t>
            </w:r>
            <w:r>
              <w:rPr>
                <w:b/>
                <w:spacing w:val="-3"/>
              </w:rPr>
              <w:t xml:space="preserve"> </w:t>
            </w:r>
            <w:r>
              <w:rPr>
                <w:b/>
              </w:rPr>
              <w:t>STATIC</w:t>
            </w:r>
            <w:r>
              <w:rPr>
                <w:b/>
                <w:spacing w:val="-3"/>
              </w:rPr>
              <w:t xml:space="preserve"> </w:t>
            </w:r>
            <w:r>
              <w:rPr>
                <w:b/>
              </w:rPr>
              <w:t>PILE</w:t>
            </w:r>
            <w:bookmarkEnd w:id="8"/>
          </w:p>
        </w:tc>
        <w:tc>
          <w:tcPr>
            <w:tcW w:w="7630" w:type="dxa"/>
          </w:tcPr>
          <w:p w14:paraId="374AC9B3" w14:textId="77777777" w:rsidR="001116B7" w:rsidRPr="00A95DBE" w:rsidRDefault="001116B7" w:rsidP="00A95DBE">
            <w:pPr>
              <w:ind w:left="70" w:right="90"/>
            </w:pPr>
            <w:r w:rsidRPr="00A95DBE">
              <w:t>Composting process where active ingredients are covered with an insulating material and air is forced through the product. The product is maintained at a minimum of 131 degrees Fahrenheit for 3 days.</w:t>
            </w:r>
          </w:p>
        </w:tc>
      </w:tr>
      <w:tr w:rsidR="001116B7" w14:paraId="1FC71800" w14:textId="77777777" w:rsidTr="003F1B06">
        <w:trPr>
          <w:trHeight w:val="925"/>
        </w:trPr>
        <w:tc>
          <w:tcPr>
            <w:tcW w:w="2630" w:type="dxa"/>
            <w:shd w:val="clear" w:color="auto" w:fill="DBDBDB"/>
            <w:vAlign w:val="center"/>
          </w:tcPr>
          <w:p w14:paraId="735C01E5" w14:textId="77777777" w:rsidR="001116B7" w:rsidRDefault="001116B7" w:rsidP="001116B7">
            <w:pPr>
              <w:pStyle w:val="TableParagraph"/>
              <w:ind w:left="0"/>
              <w:jc w:val="center"/>
              <w:rPr>
                <w:sz w:val="27"/>
              </w:rPr>
            </w:pPr>
          </w:p>
          <w:p w14:paraId="2BC1A6FA" w14:textId="77777777" w:rsidR="001116B7" w:rsidRDefault="001116B7" w:rsidP="001116B7">
            <w:pPr>
              <w:pStyle w:val="TableParagraph"/>
              <w:ind w:left="126" w:right="117"/>
              <w:jc w:val="center"/>
              <w:rPr>
                <w:b/>
              </w:rPr>
            </w:pPr>
            <w:bookmarkStart w:id="9" w:name="AERIALAPPLICATION"/>
            <w:r>
              <w:rPr>
                <w:b/>
              </w:rPr>
              <w:t>AERIAL</w:t>
            </w:r>
            <w:r>
              <w:rPr>
                <w:b/>
                <w:spacing w:val="-3"/>
              </w:rPr>
              <w:t xml:space="preserve"> </w:t>
            </w:r>
            <w:r>
              <w:rPr>
                <w:b/>
              </w:rPr>
              <w:t>APPLICATION</w:t>
            </w:r>
            <w:bookmarkEnd w:id="9"/>
          </w:p>
        </w:tc>
        <w:tc>
          <w:tcPr>
            <w:tcW w:w="7630" w:type="dxa"/>
          </w:tcPr>
          <w:p w14:paraId="3F2F972B" w14:textId="77777777" w:rsidR="001116B7" w:rsidRPr="00A95DBE" w:rsidRDefault="001116B7" w:rsidP="00A95DBE">
            <w:pPr>
              <w:ind w:left="70" w:right="90"/>
            </w:pPr>
            <w:r w:rsidRPr="00A95DBE">
              <w:t>Any application administered from above leafy greens where water may come in contact with the edible portion of the crop; may be delivered via aircraft, sprayer, sprinkler, etc.</w:t>
            </w:r>
          </w:p>
        </w:tc>
      </w:tr>
      <w:tr w:rsidR="001116B7" w14:paraId="49D6B4C5" w14:textId="77777777" w:rsidTr="003F1B06">
        <w:trPr>
          <w:trHeight w:val="657"/>
        </w:trPr>
        <w:tc>
          <w:tcPr>
            <w:tcW w:w="2630" w:type="dxa"/>
            <w:shd w:val="clear" w:color="auto" w:fill="DBDBDB"/>
            <w:vAlign w:val="center"/>
          </w:tcPr>
          <w:p w14:paraId="33F08780" w14:textId="00A297B6" w:rsidR="001116B7" w:rsidRDefault="001116B7" w:rsidP="001116B7">
            <w:pPr>
              <w:pStyle w:val="TableParagraph"/>
              <w:ind w:left="126" w:right="117"/>
              <w:jc w:val="center"/>
              <w:rPr>
                <w:b/>
              </w:rPr>
            </w:pPr>
            <w:bookmarkStart w:id="10" w:name="AEROSOLIZED"/>
            <w:r>
              <w:rPr>
                <w:b/>
              </w:rPr>
              <w:t>AEROSOLIZED</w:t>
            </w:r>
            <w:bookmarkEnd w:id="10"/>
          </w:p>
        </w:tc>
        <w:tc>
          <w:tcPr>
            <w:tcW w:w="7630" w:type="dxa"/>
          </w:tcPr>
          <w:p w14:paraId="2D8B08A0" w14:textId="77777777" w:rsidR="001116B7" w:rsidRPr="00A95DBE" w:rsidRDefault="001116B7" w:rsidP="00A95DBE">
            <w:pPr>
              <w:ind w:left="70" w:right="90"/>
            </w:pPr>
            <w:r w:rsidRPr="00A95DBE">
              <w:t>The dispersion or discharge of a substance under pressure that generates a suspension of fine particles in air or other gas.</w:t>
            </w:r>
          </w:p>
        </w:tc>
      </w:tr>
      <w:tr w:rsidR="001116B7" w14:paraId="3DBA45A8" w14:textId="77777777" w:rsidTr="003F1B06">
        <w:trPr>
          <w:trHeight w:val="2000"/>
        </w:trPr>
        <w:tc>
          <w:tcPr>
            <w:tcW w:w="2630" w:type="dxa"/>
            <w:shd w:val="clear" w:color="auto" w:fill="DBDBDB"/>
            <w:vAlign w:val="center"/>
          </w:tcPr>
          <w:p w14:paraId="4E2ECBF5" w14:textId="607CEA6C" w:rsidR="001116B7" w:rsidRDefault="001116B7" w:rsidP="001116B7">
            <w:pPr>
              <w:pStyle w:val="TableParagraph"/>
              <w:ind w:left="90" w:right="110"/>
              <w:jc w:val="center"/>
              <w:rPr>
                <w:b/>
              </w:rPr>
            </w:pPr>
            <w:r>
              <w:rPr>
                <w:b/>
              </w:rPr>
              <w:t>AGRICULTURAL /</w:t>
            </w:r>
            <w:r>
              <w:rPr>
                <w:b/>
                <w:spacing w:val="-48"/>
              </w:rPr>
              <w:t xml:space="preserve"> </w:t>
            </w:r>
            <w:bookmarkStart w:id="11" w:name="COMPOSTTEA"/>
            <w:r>
              <w:rPr>
                <w:b/>
              </w:rPr>
              <w:t>COMPOST</w:t>
            </w:r>
            <w:r>
              <w:rPr>
                <w:b/>
                <w:spacing w:val="-2"/>
              </w:rPr>
              <w:t xml:space="preserve"> </w:t>
            </w:r>
            <w:r>
              <w:rPr>
                <w:b/>
              </w:rPr>
              <w:t>TEA</w:t>
            </w:r>
            <w:bookmarkEnd w:id="11"/>
          </w:p>
        </w:tc>
        <w:tc>
          <w:tcPr>
            <w:tcW w:w="7630" w:type="dxa"/>
          </w:tcPr>
          <w:p w14:paraId="745360EC" w14:textId="77777777" w:rsidR="001116B7" w:rsidRPr="00A95DBE" w:rsidRDefault="001116B7" w:rsidP="00A95DBE">
            <w:pPr>
              <w:ind w:left="70" w:right="90"/>
            </w:pPr>
            <w:r w:rsidRPr="00A95DBE">
              <w:t>A water extract of biological materials (such as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 Compost teas are held for longer than one hour before application and are considered non-synthetic crop inputs for the purposes of this document.</w:t>
            </w:r>
          </w:p>
        </w:tc>
      </w:tr>
      <w:tr w:rsidR="001116B7" w14:paraId="6EDAF75B" w14:textId="77777777" w:rsidTr="003F1B06">
        <w:trPr>
          <w:trHeight w:val="3611"/>
        </w:trPr>
        <w:tc>
          <w:tcPr>
            <w:tcW w:w="2630" w:type="dxa"/>
            <w:shd w:val="clear" w:color="auto" w:fill="DBDBDB"/>
            <w:vAlign w:val="center"/>
          </w:tcPr>
          <w:p w14:paraId="74CC65A1" w14:textId="77777777" w:rsidR="001116B7" w:rsidRDefault="001116B7" w:rsidP="001116B7">
            <w:pPr>
              <w:pStyle w:val="TableParagraph"/>
              <w:ind w:left="126" w:right="117"/>
              <w:jc w:val="center"/>
              <w:rPr>
                <w:b/>
              </w:rPr>
            </w:pPr>
            <w:bookmarkStart w:id="12" w:name="AGRICULTURALMATERIAL"/>
            <w:r>
              <w:rPr>
                <w:b/>
              </w:rPr>
              <w:lastRenderedPageBreak/>
              <w:t>AGRICULTURAL</w:t>
            </w:r>
            <w:r>
              <w:rPr>
                <w:b/>
                <w:spacing w:val="-6"/>
              </w:rPr>
              <w:t xml:space="preserve"> </w:t>
            </w:r>
            <w:r>
              <w:rPr>
                <w:b/>
              </w:rPr>
              <w:t>MATERIAL</w:t>
            </w:r>
            <w:bookmarkEnd w:id="12"/>
          </w:p>
        </w:tc>
        <w:tc>
          <w:tcPr>
            <w:tcW w:w="7630" w:type="dxa"/>
          </w:tcPr>
          <w:p w14:paraId="6063C720" w14:textId="77777777" w:rsidR="001116B7" w:rsidRPr="00A95DBE" w:rsidRDefault="001116B7" w:rsidP="00A95DBE">
            <w:pPr>
              <w:ind w:left="70" w:right="90"/>
            </w:pPr>
            <w:r w:rsidRPr="00A95DBE">
              <w:t>Agricultural Material means waste material of plant or animal origin, which results directly from the conduct of agriculture, animal husbandry, horticulture, aquaculture, silviculture, vermiculture, viticulture and similar activities undertaken for the production of food or fiber for human or animal consumption or use, which is separated at the point of generation, and which contains no other solid waste. With the exception of grape pomace or material generated during nut or grain hulling, shelling, and processing, agricultural material has not been processed except at its point of generation and has not been processed in a way that alters its essential character as a waste resulting from the production of food or fiber for human or animal consumption or use. Agricultural material includes, but is not limited to, manures, orchard and vineyard prunings, grape pomace, and crop residues.</w:t>
            </w:r>
          </w:p>
        </w:tc>
      </w:tr>
      <w:tr w:rsidR="001116B7" w14:paraId="01D87853" w14:textId="77777777" w:rsidTr="003F1B06">
        <w:trPr>
          <w:trHeight w:val="657"/>
        </w:trPr>
        <w:tc>
          <w:tcPr>
            <w:tcW w:w="2630" w:type="dxa"/>
            <w:shd w:val="clear" w:color="auto" w:fill="DBDBDB"/>
            <w:vAlign w:val="center"/>
          </w:tcPr>
          <w:p w14:paraId="61504B01" w14:textId="1DB85D2E" w:rsidR="001116B7" w:rsidRDefault="001116B7" w:rsidP="001116B7">
            <w:pPr>
              <w:pStyle w:val="TableParagraph"/>
              <w:ind w:left="130" w:right="115"/>
              <w:jc w:val="center"/>
              <w:rPr>
                <w:b/>
              </w:rPr>
            </w:pPr>
            <w:bookmarkStart w:id="13" w:name="AGRICULTURALTAILWATER"/>
            <w:r>
              <w:rPr>
                <w:b/>
              </w:rPr>
              <w:t>AGRICULTURAL</w:t>
            </w:r>
            <w:r>
              <w:rPr>
                <w:b/>
                <w:spacing w:val="-5"/>
              </w:rPr>
              <w:t xml:space="preserve"> </w:t>
            </w:r>
            <w:r>
              <w:rPr>
                <w:b/>
              </w:rPr>
              <w:t>TAILWATER</w:t>
            </w:r>
            <w:bookmarkEnd w:id="13"/>
          </w:p>
        </w:tc>
        <w:tc>
          <w:tcPr>
            <w:tcW w:w="7630" w:type="dxa"/>
          </w:tcPr>
          <w:p w14:paraId="605A4366" w14:textId="77777777" w:rsidR="001116B7" w:rsidRPr="00A95DBE" w:rsidRDefault="001116B7" w:rsidP="00A95DBE">
            <w:pPr>
              <w:ind w:left="70" w:right="90"/>
            </w:pPr>
            <w:r w:rsidRPr="00A95DBE">
              <w:t>Excess run off water which is generated and collected during the process of irrigation.</w:t>
            </w:r>
          </w:p>
        </w:tc>
      </w:tr>
      <w:tr w:rsidR="001116B7" w14:paraId="59023939" w14:textId="77777777" w:rsidTr="003F1B06">
        <w:trPr>
          <w:trHeight w:val="657"/>
        </w:trPr>
        <w:tc>
          <w:tcPr>
            <w:tcW w:w="2630" w:type="dxa"/>
            <w:shd w:val="clear" w:color="auto" w:fill="DBDBDB"/>
            <w:vAlign w:val="center"/>
          </w:tcPr>
          <w:p w14:paraId="6D1F07D1" w14:textId="77777777" w:rsidR="001116B7" w:rsidRDefault="001116B7" w:rsidP="001116B7">
            <w:pPr>
              <w:pStyle w:val="TableParagraph"/>
              <w:ind w:left="126" w:right="117"/>
              <w:jc w:val="center"/>
              <w:rPr>
                <w:b/>
              </w:rPr>
            </w:pPr>
            <w:bookmarkStart w:id="14" w:name="AGRICULTURALWATER"/>
            <w:r>
              <w:rPr>
                <w:b/>
              </w:rPr>
              <w:t>AGRICULTURAL WATER</w:t>
            </w:r>
            <w:bookmarkEnd w:id="14"/>
          </w:p>
        </w:tc>
        <w:tc>
          <w:tcPr>
            <w:tcW w:w="7630" w:type="dxa"/>
          </w:tcPr>
          <w:p w14:paraId="5A7BC35A" w14:textId="77777777" w:rsidR="001116B7" w:rsidRPr="00A95DBE" w:rsidRDefault="001116B7" w:rsidP="00A95DBE">
            <w:pPr>
              <w:ind w:left="70" w:right="90"/>
            </w:pPr>
            <w:r w:rsidRPr="00A95DBE">
              <w:t>Water used in activities covered in these guidelines where water is intended to, or is likely to, contact lettuce/leafy greens or food-contact surfaces, including water used in growing activities (including all irrigation water and water used for preparing crop sprays) and in harvesting, packing, and holding activities (including water used for washing or cooling harvested lettuce/leafy greens and water used for preventing dehydration of lettuce/leafy greens).</w:t>
            </w:r>
          </w:p>
        </w:tc>
      </w:tr>
      <w:tr w:rsidR="001116B7" w14:paraId="0310D81D" w14:textId="77777777" w:rsidTr="003F1B06">
        <w:trPr>
          <w:trHeight w:val="657"/>
        </w:trPr>
        <w:tc>
          <w:tcPr>
            <w:tcW w:w="2630" w:type="dxa"/>
            <w:shd w:val="clear" w:color="auto" w:fill="DBDBDB"/>
            <w:vAlign w:val="center"/>
          </w:tcPr>
          <w:p w14:paraId="2D47F963" w14:textId="77777777" w:rsidR="001116B7" w:rsidRDefault="001116B7" w:rsidP="001116B7">
            <w:pPr>
              <w:pStyle w:val="TableParagraph"/>
              <w:ind w:left="126" w:right="117"/>
              <w:jc w:val="center"/>
              <w:rPr>
                <w:b/>
              </w:rPr>
            </w:pPr>
            <w:bookmarkStart w:id="15" w:name="AGRICULTURALWATERSYSTEM"/>
            <w:r>
              <w:rPr>
                <w:b/>
              </w:rPr>
              <w:t>AGRICULTURAL</w:t>
            </w:r>
            <w:r>
              <w:rPr>
                <w:b/>
                <w:spacing w:val="-47"/>
              </w:rPr>
              <w:t xml:space="preserve"> </w:t>
            </w:r>
            <w:r>
              <w:rPr>
                <w:b/>
                <w:spacing w:val="-1"/>
              </w:rPr>
              <w:t>WATER</w:t>
            </w:r>
            <w:r>
              <w:rPr>
                <w:b/>
                <w:spacing w:val="-10"/>
              </w:rPr>
              <w:t xml:space="preserve"> </w:t>
            </w:r>
            <w:r>
              <w:rPr>
                <w:b/>
              </w:rPr>
              <w:t>SYSTEM</w:t>
            </w:r>
            <w:bookmarkEnd w:id="15"/>
          </w:p>
        </w:tc>
        <w:tc>
          <w:tcPr>
            <w:tcW w:w="7630" w:type="dxa"/>
          </w:tcPr>
          <w:p w14:paraId="3D3706E8" w14:textId="77777777" w:rsidR="001116B7" w:rsidRPr="00A95DBE" w:rsidRDefault="001116B7" w:rsidP="00A95DBE">
            <w:pPr>
              <w:ind w:left="70" w:right="90"/>
            </w:pPr>
            <w:r w:rsidRPr="00A95DBE">
              <w:t>Each distinct, separate combination of water source, conveyance, storage used to carry water from its primary source to its point of use; includes wells, irrigation canals, pumps, valves, storage tanks, reservoirs, meters, pipes, fittings, and sprinklers.</w:t>
            </w:r>
          </w:p>
        </w:tc>
      </w:tr>
      <w:tr w:rsidR="001116B7" w14:paraId="0684806C" w14:textId="77777777" w:rsidTr="003F1B06">
        <w:trPr>
          <w:trHeight w:val="657"/>
        </w:trPr>
        <w:tc>
          <w:tcPr>
            <w:tcW w:w="2630" w:type="dxa"/>
            <w:shd w:val="clear" w:color="auto" w:fill="DBDBDB"/>
            <w:vAlign w:val="center"/>
          </w:tcPr>
          <w:p w14:paraId="76DAE2B8" w14:textId="77777777" w:rsidR="001116B7" w:rsidRDefault="001116B7" w:rsidP="001116B7">
            <w:pPr>
              <w:pStyle w:val="TableParagraph"/>
              <w:ind w:left="126" w:right="117"/>
              <w:jc w:val="center"/>
              <w:rPr>
                <w:b/>
              </w:rPr>
            </w:pPr>
            <w:r>
              <w:rPr>
                <w:b/>
              </w:rPr>
              <w:t>AGRICULTURAL WATER</w:t>
            </w:r>
            <w:r>
              <w:rPr>
                <w:b/>
                <w:spacing w:val="-48"/>
              </w:rPr>
              <w:t xml:space="preserve"> </w:t>
            </w:r>
            <w:r>
              <w:rPr>
                <w:b/>
              </w:rPr>
              <w:t>TREATMENT</w:t>
            </w:r>
            <w:r>
              <w:rPr>
                <w:b/>
                <w:spacing w:val="-2"/>
              </w:rPr>
              <w:t xml:space="preserve"> </w:t>
            </w:r>
            <w:r>
              <w:rPr>
                <w:b/>
              </w:rPr>
              <w:t>SYSTEM</w:t>
            </w:r>
          </w:p>
        </w:tc>
        <w:tc>
          <w:tcPr>
            <w:tcW w:w="7630" w:type="dxa"/>
          </w:tcPr>
          <w:p w14:paraId="4638A7A7" w14:textId="77777777" w:rsidR="001116B7" w:rsidRPr="00A95DBE" w:rsidRDefault="001116B7" w:rsidP="00A95DBE">
            <w:pPr>
              <w:ind w:left="70" w:right="90"/>
            </w:pPr>
            <w:r w:rsidRPr="00A95DBE">
              <w:t>An add-on to an agricultural water system that improves the quality (safety) of the water to make it more acceptable for a specific end- use. The agricultural water treatment system may treat multiple ranches, water sources or batches of water as defined by the water system description.</w:t>
            </w:r>
          </w:p>
        </w:tc>
      </w:tr>
      <w:tr w:rsidR="001116B7" w14:paraId="2FC92722" w14:textId="77777777" w:rsidTr="003F1B06">
        <w:trPr>
          <w:trHeight w:val="657"/>
        </w:trPr>
        <w:tc>
          <w:tcPr>
            <w:tcW w:w="2630" w:type="dxa"/>
            <w:shd w:val="clear" w:color="auto" w:fill="DBDBDB"/>
            <w:vAlign w:val="center"/>
          </w:tcPr>
          <w:p w14:paraId="243F5F0A" w14:textId="77777777" w:rsidR="001116B7" w:rsidRDefault="001116B7" w:rsidP="001116B7">
            <w:pPr>
              <w:pStyle w:val="TableParagraph"/>
              <w:ind w:left="126" w:right="117"/>
              <w:jc w:val="center"/>
              <w:rPr>
                <w:b/>
              </w:rPr>
            </w:pPr>
            <w:r>
              <w:rPr>
                <w:b/>
              </w:rPr>
              <w:t>ANCILLARY</w:t>
            </w:r>
            <w:r>
              <w:rPr>
                <w:b/>
                <w:spacing w:val="-4"/>
              </w:rPr>
              <w:t xml:space="preserve"> </w:t>
            </w:r>
            <w:r>
              <w:rPr>
                <w:b/>
              </w:rPr>
              <w:t>EQUIPMENT</w:t>
            </w:r>
          </w:p>
        </w:tc>
        <w:tc>
          <w:tcPr>
            <w:tcW w:w="7630" w:type="dxa"/>
          </w:tcPr>
          <w:p w14:paraId="2E2DD821" w14:textId="77777777" w:rsidR="001116B7" w:rsidRPr="00A95DBE" w:rsidRDefault="001116B7" w:rsidP="00A95DBE">
            <w:pPr>
              <w:ind w:left="70" w:right="90"/>
            </w:pPr>
            <w:r w:rsidRPr="00A95DBE">
              <w:t>Temporary storage equipment for fertilizers such as third-party storage tanks, pony tanks, etc.</w:t>
            </w:r>
          </w:p>
        </w:tc>
      </w:tr>
      <w:tr w:rsidR="001116B7" w14:paraId="77CCC473" w14:textId="77777777" w:rsidTr="003F1B06">
        <w:trPr>
          <w:trHeight w:val="657"/>
        </w:trPr>
        <w:tc>
          <w:tcPr>
            <w:tcW w:w="2630" w:type="dxa"/>
            <w:shd w:val="clear" w:color="auto" w:fill="DBDBDB"/>
            <w:vAlign w:val="center"/>
          </w:tcPr>
          <w:p w14:paraId="52EEFF38" w14:textId="77777777" w:rsidR="001116B7" w:rsidRDefault="001116B7" w:rsidP="001116B7">
            <w:pPr>
              <w:pStyle w:val="TableParagraph"/>
              <w:ind w:left="126" w:right="117"/>
              <w:jc w:val="center"/>
              <w:rPr>
                <w:b/>
              </w:rPr>
            </w:pPr>
            <w:r>
              <w:rPr>
                <w:b/>
              </w:rPr>
              <w:t>ANIMAL</w:t>
            </w:r>
          </w:p>
          <w:p w14:paraId="35C1E634" w14:textId="77777777" w:rsidR="001116B7" w:rsidRDefault="001116B7" w:rsidP="001116B7">
            <w:pPr>
              <w:pStyle w:val="TableParagraph"/>
              <w:ind w:left="126" w:right="117"/>
              <w:jc w:val="center"/>
              <w:rPr>
                <w:b/>
              </w:rPr>
            </w:pPr>
            <w:r>
              <w:rPr>
                <w:b/>
              </w:rPr>
              <w:t>BY-PRODUCT/PRODUCT</w:t>
            </w:r>
          </w:p>
        </w:tc>
        <w:tc>
          <w:tcPr>
            <w:tcW w:w="7630" w:type="dxa"/>
          </w:tcPr>
          <w:p w14:paraId="6AA93114" w14:textId="77777777" w:rsidR="001116B7" w:rsidRPr="00A95DBE" w:rsidRDefault="001116B7" w:rsidP="00A95DBE">
            <w:pPr>
              <w:ind w:left="70" w:right="90"/>
            </w:pPr>
            <w:r w:rsidRPr="00A95DBE">
              <w:t>Parts of an animal including organ meat, nervous tissue, cartilage, bone, blood, feathers, and excrement. This also include worm castings, guano, and other animal-based products and excrements.</w:t>
            </w:r>
          </w:p>
        </w:tc>
      </w:tr>
      <w:tr w:rsidR="001116B7" w14:paraId="2BF56147" w14:textId="77777777" w:rsidTr="003F1B06">
        <w:trPr>
          <w:trHeight w:val="657"/>
        </w:trPr>
        <w:tc>
          <w:tcPr>
            <w:tcW w:w="2630" w:type="dxa"/>
            <w:shd w:val="clear" w:color="auto" w:fill="DBDBDB"/>
            <w:vAlign w:val="center"/>
          </w:tcPr>
          <w:p w14:paraId="08D7EA14" w14:textId="77777777" w:rsidR="001116B7" w:rsidRDefault="001116B7" w:rsidP="001116B7">
            <w:pPr>
              <w:pStyle w:val="TableParagraph"/>
              <w:ind w:left="126" w:right="117"/>
              <w:jc w:val="center"/>
              <w:rPr>
                <w:b/>
              </w:rPr>
            </w:pPr>
            <w:r>
              <w:rPr>
                <w:b/>
              </w:rPr>
              <w:t>ANIMAL FEED OPERATION</w:t>
            </w:r>
            <w:r>
              <w:rPr>
                <w:b/>
                <w:spacing w:val="-47"/>
              </w:rPr>
              <w:t xml:space="preserve"> </w:t>
            </w:r>
            <w:r>
              <w:rPr>
                <w:b/>
              </w:rPr>
              <w:t>(AFO)</w:t>
            </w:r>
          </w:p>
        </w:tc>
        <w:tc>
          <w:tcPr>
            <w:tcW w:w="7630" w:type="dxa"/>
          </w:tcPr>
          <w:p w14:paraId="5E3BB963" w14:textId="77777777" w:rsidR="001116B7" w:rsidRPr="00A95DBE" w:rsidRDefault="001116B7" w:rsidP="00A95DBE">
            <w:pPr>
              <w:ind w:left="70" w:right="90"/>
            </w:pPr>
            <w:r w:rsidRPr="00A95DBE">
              <w:t>Animal Feeding Operation (AFO)- are agricultural operations where animals are kept and raised in confined situations. An AFO is a lot or facility (other than an aquatic animal production facility) where the following conditions are met: *animals have been, are, or will be stabled or confined and fed or maintained for a total of 45 days or more in any 12-month period, and</w:t>
            </w:r>
          </w:p>
          <w:p w14:paraId="3443E6AE" w14:textId="77777777" w:rsidR="001116B7" w:rsidRPr="00A95DBE" w:rsidRDefault="001116B7" w:rsidP="00A95DBE">
            <w:pPr>
              <w:ind w:left="70" w:right="90"/>
            </w:pPr>
            <w:r w:rsidRPr="00A95DBE">
              <w:t>*crops, vegetation, forage growth, or post-harvest residues are not sustained in the normal growing season over any portion of the lot or facility.Less than 1,000 animal units does not meet the requirements of a CAFO.</w:t>
            </w:r>
          </w:p>
        </w:tc>
      </w:tr>
      <w:tr w:rsidR="001116B7" w14:paraId="1346052E" w14:textId="77777777" w:rsidTr="003F1B06">
        <w:trPr>
          <w:trHeight w:val="657"/>
        </w:trPr>
        <w:tc>
          <w:tcPr>
            <w:tcW w:w="2630" w:type="dxa"/>
            <w:shd w:val="clear" w:color="auto" w:fill="DBDBDB"/>
            <w:vAlign w:val="center"/>
          </w:tcPr>
          <w:p w14:paraId="7FA19FE1" w14:textId="77777777" w:rsidR="001116B7" w:rsidRDefault="001116B7" w:rsidP="001116B7">
            <w:pPr>
              <w:pStyle w:val="TableParagraph"/>
              <w:ind w:left="126" w:right="117"/>
              <w:jc w:val="center"/>
              <w:rPr>
                <w:b/>
              </w:rPr>
            </w:pPr>
            <w:r>
              <w:rPr>
                <w:b/>
              </w:rPr>
              <w:lastRenderedPageBreak/>
              <w:t>ANIMAL</w:t>
            </w:r>
            <w:r>
              <w:rPr>
                <w:b/>
                <w:spacing w:val="-47"/>
              </w:rPr>
              <w:t xml:space="preserve"> </w:t>
            </w:r>
            <w:r>
              <w:rPr>
                <w:b/>
              </w:rPr>
              <w:t>HAZARD</w:t>
            </w:r>
          </w:p>
        </w:tc>
        <w:tc>
          <w:tcPr>
            <w:tcW w:w="7630" w:type="dxa"/>
          </w:tcPr>
          <w:p w14:paraId="767F78B1" w14:textId="77777777" w:rsidR="001116B7" w:rsidRPr="00A95DBE" w:rsidRDefault="001116B7" w:rsidP="00A95DBE">
            <w:pPr>
              <w:ind w:left="70" w:right="90"/>
            </w:pPr>
            <w:r w:rsidRPr="00A95DBE">
              <w:t>Feeding, skin, feathers, fecal matter, or signs of animal presence in an area to be harvested in sufficient number and quantity to suggest to a reasonable person the crop may be contaminated.</w:t>
            </w:r>
          </w:p>
        </w:tc>
      </w:tr>
      <w:tr w:rsidR="001116B7" w14:paraId="4238217A" w14:textId="77777777" w:rsidTr="003F1B06">
        <w:trPr>
          <w:trHeight w:val="657"/>
        </w:trPr>
        <w:tc>
          <w:tcPr>
            <w:tcW w:w="2630" w:type="dxa"/>
            <w:shd w:val="clear" w:color="auto" w:fill="DBDBDB"/>
            <w:vAlign w:val="center"/>
          </w:tcPr>
          <w:p w14:paraId="00417854" w14:textId="77777777" w:rsidR="001116B7" w:rsidRDefault="001116B7" w:rsidP="001116B7">
            <w:pPr>
              <w:pStyle w:val="TableParagraph"/>
              <w:ind w:left="126" w:right="117"/>
              <w:jc w:val="center"/>
              <w:rPr>
                <w:b/>
              </w:rPr>
            </w:pPr>
            <w:r>
              <w:rPr>
                <w:b/>
              </w:rPr>
              <w:t>ANIMAL</w:t>
            </w:r>
            <w:r>
              <w:rPr>
                <w:b/>
                <w:spacing w:val="-2"/>
              </w:rPr>
              <w:t xml:space="preserve"> </w:t>
            </w:r>
            <w:r>
              <w:rPr>
                <w:b/>
              </w:rPr>
              <w:t>UNIT</w:t>
            </w:r>
          </w:p>
        </w:tc>
        <w:tc>
          <w:tcPr>
            <w:tcW w:w="7630" w:type="dxa"/>
          </w:tcPr>
          <w:p w14:paraId="6AB1CDFC" w14:textId="77777777" w:rsidR="001116B7" w:rsidRPr="00A95DBE" w:rsidRDefault="001116B7" w:rsidP="00A95DBE">
            <w:pPr>
              <w:ind w:left="70" w:right="90"/>
            </w:pPr>
            <w:r w:rsidRPr="00A95DBE">
              <w:t>There are three approaches to defining an animal unit: cow-calf unit, 1,000 pounds of live weight of any species, and on an energy basis.</w:t>
            </w:r>
          </w:p>
        </w:tc>
      </w:tr>
      <w:tr w:rsidR="001116B7" w14:paraId="2749CCA1" w14:textId="77777777" w:rsidTr="003F1B06">
        <w:trPr>
          <w:trHeight w:val="657"/>
        </w:trPr>
        <w:tc>
          <w:tcPr>
            <w:tcW w:w="2630" w:type="dxa"/>
            <w:shd w:val="clear" w:color="auto" w:fill="DBDBDB"/>
            <w:vAlign w:val="center"/>
          </w:tcPr>
          <w:p w14:paraId="7E6920E1" w14:textId="77777777" w:rsidR="001116B7" w:rsidRDefault="001116B7" w:rsidP="001116B7">
            <w:pPr>
              <w:pStyle w:val="TableParagraph"/>
              <w:ind w:left="126" w:right="117"/>
              <w:jc w:val="center"/>
              <w:rPr>
                <w:b/>
              </w:rPr>
            </w:pPr>
            <w:r>
              <w:rPr>
                <w:b/>
              </w:rPr>
              <w:t>ANTIMICROBIAL WATER</w:t>
            </w:r>
            <w:r>
              <w:rPr>
                <w:b/>
                <w:spacing w:val="-47"/>
              </w:rPr>
              <w:t xml:space="preserve"> </w:t>
            </w:r>
            <w:r>
              <w:rPr>
                <w:b/>
              </w:rPr>
              <w:t>TREATMENT</w:t>
            </w:r>
          </w:p>
        </w:tc>
        <w:tc>
          <w:tcPr>
            <w:tcW w:w="7630" w:type="dxa"/>
          </w:tcPr>
          <w:p w14:paraId="221F5698" w14:textId="77777777" w:rsidR="001116B7" w:rsidRPr="00A95DBE" w:rsidRDefault="001116B7" w:rsidP="00A95DBE">
            <w:pPr>
              <w:ind w:left="70" w:right="90"/>
            </w:pPr>
            <w:r w:rsidRPr="00A95DBE">
              <w:t>A physical, energetic, or chemical agent, applied alone, in combination, or as a sequential process, to achieve and maintain a defined microbiological water quality standard.</w:t>
            </w:r>
          </w:p>
        </w:tc>
      </w:tr>
      <w:tr w:rsidR="001116B7" w14:paraId="32EA3D04" w14:textId="77777777" w:rsidTr="003F1B06">
        <w:trPr>
          <w:trHeight w:val="657"/>
        </w:trPr>
        <w:tc>
          <w:tcPr>
            <w:tcW w:w="2630" w:type="dxa"/>
            <w:shd w:val="clear" w:color="auto" w:fill="DBDBDB"/>
            <w:vAlign w:val="center"/>
          </w:tcPr>
          <w:p w14:paraId="553BF3EF" w14:textId="77777777" w:rsidR="001116B7" w:rsidRDefault="001116B7" w:rsidP="001116B7">
            <w:pPr>
              <w:pStyle w:val="TableParagraph"/>
              <w:ind w:left="126" w:right="116"/>
              <w:jc w:val="center"/>
              <w:rPr>
                <w:b/>
              </w:rPr>
            </w:pPr>
            <w:r>
              <w:rPr>
                <w:b/>
              </w:rPr>
              <w:t>ADENOSINE TRI-PHOSPHATE</w:t>
            </w:r>
            <w:r>
              <w:rPr>
                <w:b/>
                <w:spacing w:val="-5"/>
              </w:rPr>
              <w:t xml:space="preserve"> </w:t>
            </w:r>
            <w:r>
              <w:rPr>
                <w:b/>
              </w:rPr>
              <w:t>(ATP)</w:t>
            </w:r>
          </w:p>
        </w:tc>
        <w:tc>
          <w:tcPr>
            <w:tcW w:w="7630" w:type="dxa"/>
          </w:tcPr>
          <w:p w14:paraId="780A018C" w14:textId="77777777" w:rsidR="001116B7" w:rsidRPr="00A95DBE" w:rsidRDefault="001116B7" w:rsidP="00A95DBE">
            <w:pPr>
              <w:ind w:left="70" w:right="90"/>
            </w:pPr>
            <w:r w:rsidRPr="00A95DBE">
              <w:t>A high-energy phosphate molecule required to provide energy for cellular function.</w:t>
            </w:r>
          </w:p>
        </w:tc>
      </w:tr>
      <w:tr w:rsidR="001116B7" w14:paraId="74AD2E7E" w14:textId="77777777" w:rsidTr="003F1B06">
        <w:trPr>
          <w:trHeight w:val="359"/>
        </w:trPr>
        <w:tc>
          <w:tcPr>
            <w:tcW w:w="2630" w:type="dxa"/>
            <w:shd w:val="clear" w:color="auto" w:fill="DBDBDB"/>
            <w:vAlign w:val="center"/>
          </w:tcPr>
          <w:p w14:paraId="5F337E52" w14:textId="77777777" w:rsidR="001116B7" w:rsidRDefault="001116B7" w:rsidP="001116B7">
            <w:pPr>
              <w:pStyle w:val="TableParagraph"/>
              <w:ind w:left="0" w:right="117"/>
              <w:jc w:val="center"/>
              <w:rPr>
                <w:b/>
              </w:rPr>
            </w:pPr>
            <w:r>
              <w:rPr>
                <w:b/>
              </w:rPr>
              <w:t>APPLICATION</w:t>
            </w:r>
            <w:r>
              <w:rPr>
                <w:b/>
                <w:spacing w:val="-4"/>
              </w:rPr>
              <w:t xml:space="preserve"> </w:t>
            </w:r>
            <w:r>
              <w:rPr>
                <w:b/>
              </w:rPr>
              <w:t>INTERVAL</w:t>
            </w:r>
          </w:p>
        </w:tc>
        <w:tc>
          <w:tcPr>
            <w:tcW w:w="7630" w:type="dxa"/>
          </w:tcPr>
          <w:p w14:paraId="5581EEA6" w14:textId="77777777" w:rsidR="001116B7" w:rsidRPr="00A95DBE" w:rsidRDefault="001116B7" w:rsidP="00A95DBE">
            <w:pPr>
              <w:ind w:left="70" w:right="90"/>
            </w:pPr>
            <w:r w:rsidRPr="00A95DBE">
              <w:t>Means the time between application of an agricultural input (such as a soil amendment) to a growing area and harvest of leafy greens from the growing area where the agricultural input was applied.</w:t>
            </w:r>
          </w:p>
        </w:tc>
      </w:tr>
      <w:tr w:rsidR="001116B7" w14:paraId="0D1C2FDE" w14:textId="77777777" w:rsidTr="003F1B06">
        <w:trPr>
          <w:trHeight w:val="657"/>
        </w:trPr>
        <w:tc>
          <w:tcPr>
            <w:tcW w:w="2630" w:type="dxa"/>
            <w:shd w:val="clear" w:color="auto" w:fill="DBDBDB"/>
            <w:vAlign w:val="center"/>
          </w:tcPr>
          <w:p w14:paraId="32DD8FF6" w14:textId="77777777" w:rsidR="001116B7" w:rsidRDefault="001116B7" w:rsidP="001116B7">
            <w:pPr>
              <w:pStyle w:val="TableParagraph"/>
              <w:ind w:left="126" w:right="117"/>
              <w:jc w:val="center"/>
              <w:rPr>
                <w:b/>
              </w:rPr>
            </w:pPr>
            <w:r>
              <w:rPr>
                <w:b/>
              </w:rPr>
              <w:t>ATP</w:t>
            </w:r>
            <w:r>
              <w:rPr>
                <w:b/>
                <w:spacing w:val="-3"/>
              </w:rPr>
              <w:t xml:space="preserve"> </w:t>
            </w:r>
            <w:r>
              <w:rPr>
                <w:b/>
              </w:rPr>
              <w:t>TEST</w:t>
            </w:r>
            <w:r>
              <w:rPr>
                <w:b/>
                <w:spacing w:val="-1"/>
              </w:rPr>
              <w:t xml:space="preserve"> </w:t>
            </w:r>
            <w:r>
              <w:rPr>
                <w:b/>
              </w:rPr>
              <w:t>METHODS</w:t>
            </w:r>
          </w:p>
        </w:tc>
        <w:tc>
          <w:tcPr>
            <w:tcW w:w="7630" w:type="dxa"/>
          </w:tcPr>
          <w:p w14:paraId="78E89154" w14:textId="77777777" w:rsidR="001116B7" w:rsidRPr="00A95DBE" w:rsidRDefault="001116B7" w:rsidP="00A95DBE">
            <w:pPr>
              <w:ind w:left="70" w:right="90"/>
            </w:pPr>
            <w:r w:rsidRPr="00A95DBE">
              <w:t>Exploits knowledge of the concentration of ATP as related to viable biomass or metabolic activity; provides an estimate of cleanliness.</w:t>
            </w:r>
          </w:p>
        </w:tc>
      </w:tr>
      <w:tr w:rsidR="001116B7" w14:paraId="0FD81C3F" w14:textId="77777777" w:rsidTr="003F1B06">
        <w:trPr>
          <w:trHeight w:val="657"/>
        </w:trPr>
        <w:tc>
          <w:tcPr>
            <w:tcW w:w="2630" w:type="dxa"/>
            <w:shd w:val="clear" w:color="auto" w:fill="DBDBDB"/>
            <w:vAlign w:val="center"/>
          </w:tcPr>
          <w:p w14:paraId="0D64FDF1" w14:textId="77777777" w:rsidR="001116B7" w:rsidRDefault="001116B7" w:rsidP="001116B7">
            <w:pPr>
              <w:pStyle w:val="TableParagraph"/>
              <w:ind w:left="126" w:right="117"/>
              <w:jc w:val="center"/>
              <w:rPr>
                <w:b/>
              </w:rPr>
            </w:pPr>
            <w:r>
              <w:rPr>
                <w:b/>
              </w:rPr>
              <w:t>BIOFERTILIZERS</w:t>
            </w:r>
          </w:p>
        </w:tc>
        <w:tc>
          <w:tcPr>
            <w:tcW w:w="7630" w:type="dxa"/>
          </w:tcPr>
          <w:p w14:paraId="766EB30E" w14:textId="77777777" w:rsidR="001116B7" w:rsidRPr="00A95DBE" w:rsidRDefault="001116B7" w:rsidP="00A95DBE">
            <w:pPr>
              <w:ind w:left="70" w:right="90"/>
            </w:pPr>
            <w:r w:rsidRPr="00A95DBE">
              <w:t>Fertilizer materials/products that contain microorganisms such as bacteria, fungi, and cyanobacteria that shall promote soil biological activities.</w:t>
            </w:r>
          </w:p>
        </w:tc>
      </w:tr>
      <w:tr w:rsidR="001116B7" w14:paraId="4FCB2BFC" w14:textId="77777777" w:rsidTr="003F1B06">
        <w:trPr>
          <w:trHeight w:val="657"/>
        </w:trPr>
        <w:tc>
          <w:tcPr>
            <w:tcW w:w="2630" w:type="dxa"/>
            <w:shd w:val="clear" w:color="auto" w:fill="DBDBDB"/>
            <w:vAlign w:val="center"/>
          </w:tcPr>
          <w:p w14:paraId="70C04F9C" w14:textId="77777777" w:rsidR="001116B7" w:rsidRDefault="001116B7" w:rsidP="001116B7">
            <w:pPr>
              <w:pStyle w:val="TableParagraph"/>
              <w:ind w:left="126" w:right="117"/>
              <w:jc w:val="center"/>
              <w:rPr>
                <w:b/>
              </w:rPr>
            </w:pPr>
            <w:r>
              <w:rPr>
                <w:b/>
              </w:rPr>
              <w:t>BIOLOGICALS</w:t>
            </w:r>
          </w:p>
        </w:tc>
        <w:tc>
          <w:tcPr>
            <w:tcW w:w="7630" w:type="dxa"/>
          </w:tcPr>
          <w:p w14:paraId="1CBB12C1" w14:textId="77777777" w:rsidR="001116B7" w:rsidRPr="00A95DBE" w:rsidRDefault="001116B7" w:rsidP="00A95DBE">
            <w:pPr>
              <w:ind w:left="70" w:right="90"/>
            </w:pPr>
            <w:r w:rsidRPr="00A95DBE">
              <w:t>Biologicals are products that contain beneficial, naturally occurring microorganisms or microbial derivatives as active ingredients.</w:t>
            </w:r>
          </w:p>
        </w:tc>
      </w:tr>
      <w:tr w:rsidR="001116B7" w14:paraId="62A20A09" w14:textId="77777777" w:rsidTr="003F1B06">
        <w:trPr>
          <w:trHeight w:val="657"/>
        </w:trPr>
        <w:tc>
          <w:tcPr>
            <w:tcW w:w="2630" w:type="dxa"/>
            <w:shd w:val="clear" w:color="auto" w:fill="DBDBDB"/>
            <w:vAlign w:val="center"/>
          </w:tcPr>
          <w:p w14:paraId="40635364" w14:textId="77777777" w:rsidR="001116B7" w:rsidRDefault="001116B7" w:rsidP="001116B7">
            <w:pPr>
              <w:pStyle w:val="TableParagraph"/>
              <w:ind w:left="126" w:right="117"/>
              <w:jc w:val="center"/>
              <w:rPr>
                <w:b/>
              </w:rPr>
            </w:pPr>
            <w:r>
              <w:rPr>
                <w:b/>
              </w:rPr>
              <w:t>BIORATIONALS</w:t>
            </w:r>
          </w:p>
        </w:tc>
        <w:tc>
          <w:tcPr>
            <w:tcW w:w="7630" w:type="dxa"/>
          </w:tcPr>
          <w:p w14:paraId="3D82EBEF" w14:textId="77777777" w:rsidR="001116B7" w:rsidRPr="00A95DBE" w:rsidRDefault="001116B7" w:rsidP="00A95DBE">
            <w:pPr>
              <w:ind w:left="70" w:right="90"/>
            </w:pPr>
            <w:r w:rsidRPr="00A95DBE">
              <w:t>Biorationals are non-synthetic input materials in agriculture that are derived from natural sources such as microorganisms, biochemicals, minerals, organic materials, and plant extracts</w:t>
            </w:r>
          </w:p>
        </w:tc>
      </w:tr>
      <w:tr w:rsidR="001116B7" w14:paraId="60D27B19" w14:textId="77777777" w:rsidTr="003F1B06">
        <w:trPr>
          <w:trHeight w:val="657"/>
        </w:trPr>
        <w:tc>
          <w:tcPr>
            <w:tcW w:w="2630" w:type="dxa"/>
            <w:shd w:val="clear" w:color="auto" w:fill="DBDBDB"/>
            <w:vAlign w:val="center"/>
          </w:tcPr>
          <w:p w14:paraId="7D67EFC8" w14:textId="77777777" w:rsidR="001116B7" w:rsidRDefault="001116B7" w:rsidP="001116B7">
            <w:pPr>
              <w:pStyle w:val="TableParagraph"/>
              <w:ind w:left="126" w:right="117"/>
              <w:jc w:val="center"/>
              <w:rPr>
                <w:b/>
              </w:rPr>
            </w:pPr>
            <w:r>
              <w:rPr>
                <w:b/>
              </w:rPr>
              <w:t>BIOSOLIDS</w:t>
            </w:r>
          </w:p>
        </w:tc>
        <w:tc>
          <w:tcPr>
            <w:tcW w:w="7630" w:type="dxa"/>
          </w:tcPr>
          <w:p w14:paraId="1766B6CE" w14:textId="77777777" w:rsidR="001116B7" w:rsidRPr="00A95DBE" w:rsidRDefault="001116B7" w:rsidP="00A95DBE">
            <w:pPr>
              <w:ind w:left="70" w:right="90"/>
            </w:pPr>
            <w:r w:rsidRPr="00A95DBE">
              <w:t>Solid, semisolid, or liquid residues generated during primary, secondary, or advanced treatment of domestic sanitary sewage through one or more controlled processes.</w:t>
            </w:r>
          </w:p>
          <w:p w14:paraId="5A7FCD15" w14:textId="77777777" w:rsidR="001116B7" w:rsidRPr="00A95DBE" w:rsidRDefault="001116B7" w:rsidP="00A95DBE">
            <w:pPr>
              <w:ind w:left="70" w:right="90"/>
            </w:pPr>
            <w:r w:rsidRPr="00A95DBE">
              <w:t>Class A: Class A biosolids undergo a “Process to Further Reduce Pathogens (PFRP).” Pathogens are reduced to a level similar to the native soil and environment. Class A biosolids products can be used on hand golf courses, and other places where public contact is likely. Class A biosolids products include composted biosolids, lime pasteurized biosolids, and fertilizer pellets. Class A biosolids products are soil amendments, potting soils, and slow-release fertilizers.</w:t>
            </w:r>
          </w:p>
          <w:p w14:paraId="2E8FE1B4" w14:textId="77777777" w:rsidR="001116B7" w:rsidRPr="00A95DBE" w:rsidRDefault="001116B7" w:rsidP="00A95DBE">
            <w:pPr>
              <w:ind w:left="70" w:right="90"/>
            </w:pPr>
            <w:r w:rsidRPr="00A95DBE">
              <w:t>Class B: Class B biosolids undergo a “Process to Significantly Reduce Pathogens (PSRP).” This means that while pathogens are significantly reduced to levels which are often below those found in animal manure, management practices (BMPs) are required at the site where they are used. Class B biosolids are used in bulk as fertilizers in agriculture and forestry and to reclaim barren lands. Site permits are required.</w:t>
            </w:r>
          </w:p>
        </w:tc>
      </w:tr>
      <w:tr w:rsidR="001116B7" w14:paraId="3D88CB93" w14:textId="77777777" w:rsidTr="003F1B06">
        <w:trPr>
          <w:trHeight w:val="657"/>
        </w:trPr>
        <w:tc>
          <w:tcPr>
            <w:tcW w:w="2630" w:type="dxa"/>
            <w:shd w:val="clear" w:color="auto" w:fill="DBDBDB"/>
            <w:vAlign w:val="center"/>
          </w:tcPr>
          <w:p w14:paraId="05C95D94" w14:textId="77777777" w:rsidR="001116B7" w:rsidRDefault="001116B7" w:rsidP="001116B7">
            <w:pPr>
              <w:pStyle w:val="TableParagraph"/>
              <w:ind w:left="0" w:right="117"/>
              <w:jc w:val="center"/>
              <w:rPr>
                <w:b/>
              </w:rPr>
            </w:pPr>
            <w:r>
              <w:rPr>
                <w:b/>
              </w:rPr>
              <w:t>BLUE</w:t>
            </w:r>
            <w:r>
              <w:rPr>
                <w:b/>
                <w:spacing w:val="-3"/>
              </w:rPr>
              <w:t xml:space="preserve"> </w:t>
            </w:r>
            <w:r>
              <w:rPr>
                <w:b/>
              </w:rPr>
              <w:t>VALVE</w:t>
            </w:r>
          </w:p>
        </w:tc>
        <w:tc>
          <w:tcPr>
            <w:tcW w:w="7630" w:type="dxa"/>
          </w:tcPr>
          <w:p w14:paraId="1917B509" w14:textId="77777777" w:rsidR="001116B7" w:rsidRPr="00A95DBE" w:rsidRDefault="001116B7" w:rsidP="00A95DBE">
            <w:pPr>
              <w:ind w:left="70" w:right="90"/>
            </w:pPr>
            <w:r w:rsidRPr="00A95DBE">
              <w:t>Pipes which are used as a closed conveyance system for moving agricultural surface water from water source to irrigation systems or reservoirs for agricultural use.</w:t>
            </w:r>
          </w:p>
        </w:tc>
      </w:tr>
      <w:tr w:rsidR="001116B7" w14:paraId="135E6274" w14:textId="77777777" w:rsidTr="003F1B06">
        <w:trPr>
          <w:trHeight w:val="657"/>
        </w:trPr>
        <w:tc>
          <w:tcPr>
            <w:tcW w:w="2630" w:type="dxa"/>
            <w:shd w:val="clear" w:color="auto" w:fill="DBDBDB"/>
            <w:vAlign w:val="center"/>
          </w:tcPr>
          <w:p w14:paraId="43F68DCF" w14:textId="77777777" w:rsidR="001116B7" w:rsidRDefault="001116B7" w:rsidP="001116B7">
            <w:pPr>
              <w:pStyle w:val="TableParagraph"/>
              <w:ind w:left="126" w:right="117"/>
              <w:jc w:val="center"/>
              <w:rPr>
                <w:b/>
              </w:rPr>
            </w:pPr>
            <w:r>
              <w:rPr>
                <w:b/>
              </w:rPr>
              <w:lastRenderedPageBreak/>
              <w:t>BREAKPOINT</w:t>
            </w:r>
          </w:p>
        </w:tc>
        <w:tc>
          <w:tcPr>
            <w:tcW w:w="7630" w:type="dxa"/>
          </w:tcPr>
          <w:p w14:paraId="64AB1C02" w14:textId="77777777" w:rsidR="001116B7" w:rsidRPr="00A95DBE" w:rsidRDefault="001116B7" w:rsidP="00A95DBE">
            <w:pPr>
              <w:ind w:left="70" w:right="90"/>
            </w:pPr>
            <w:r w:rsidRPr="00A95DBE">
              <w:t>The point at which the disinfection demand has been met.</w:t>
            </w:r>
          </w:p>
        </w:tc>
      </w:tr>
      <w:tr w:rsidR="001116B7" w14:paraId="7C3B8B6A" w14:textId="77777777" w:rsidTr="003F1B06">
        <w:trPr>
          <w:trHeight w:val="657"/>
        </w:trPr>
        <w:tc>
          <w:tcPr>
            <w:tcW w:w="2630" w:type="dxa"/>
            <w:shd w:val="clear" w:color="auto" w:fill="DBDBDB"/>
            <w:vAlign w:val="center"/>
          </w:tcPr>
          <w:p w14:paraId="26F3BAEF" w14:textId="77777777" w:rsidR="001116B7" w:rsidRDefault="001116B7" w:rsidP="001116B7">
            <w:pPr>
              <w:pStyle w:val="TableParagraph"/>
              <w:ind w:left="126" w:right="117"/>
              <w:jc w:val="center"/>
              <w:rPr>
                <w:b/>
              </w:rPr>
            </w:pPr>
            <w:r>
              <w:rPr>
                <w:b/>
              </w:rPr>
              <w:t>BUILDINGS</w:t>
            </w:r>
          </w:p>
        </w:tc>
        <w:tc>
          <w:tcPr>
            <w:tcW w:w="7630" w:type="dxa"/>
          </w:tcPr>
          <w:p w14:paraId="6F571E8A" w14:textId="77777777" w:rsidR="001116B7" w:rsidRPr="00A95DBE" w:rsidRDefault="001116B7" w:rsidP="00A95DBE">
            <w:pPr>
              <w:ind w:left="70" w:right="90"/>
            </w:pPr>
            <w:r w:rsidRPr="00A95DBE">
              <w:t>Any fully or partially enclosed building on the farm that is used for storing of food-contact surfaces and packaging materials, including minimal structures that have a roof but no walls.</w:t>
            </w:r>
          </w:p>
        </w:tc>
      </w:tr>
      <w:tr w:rsidR="001116B7" w14:paraId="11A5E906" w14:textId="77777777" w:rsidTr="003F1B06">
        <w:trPr>
          <w:trHeight w:val="657"/>
        </w:trPr>
        <w:tc>
          <w:tcPr>
            <w:tcW w:w="2630" w:type="dxa"/>
            <w:shd w:val="clear" w:color="auto" w:fill="DBDBDB"/>
            <w:vAlign w:val="center"/>
          </w:tcPr>
          <w:p w14:paraId="1360684F" w14:textId="77777777" w:rsidR="001116B7" w:rsidRDefault="001116B7" w:rsidP="001116B7">
            <w:pPr>
              <w:pStyle w:val="TableParagraph"/>
              <w:ind w:left="126" w:right="117"/>
              <w:jc w:val="center"/>
              <w:rPr>
                <w:b/>
              </w:rPr>
            </w:pPr>
            <w:r>
              <w:rPr>
                <w:b/>
              </w:rPr>
              <w:t>CARBOHYDRATE</w:t>
            </w:r>
          </w:p>
        </w:tc>
        <w:tc>
          <w:tcPr>
            <w:tcW w:w="7630" w:type="dxa"/>
          </w:tcPr>
          <w:p w14:paraId="748E497B" w14:textId="77777777" w:rsidR="001116B7" w:rsidRPr="00A95DBE" w:rsidRDefault="001116B7" w:rsidP="00A95DBE">
            <w:pPr>
              <w:ind w:left="70" w:right="90"/>
            </w:pPr>
            <w:r w:rsidRPr="00A95DBE">
              <w:t>Ingredient for soil amendments and crop inputs that could improve growth of bacteria.</w:t>
            </w:r>
          </w:p>
        </w:tc>
      </w:tr>
      <w:tr w:rsidR="001116B7" w14:paraId="7B60BD69" w14:textId="77777777" w:rsidTr="003F1B06">
        <w:trPr>
          <w:trHeight w:val="657"/>
        </w:trPr>
        <w:tc>
          <w:tcPr>
            <w:tcW w:w="2630" w:type="dxa"/>
            <w:shd w:val="clear" w:color="auto" w:fill="DBDBDB"/>
            <w:vAlign w:val="center"/>
          </w:tcPr>
          <w:p w14:paraId="24E9500A" w14:textId="77777777" w:rsidR="001116B7" w:rsidRDefault="001116B7" w:rsidP="001116B7">
            <w:pPr>
              <w:pStyle w:val="TableParagraph"/>
              <w:ind w:left="0" w:right="117"/>
              <w:jc w:val="center"/>
              <w:rPr>
                <w:b/>
              </w:rPr>
            </w:pPr>
            <w:r>
              <w:rPr>
                <w:b/>
              </w:rPr>
              <w:t>CLOSED</w:t>
            </w:r>
            <w:r>
              <w:rPr>
                <w:b/>
                <w:spacing w:val="-4"/>
              </w:rPr>
              <w:t xml:space="preserve"> </w:t>
            </w:r>
            <w:r>
              <w:rPr>
                <w:b/>
              </w:rPr>
              <w:t>DELIVERY</w:t>
            </w:r>
            <w:r>
              <w:rPr>
                <w:b/>
                <w:spacing w:val="-4"/>
              </w:rPr>
              <w:t xml:space="preserve"> </w:t>
            </w:r>
            <w:r>
              <w:rPr>
                <w:b/>
              </w:rPr>
              <w:t>SYSTEM</w:t>
            </w:r>
          </w:p>
        </w:tc>
        <w:tc>
          <w:tcPr>
            <w:tcW w:w="7630" w:type="dxa"/>
          </w:tcPr>
          <w:p w14:paraId="25B066B4" w14:textId="77777777" w:rsidR="001116B7" w:rsidRPr="00A95DBE" w:rsidRDefault="001116B7" w:rsidP="00A95DBE">
            <w:pPr>
              <w:ind w:left="70" w:right="90"/>
            </w:pPr>
            <w:r w:rsidRPr="00A95DBE">
              <w:t>A water storage or conveyance system which is fully enclosed and protected such that water is not exposed to the environment from the water source to the point of use.</w:t>
            </w:r>
          </w:p>
        </w:tc>
      </w:tr>
      <w:tr w:rsidR="001116B7" w14:paraId="2E2AF8D5" w14:textId="77777777" w:rsidTr="003F1B06">
        <w:trPr>
          <w:trHeight w:val="657"/>
        </w:trPr>
        <w:tc>
          <w:tcPr>
            <w:tcW w:w="2630" w:type="dxa"/>
            <w:shd w:val="clear" w:color="auto" w:fill="DBDBDB"/>
            <w:vAlign w:val="center"/>
          </w:tcPr>
          <w:p w14:paraId="494F63EC" w14:textId="77777777" w:rsidR="001116B7" w:rsidRDefault="001116B7" w:rsidP="001116B7">
            <w:pPr>
              <w:pStyle w:val="TableParagraph"/>
              <w:ind w:left="126" w:right="117"/>
              <w:jc w:val="center"/>
              <w:rPr>
                <w:b/>
              </w:rPr>
            </w:pPr>
            <w:r>
              <w:rPr>
                <w:b/>
              </w:rPr>
              <w:t>COLONY</w:t>
            </w:r>
            <w:r>
              <w:rPr>
                <w:b/>
                <w:spacing w:val="-3"/>
              </w:rPr>
              <w:t xml:space="preserve"> </w:t>
            </w:r>
            <w:r>
              <w:rPr>
                <w:b/>
              </w:rPr>
              <w:t>FORMING</w:t>
            </w:r>
            <w:r>
              <w:rPr>
                <w:b/>
                <w:spacing w:val="-2"/>
              </w:rPr>
              <w:t xml:space="preserve"> </w:t>
            </w:r>
            <w:r>
              <w:rPr>
                <w:b/>
              </w:rPr>
              <w:t>UNITS</w:t>
            </w:r>
            <w:r>
              <w:rPr>
                <w:b/>
                <w:spacing w:val="-3"/>
              </w:rPr>
              <w:t xml:space="preserve"> </w:t>
            </w:r>
            <w:r>
              <w:rPr>
                <w:b/>
              </w:rPr>
              <w:t>(CFU)</w:t>
            </w:r>
          </w:p>
        </w:tc>
        <w:tc>
          <w:tcPr>
            <w:tcW w:w="7630" w:type="dxa"/>
          </w:tcPr>
          <w:p w14:paraId="05B93B77" w14:textId="77777777" w:rsidR="001116B7" w:rsidRPr="00A95DBE" w:rsidRDefault="001116B7" w:rsidP="00A95DBE">
            <w:pPr>
              <w:ind w:left="70" w:right="90"/>
            </w:pPr>
            <w:r w:rsidRPr="00A95DBE">
              <w:t>Viable microorganisms (bacteria, yeasts &amp; mold) either consisting of single cells or groups of cells, capable of growth under the prescribed conditions (medium, atmosphere, time and temperature) to develop into visible colonies (colony forming units) which are counted.</w:t>
            </w:r>
          </w:p>
        </w:tc>
      </w:tr>
      <w:tr w:rsidR="001116B7" w14:paraId="35BA8B21" w14:textId="77777777" w:rsidTr="003F1B06">
        <w:trPr>
          <w:trHeight w:val="657"/>
        </w:trPr>
        <w:tc>
          <w:tcPr>
            <w:tcW w:w="2630" w:type="dxa"/>
            <w:shd w:val="clear" w:color="auto" w:fill="DBDBDB"/>
            <w:vAlign w:val="center"/>
          </w:tcPr>
          <w:p w14:paraId="57DDEA2A" w14:textId="77777777" w:rsidR="001116B7" w:rsidRDefault="001116B7" w:rsidP="001116B7">
            <w:pPr>
              <w:pStyle w:val="TableParagraph"/>
              <w:ind w:left="126" w:right="117"/>
              <w:jc w:val="center"/>
              <w:rPr>
                <w:b/>
              </w:rPr>
            </w:pPr>
            <w:r>
              <w:rPr>
                <w:b/>
              </w:rPr>
              <w:t>COLIFORMS</w:t>
            </w:r>
          </w:p>
        </w:tc>
        <w:tc>
          <w:tcPr>
            <w:tcW w:w="7630" w:type="dxa"/>
          </w:tcPr>
          <w:p w14:paraId="776D4344" w14:textId="77777777" w:rsidR="001116B7" w:rsidRPr="00A95DBE" w:rsidRDefault="001116B7" w:rsidP="00A95DBE">
            <w:pPr>
              <w:ind w:left="70" w:right="90"/>
            </w:pPr>
            <w:r w:rsidRPr="00A95DBE">
              <w:t>Gram-negative, non-spore-forming, rod-shaped bacteria that ferment lactose to gas. They are frequently used as indicators of process control but exist broadly in nature.</w:t>
            </w:r>
          </w:p>
        </w:tc>
      </w:tr>
      <w:tr w:rsidR="001116B7" w14:paraId="5EE86860" w14:textId="77777777" w:rsidTr="003F1B06">
        <w:trPr>
          <w:trHeight w:val="657"/>
        </w:trPr>
        <w:tc>
          <w:tcPr>
            <w:tcW w:w="2630" w:type="dxa"/>
            <w:shd w:val="clear" w:color="auto" w:fill="DBDBDB"/>
            <w:vAlign w:val="center"/>
          </w:tcPr>
          <w:p w14:paraId="2F911312" w14:textId="77777777" w:rsidR="001116B7" w:rsidRDefault="001116B7" w:rsidP="001116B7">
            <w:pPr>
              <w:pStyle w:val="TableParagraph"/>
              <w:ind w:left="126" w:right="117"/>
              <w:jc w:val="center"/>
              <w:rPr>
                <w:b/>
              </w:rPr>
            </w:pPr>
            <w:bookmarkStart w:id="16" w:name="Comanagement"/>
            <w:r>
              <w:rPr>
                <w:b/>
              </w:rPr>
              <w:t>CO-MANAGEMENT</w:t>
            </w:r>
            <w:bookmarkEnd w:id="16"/>
          </w:p>
        </w:tc>
        <w:tc>
          <w:tcPr>
            <w:tcW w:w="7630" w:type="dxa"/>
          </w:tcPr>
          <w:p w14:paraId="6B956FA1" w14:textId="77777777" w:rsidR="001116B7" w:rsidRPr="00A95DBE" w:rsidRDefault="001116B7" w:rsidP="00A95DBE">
            <w:pPr>
              <w:ind w:left="70" w:right="90"/>
            </w:pPr>
            <w:r w:rsidRPr="00A95DBE">
              <w:t>An approach to conserving soil, water, air, wildlife, and other natural resources while simultaneously minimizing microbiological hazards associated with food production.</w:t>
            </w:r>
          </w:p>
        </w:tc>
      </w:tr>
      <w:tr w:rsidR="001116B7" w14:paraId="5C3DCD35" w14:textId="77777777" w:rsidTr="003F1B06">
        <w:trPr>
          <w:trHeight w:val="657"/>
        </w:trPr>
        <w:tc>
          <w:tcPr>
            <w:tcW w:w="2630" w:type="dxa"/>
            <w:shd w:val="clear" w:color="auto" w:fill="DBDBDB"/>
            <w:vAlign w:val="center"/>
          </w:tcPr>
          <w:p w14:paraId="2067F07C" w14:textId="77777777" w:rsidR="001116B7" w:rsidRDefault="001116B7" w:rsidP="001116B7">
            <w:pPr>
              <w:pStyle w:val="TableParagraph"/>
              <w:ind w:left="126" w:right="117"/>
              <w:jc w:val="center"/>
              <w:rPr>
                <w:b/>
              </w:rPr>
            </w:pPr>
            <w:bookmarkStart w:id="17" w:name="Compost"/>
            <w:r>
              <w:rPr>
                <w:b/>
              </w:rPr>
              <w:t>COMPOST</w:t>
            </w:r>
            <w:bookmarkEnd w:id="17"/>
            <w:r>
              <w:rPr>
                <w:b/>
              </w:rPr>
              <w:t>/MATURE</w:t>
            </w:r>
            <w:r>
              <w:rPr>
                <w:b/>
                <w:spacing w:val="-4"/>
              </w:rPr>
              <w:t xml:space="preserve"> </w:t>
            </w:r>
            <w:r>
              <w:rPr>
                <w:b/>
              </w:rPr>
              <w:t>COMPOST</w:t>
            </w:r>
          </w:p>
        </w:tc>
        <w:tc>
          <w:tcPr>
            <w:tcW w:w="7630" w:type="dxa"/>
          </w:tcPr>
          <w:p w14:paraId="4E8194FF" w14:textId="77777777" w:rsidR="001116B7" w:rsidRPr="00A95DBE" w:rsidRDefault="001116B7" w:rsidP="00A95DBE">
            <w:pPr>
              <w:ind w:left="70" w:right="90"/>
            </w:pPr>
            <w:r w:rsidRPr="00A95DBE">
              <w:t>Compost is the product manufactured through the controlled aerobic, biological decomposition of biodegradable materials. The product has undergone mesophilic and thermophilic temperatures, which significantly reduces the viability of pathogens and weed seeds and stabilizes the carbon such that it is beneficial to plant growth. Compost is typically used as a soil amendment but may also contribute plant nutrients.</w:t>
            </w:r>
          </w:p>
        </w:tc>
      </w:tr>
      <w:tr w:rsidR="001116B7" w14:paraId="0A054E51" w14:textId="77777777" w:rsidTr="003F1B06">
        <w:trPr>
          <w:trHeight w:val="657"/>
        </w:trPr>
        <w:tc>
          <w:tcPr>
            <w:tcW w:w="2630" w:type="dxa"/>
            <w:shd w:val="clear" w:color="auto" w:fill="DBDBDB"/>
            <w:vAlign w:val="center"/>
          </w:tcPr>
          <w:p w14:paraId="49F64A89" w14:textId="77777777" w:rsidR="001116B7" w:rsidRDefault="001116B7" w:rsidP="001116B7">
            <w:pPr>
              <w:pStyle w:val="TableParagraph"/>
              <w:ind w:left="126" w:right="117"/>
              <w:jc w:val="center"/>
              <w:rPr>
                <w:b/>
              </w:rPr>
            </w:pPr>
            <w:r>
              <w:rPr>
                <w:b/>
              </w:rPr>
              <w:t>COMPOST</w:t>
            </w:r>
            <w:r>
              <w:rPr>
                <w:b/>
                <w:spacing w:val="-4"/>
              </w:rPr>
              <w:t xml:space="preserve"> </w:t>
            </w:r>
            <w:r>
              <w:rPr>
                <w:b/>
              </w:rPr>
              <w:t>FEEDSTOCK</w:t>
            </w:r>
            <w:bookmarkStart w:id="18" w:name="COMPOSTFEEDSTOCK"/>
            <w:bookmarkEnd w:id="18"/>
          </w:p>
        </w:tc>
        <w:tc>
          <w:tcPr>
            <w:tcW w:w="7630" w:type="dxa"/>
          </w:tcPr>
          <w:p w14:paraId="08965346" w14:textId="77777777" w:rsidR="001116B7" w:rsidRPr="00A95DBE" w:rsidRDefault="001116B7" w:rsidP="00A95DBE">
            <w:pPr>
              <w:ind w:left="70" w:right="90"/>
            </w:pPr>
            <w:r w:rsidRPr="00A95DBE">
              <w:t>“Feedstock” means any compostable material used in the production of compost or chipped and ground material including, but not limited to, agricultural material, green material, vegetative food material, food material, biosolids, digestate, and mixed material. Feedstocks shall not be considered as either additives or amendments.</w:t>
            </w:r>
          </w:p>
        </w:tc>
      </w:tr>
      <w:tr w:rsidR="001116B7" w14:paraId="6305192D" w14:textId="77777777" w:rsidTr="003F1B06">
        <w:trPr>
          <w:trHeight w:val="657"/>
        </w:trPr>
        <w:tc>
          <w:tcPr>
            <w:tcW w:w="2630" w:type="dxa"/>
            <w:shd w:val="clear" w:color="auto" w:fill="DBDBDB"/>
            <w:vAlign w:val="center"/>
          </w:tcPr>
          <w:p w14:paraId="089A4183" w14:textId="77777777" w:rsidR="001116B7" w:rsidRDefault="001116B7" w:rsidP="001116B7">
            <w:pPr>
              <w:pStyle w:val="TableParagraph"/>
              <w:ind w:left="126" w:right="117"/>
              <w:jc w:val="center"/>
              <w:rPr>
                <w:b/>
              </w:rPr>
            </w:pPr>
            <w:r>
              <w:rPr>
                <w:b/>
              </w:rPr>
              <w:t>COMPOSTING</w:t>
            </w:r>
          </w:p>
        </w:tc>
        <w:tc>
          <w:tcPr>
            <w:tcW w:w="7630" w:type="dxa"/>
          </w:tcPr>
          <w:p w14:paraId="20CFE807" w14:textId="77777777" w:rsidR="001116B7" w:rsidRPr="00A95DBE" w:rsidRDefault="001116B7" w:rsidP="00A95DBE">
            <w:pPr>
              <w:ind w:left="70" w:right="90"/>
            </w:pPr>
            <w:r w:rsidRPr="00A95DBE">
              <w:t>Means a process to produce compost in which organic material is decomposed by the actions of microorganisms under thermophilic conditions for a designated time period (for example, 3 days) at a designated temperature (for example, 131 °F (55 °C)), followed by a curing stage under cooler conditions.</w:t>
            </w:r>
          </w:p>
        </w:tc>
      </w:tr>
      <w:tr w:rsidR="001116B7" w14:paraId="2DFDC41B" w14:textId="77777777" w:rsidTr="003F1B06">
        <w:trPr>
          <w:trHeight w:val="657"/>
        </w:trPr>
        <w:tc>
          <w:tcPr>
            <w:tcW w:w="2630" w:type="dxa"/>
            <w:shd w:val="clear" w:color="auto" w:fill="DBDBDB"/>
            <w:vAlign w:val="center"/>
          </w:tcPr>
          <w:p w14:paraId="66AA8547" w14:textId="7C7E1DCC" w:rsidR="001116B7" w:rsidRDefault="001116B7" w:rsidP="001116B7">
            <w:pPr>
              <w:pStyle w:val="TableParagraph"/>
              <w:ind w:left="126" w:right="117"/>
              <w:jc w:val="center"/>
              <w:rPr>
                <w:b/>
              </w:rPr>
            </w:pPr>
            <w:r>
              <w:rPr>
                <w:b/>
              </w:rPr>
              <w:t>CONCENTRATED ANIMAL</w:t>
            </w:r>
            <w:r>
              <w:rPr>
                <w:b/>
                <w:spacing w:val="1"/>
              </w:rPr>
              <w:t xml:space="preserve"> </w:t>
            </w:r>
            <w:r>
              <w:rPr>
                <w:b/>
              </w:rPr>
              <w:t>FEEDING</w:t>
            </w:r>
            <w:r>
              <w:rPr>
                <w:b/>
                <w:spacing w:val="-6"/>
              </w:rPr>
              <w:t xml:space="preserve"> </w:t>
            </w:r>
            <w:r>
              <w:rPr>
                <w:b/>
              </w:rPr>
              <w:t>OPERATION</w:t>
            </w:r>
            <w:r>
              <w:rPr>
                <w:b/>
                <w:spacing w:val="-4"/>
              </w:rPr>
              <w:t xml:space="preserve"> </w:t>
            </w:r>
            <w:r>
              <w:rPr>
                <w:b/>
              </w:rPr>
              <w:t>(CAFO)</w:t>
            </w:r>
          </w:p>
        </w:tc>
        <w:tc>
          <w:tcPr>
            <w:tcW w:w="7630" w:type="dxa"/>
          </w:tcPr>
          <w:p w14:paraId="36C7E736" w14:textId="0D4A09A2" w:rsidR="001116B7" w:rsidRPr="00A95DBE" w:rsidRDefault="001116B7" w:rsidP="00A95DBE">
            <w:pPr>
              <w:ind w:left="70" w:right="90"/>
            </w:pPr>
            <w:r w:rsidRPr="00A95DBE">
              <w:t xml:space="preserve">A lot or facility where animals have been, are or will be stabled or confined and fed or maintained for a total of 45 days or more in any 12-month period and crops, vegetation forage growth, or post-harvest residues are not sustained in the normal growing season over any portion of the lot or facility. In addition, there must be more than 1,000 'animal units' (as defined in 40 CFR 122.23) confined at the facility; or more than 300 animal units confined at the facility if either one of the following conditions are met: pollutants are discharged into navigable waters </w:t>
            </w:r>
            <w:r w:rsidRPr="00A95DBE">
              <w:lastRenderedPageBreak/>
              <w:t>through a man-made ditch, flushing system or other similar man-made device; or pollutants are discharged directly into waters of the United States which originate outside of and pass over, across, or through the facility or otherwise come into direct contact with the animals confined in the operation.</w:t>
            </w:r>
          </w:p>
        </w:tc>
      </w:tr>
      <w:tr w:rsidR="001116B7" w14:paraId="42DFAEAF" w14:textId="77777777" w:rsidTr="003F1B06">
        <w:trPr>
          <w:trHeight w:val="657"/>
        </w:trPr>
        <w:tc>
          <w:tcPr>
            <w:tcW w:w="2630" w:type="dxa"/>
            <w:shd w:val="clear" w:color="auto" w:fill="DBDBDB"/>
            <w:vAlign w:val="center"/>
          </w:tcPr>
          <w:p w14:paraId="25C9043D" w14:textId="272B2D7B" w:rsidR="001116B7" w:rsidRDefault="001116B7" w:rsidP="001116B7">
            <w:pPr>
              <w:pStyle w:val="TableParagraph"/>
              <w:ind w:left="126" w:right="117"/>
              <w:jc w:val="center"/>
              <w:rPr>
                <w:b/>
              </w:rPr>
            </w:pPr>
            <w:r>
              <w:rPr>
                <w:b/>
              </w:rPr>
              <w:lastRenderedPageBreak/>
              <w:t>COVERED</w:t>
            </w:r>
            <w:r>
              <w:rPr>
                <w:b/>
                <w:spacing w:val="-3"/>
              </w:rPr>
              <w:t xml:space="preserve"> </w:t>
            </w:r>
            <w:r>
              <w:rPr>
                <w:b/>
              </w:rPr>
              <w:t>PRODUCE</w:t>
            </w:r>
          </w:p>
        </w:tc>
        <w:tc>
          <w:tcPr>
            <w:tcW w:w="7630" w:type="dxa"/>
          </w:tcPr>
          <w:p w14:paraId="2BB466FC" w14:textId="3E7C7EAE" w:rsidR="001116B7" w:rsidRPr="00A95DBE" w:rsidRDefault="001116B7" w:rsidP="00A95DBE">
            <w:pPr>
              <w:ind w:left="70" w:right="90"/>
            </w:pPr>
            <w:r w:rsidRPr="00A95DBE">
              <w:t>Commodities that FDA has identified as typically consumed raw. For our purposes this is for lettuce and leafy greens.</w:t>
            </w:r>
          </w:p>
        </w:tc>
      </w:tr>
      <w:tr w:rsidR="001116B7" w14:paraId="10EB1FFD" w14:textId="77777777" w:rsidTr="003F1B06">
        <w:trPr>
          <w:trHeight w:val="657"/>
        </w:trPr>
        <w:tc>
          <w:tcPr>
            <w:tcW w:w="2630" w:type="dxa"/>
            <w:shd w:val="clear" w:color="auto" w:fill="DBDBDB"/>
            <w:vAlign w:val="center"/>
          </w:tcPr>
          <w:p w14:paraId="7B591034" w14:textId="77777777" w:rsidR="001116B7" w:rsidRDefault="001116B7" w:rsidP="001116B7">
            <w:pPr>
              <w:pStyle w:val="TableParagraph"/>
              <w:ind w:left="126" w:right="117"/>
              <w:jc w:val="center"/>
              <w:rPr>
                <w:b/>
              </w:rPr>
            </w:pPr>
            <w:r>
              <w:rPr>
                <w:b/>
              </w:rPr>
              <w:t>CROP</w:t>
            </w:r>
            <w:r>
              <w:rPr>
                <w:b/>
                <w:spacing w:val="-4"/>
              </w:rPr>
              <w:t xml:space="preserve"> </w:t>
            </w:r>
            <w:r>
              <w:rPr>
                <w:b/>
              </w:rPr>
              <w:t>INPUT</w:t>
            </w:r>
          </w:p>
        </w:tc>
        <w:tc>
          <w:tcPr>
            <w:tcW w:w="7630" w:type="dxa"/>
          </w:tcPr>
          <w:p w14:paraId="22CF9746" w14:textId="77777777" w:rsidR="001116B7" w:rsidRPr="00A95DBE" w:rsidRDefault="001116B7" w:rsidP="00A95DBE">
            <w:pPr>
              <w:ind w:left="70" w:right="90"/>
            </w:pPr>
            <w:r w:rsidRPr="00A95DBE">
              <w:t>Crop inputs are materials that are commonly applied post-emergence for pest and disease control, greening, and to provide organic and inorganic nutrients to the plant during the growth cycle.</w:t>
            </w:r>
          </w:p>
        </w:tc>
      </w:tr>
      <w:tr w:rsidR="001116B7" w14:paraId="702DAD78" w14:textId="77777777" w:rsidTr="003F1B06">
        <w:trPr>
          <w:trHeight w:val="657"/>
        </w:trPr>
        <w:tc>
          <w:tcPr>
            <w:tcW w:w="2630" w:type="dxa"/>
            <w:shd w:val="clear" w:color="auto" w:fill="DBDBDB"/>
            <w:vAlign w:val="center"/>
          </w:tcPr>
          <w:p w14:paraId="2736F24C" w14:textId="77777777" w:rsidR="001116B7" w:rsidRDefault="001116B7" w:rsidP="001116B7">
            <w:pPr>
              <w:pStyle w:val="TableParagraph"/>
              <w:ind w:left="126" w:right="117"/>
              <w:jc w:val="center"/>
              <w:rPr>
                <w:b/>
              </w:rPr>
            </w:pPr>
            <w:r>
              <w:rPr>
                <w:b/>
              </w:rPr>
              <w:t>CROSS-CONTAMINATION</w:t>
            </w:r>
          </w:p>
        </w:tc>
        <w:tc>
          <w:tcPr>
            <w:tcW w:w="7630" w:type="dxa"/>
          </w:tcPr>
          <w:p w14:paraId="01FA08BB" w14:textId="77777777" w:rsidR="001116B7" w:rsidRPr="00A95DBE" w:rsidRDefault="001116B7" w:rsidP="00A95DBE">
            <w:pPr>
              <w:ind w:left="70" w:right="90"/>
            </w:pPr>
            <w:r w:rsidRPr="00A95DBE">
              <w:t>The transfer of microorganisms, such as bacteria and viruses, from one place to another.</w:t>
            </w:r>
          </w:p>
        </w:tc>
      </w:tr>
      <w:tr w:rsidR="001116B7" w14:paraId="34BEC343" w14:textId="77777777" w:rsidTr="003F1B06">
        <w:trPr>
          <w:trHeight w:val="657"/>
        </w:trPr>
        <w:tc>
          <w:tcPr>
            <w:tcW w:w="2630" w:type="dxa"/>
            <w:shd w:val="clear" w:color="auto" w:fill="DBDBDB"/>
            <w:vAlign w:val="center"/>
          </w:tcPr>
          <w:p w14:paraId="6E727CB6" w14:textId="77777777" w:rsidR="001116B7" w:rsidRDefault="001116B7" w:rsidP="001116B7">
            <w:pPr>
              <w:pStyle w:val="TableParagraph"/>
              <w:ind w:left="126" w:right="117"/>
              <w:jc w:val="center"/>
              <w:rPr>
                <w:b/>
              </w:rPr>
            </w:pPr>
            <w:r>
              <w:rPr>
                <w:b/>
              </w:rPr>
              <w:t>CURING</w:t>
            </w:r>
          </w:p>
        </w:tc>
        <w:tc>
          <w:tcPr>
            <w:tcW w:w="7630" w:type="dxa"/>
          </w:tcPr>
          <w:p w14:paraId="39275398" w14:textId="77777777" w:rsidR="001116B7" w:rsidRPr="00A95DBE" w:rsidRDefault="001116B7" w:rsidP="00A95DBE">
            <w:pPr>
              <w:ind w:left="70" w:right="90"/>
            </w:pPr>
            <w:r w:rsidRPr="00A95DBE">
              <w:t>The secondary phase of the composting process. As the active phase slows down and the temperature drops, mesophilic microorganisms recolonize and continue to breakdown the remaining organic matter. This process is also known as or referred to as the maturation step.</w:t>
            </w:r>
          </w:p>
        </w:tc>
      </w:tr>
      <w:tr w:rsidR="001116B7" w14:paraId="2F7BCEEB" w14:textId="77777777" w:rsidTr="003F1B06">
        <w:trPr>
          <w:trHeight w:val="657"/>
        </w:trPr>
        <w:tc>
          <w:tcPr>
            <w:tcW w:w="2630" w:type="dxa"/>
            <w:shd w:val="clear" w:color="auto" w:fill="DBDBDB"/>
            <w:vAlign w:val="center"/>
          </w:tcPr>
          <w:p w14:paraId="1555C167" w14:textId="77777777" w:rsidR="001116B7" w:rsidRDefault="001116B7" w:rsidP="001116B7">
            <w:pPr>
              <w:pStyle w:val="TableParagraph"/>
              <w:ind w:left="126" w:right="117"/>
              <w:jc w:val="center"/>
              <w:rPr>
                <w:b/>
              </w:rPr>
            </w:pPr>
            <w:r>
              <w:rPr>
                <w:b/>
              </w:rPr>
              <w:t>DETECTION</w:t>
            </w:r>
            <w:r>
              <w:rPr>
                <w:b/>
                <w:spacing w:val="-2"/>
              </w:rPr>
              <w:t xml:space="preserve"> </w:t>
            </w:r>
            <w:r>
              <w:rPr>
                <w:b/>
              </w:rPr>
              <w:t>LIMIIT</w:t>
            </w:r>
          </w:p>
        </w:tc>
        <w:tc>
          <w:tcPr>
            <w:tcW w:w="7630" w:type="dxa"/>
          </w:tcPr>
          <w:p w14:paraId="15E93AA7" w14:textId="77777777" w:rsidR="001116B7" w:rsidRPr="00A95DBE" w:rsidRDefault="001116B7" w:rsidP="00A95DBE">
            <w:pPr>
              <w:ind w:left="70" w:right="90"/>
            </w:pPr>
            <w:r w:rsidRPr="00A95DBE">
              <w:t>A detection limit is the lowest quantity of a substance or measurable target that can be distinguished from the absence of that substance or measurable target.</w:t>
            </w:r>
          </w:p>
        </w:tc>
      </w:tr>
      <w:tr w:rsidR="001116B7" w14:paraId="739BB7D3" w14:textId="77777777" w:rsidTr="003F1B06">
        <w:trPr>
          <w:trHeight w:val="657"/>
        </w:trPr>
        <w:tc>
          <w:tcPr>
            <w:tcW w:w="2630" w:type="dxa"/>
            <w:shd w:val="clear" w:color="auto" w:fill="DBDBDB"/>
            <w:vAlign w:val="center"/>
          </w:tcPr>
          <w:p w14:paraId="3BBDD454" w14:textId="77777777" w:rsidR="001116B7" w:rsidRDefault="001116B7" w:rsidP="001116B7">
            <w:pPr>
              <w:pStyle w:val="TableParagraph"/>
              <w:ind w:left="126" w:right="117"/>
              <w:jc w:val="center"/>
              <w:rPr>
                <w:b/>
              </w:rPr>
            </w:pPr>
            <w:r>
              <w:rPr>
                <w:b/>
              </w:rPr>
              <w:t>DIRECT</w:t>
            </w:r>
            <w:r>
              <w:rPr>
                <w:b/>
                <w:spacing w:val="-4"/>
              </w:rPr>
              <w:t xml:space="preserve"> </w:t>
            </w:r>
            <w:r>
              <w:rPr>
                <w:b/>
              </w:rPr>
              <w:t>WATER</w:t>
            </w:r>
            <w:r>
              <w:rPr>
                <w:b/>
                <w:spacing w:val="-3"/>
              </w:rPr>
              <w:t xml:space="preserve"> </w:t>
            </w:r>
            <w:r>
              <w:rPr>
                <w:b/>
              </w:rPr>
              <w:t>APPLICATION</w:t>
            </w:r>
          </w:p>
        </w:tc>
        <w:tc>
          <w:tcPr>
            <w:tcW w:w="7630" w:type="dxa"/>
          </w:tcPr>
          <w:p w14:paraId="7C8774E0" w14:textId="77777777" w:rsidR="001116B7" w:rsidRPr="00A95DBE" w:rsidRDefault="001116B7" w:rsidP="00A95DBE">
            <w:pPr>
              <w:ind w:left="70" w:right="90"/>
            </w:pPr>
            <w:r w:rsidRPr="00A95DBE">
              <w:t>Using agricultural water in a manner whereby the water is intended to, or is likely to, contact leafy greens or food-contact surfaces during use of the water.</w:t>
            </w:r>
          </w:p>
        </w:tc>
      </w:tr>
      <w:tr w:rsidR="001116B7" w14:paraId="3D6E0FB1" w14:textId="77777777" w:rsidTr="003F1B06">
        <w:trPr>
          <w:trHeight w:val="657"/>
        </w:trPr>
        <w:tc>
          <w:tcPr>
            <w:tcW w:w="2630" w:type="dxa"/>
            <w:shd w:val="clear" w:color="auto" w:fill="DBDBDB"/>
            <w:vAlign w:val="center"/>
          </w:tcPr>
          <w:p w14:paraId="59D3AABE" w14:textId="425461D2" w:rsidR="001116B7" w:rsidRDefault="001116B7" w:rsidP="001116B7">
            <w:pPr>
              <w:pStyle w:val="TableParagraph"/>
              <w:ind w:left="126" w:right="117"/>
              <w:jc w:val="center"/>
              <w:rPr>
                <w:b/>
              </w:rPr>
            </w:pPr>
            <w:r>
              <w:rPr>
                <w:b/>
              </w:rPr>
              <w:t>ENTEROHEMORRHAGIC</w:t>
            </w:r>
            <w:r>
              <w:rPr>
                <w:b/>
                <w:spacing w:val="-5"/>
              </w:rPr>
              <w:t xml:space="preserve"> </w:t>
            </w:r>
            <w:r>
              <w:rPr>
                <w:b/>
                <w:i/>
              </w:rPr>
              <w:t>E.</w:t>
            </w:r>
            <w:r>
              <w:rPr>
                <w:b/>
                <w:i/>
                <w:spacing w:val="-4"/>
              </w:rPr>
              <w:t xml:space="preserve"> </w:t>
            </w:r>
            <w:r>
              <w:rPr>
                <w:b/>
                <w:i/>
              </w:rPr>
              <w:t xml:space="preserve">COLI </w:t>
            </w:r>
            <w:r>
              <w:rPr>
                <w:b/>
              </w:rPr>
              <w:t>(EHEC)</w:t>
            </w:r>
          </w:p>
        </w:tc>
        <w:tc>
          <w:tcPr>
            <w:tcW w:w="7630" w:type="dxa"/>
          </w:tcPr>
          <w:p w14:paraId="284A1756" w14:textId="77777777" w:rsidR="001116B7" w:rsidRPr="00A95DBE" w:rsidRDefault="001116B7" w:rsidP="00A95DBE">
            <w:pPr>
              <w:ind w:left="70" w:right="90"/>
            </w:pPr>
            <w:r w:rsidRPr="00A95DBE">
              <w:t>Shiga toxin-producing E. coli clinically associated with bloody diarrhea.</w:t>
            </w:r>
          </w:p>
        </w:tc>
      </w:tr>
      <w:tr w:rsidR="001116B7" w14:paraId="7010054C" w14:textId="77777777" w:rsidTr="003F1B06">
        <w:trPr>
          <w:trHeight w:val="657"/>
        </w:trPr>
        <w:tc>
          <w:tcPr>
            <w:tcW w:w="2630" w:type="dxa"/>
            <w:shd w:val="clear" w:color="auto" w:fill="DBDBDB"/>
            <w:vAlign w:val="center"/>
          </w:tcPr>
          <w:p w14:paraId="425CBDC9" w14:textId="77777777" w:rsidR="001116B7" w:rsidRDefault="001116B7" w:rsidP="001116B7">
            <w:pPr>
              <w:pStyle w:val="TableParagraph"/>
              <w:ind w:left="125" w:right="117"/>
              <w:jc w:val="center"/>
              <w:rPr>
                <w:b/>
              </w:rPr>
            </w:pPr>
            <w:r>
              <w:rPr>
                <w:b/>
                <w:i/>
              </w:rPr>
              <w:t>ESCHERICHIA</w:t>
            </w:r>
            <w:r>
              <w:rPr>
                <w:b/>
                <w:i/>
                <w:spacing w:val="-4"/>
              </w:rPr>
              <w:t xml:space="preserve"> </w:t>
            </w:r>
            <w:r>
              <w:rPr>
                <w:b/>
                <w:i/>
              </w:rPr>
              <w:t xml:space="preserve">COLI </w:t>
            </w:r>
            <w:r>
              <w:rPr>
                <w:b/>
              </w:rPr>
              <w:t>(</w:t>
            </w:r>
            <w:r>
              <w:rPr>
                <w:b/>
                <w:i/>
              </w:rPr>
              <w:t>E.</w:t>
            </w:r>
            <w:r>
              <w:rPr>
                <w:b/>
                <w:i/>
                <w:spacing w:val="-3"/>
              </w:rPr>
              <w:t xml:space="preserve"> </w:t>
            </w:r>
            <w:r>
              <w:rPr>
                <w:b/>
                <w:i/>
              </w:rPr>
              <w:t>COLI</w:t>
            </w:r>
            <w:r>
              <w:rPr>
                <w:b/>
              </w:rPr>
              <w:t>)</w:t>
            </w:r>
          </w:p>
        </w:tc>
        <w:tc>
          <w:tcPr>
            <w:tcW w:w="7630" w:type="dxa"/>
          </w:tcPr>
          <w:p w14:paraId="7AE9A29B" w14:textId="77777777" w:rsidR="001116B7" w:rsidRPr="00A95DBE" w:rsidRDefault="001116B7" w:rsidP="00A95DBE">
            <w:pPr>
              <w:ind w:left="70" w:right="90"/>
            </w:pPr>
            <w:r w:rsidRPr="00A95DBE">
              <w:t>Escherichia coli are common bacteria that live in the lower intestines of animals (including humans) and are generally not harmful. E. coli are frequently used as an indicator of fecal contamination but can be found in nature from non-fecal sources.</w:t>
            </w:r>
          </w:p>
        </w:tc>
      </w:tr>
      <w:tr w:rsidR="001116B7" w14:paraId="04FC40DF" w14:textId="77777777" w:rsidTr="003F1B06">
        <w:trPr>
          <w:trHeight w:val="657"/>
        </w:trPr>
        <w:tc>
          <w:tcPr>
            <w:tcW w:w="2630" w:type="dxa"/>
            <w:shd w:val="clear" w:color="auto" w:fill="DBDBDB"/>
            <w:vAlign w:val="center"/>
          </w:tcPr>
          <w:p w14:paraId="31A83184" w14:textId="77777777" w:rsidR="001116B7" w:rsidRDefault="001116B7" w:rsidP="001116B7">
            <w:pPr>
              <w:pStyle w:val="TableParagraph"/>
              <w:ind w:left="126" w:right="117"/>
              <w:jc w:val="center"/>
              <w:rPr>
                <w:b/>
              </w:rPr>
            </w:pPr>
            <w:r>
              <w:rPr>
                <w:b/>
              </w:rPr>
              <w:t>FECAL</w:t>
            </w:r>
            <w:r>
              <w:rPr>
                <w:b/>
                <w:spacing w:val="-3"/>
              </w:rPr>
              <w:t xml:space="preserve"> </w:t>
            </w:r>
            <w:r>
              <w:rPr>
                <w:b/>
              </w:rPr>
              <w:t>COLIFORMS</w:t>
            </w:r>
          </w:p>
        </w:tc>
        <w:tc>
          <w:tcPr>
            <w:tcW w:w="7630" w:type="dxa"/>
          </w:tcPr>
          <w:p w14:paraId="1C806701" w14:textId="77777777" w:rsidR="001116B7" w:rsidRPr="00A95DBE" w:rsidRDefault="001116B7" w:rsidP="00A95DBE">
            <w:pPr>
              <w:ind w:left="70" w:right="90"/>
            </w:pPr>
            <w:r w:rsidRPr="00A95DBE">
              <w:t>Coliform bacteria that grow at elevated temperatures and may or may not be of fecal origin. Useful to monitor effectiveness of composting processes. Also called “thermotolerant coliforms.”</w:t>
            </w:r>
          </w:p>
        </w:tc>
      </w:tr>
      <w:tr w:rsidR="001116B7" w14:paraId="274AF10E" w14:textId="77777777" w:rsidTr="003F1B06">
        <w:trPr>
          <w:trHeight w:val="657"/>
        </w:trPr>
        <w:tc>
          <w:tcPr>
            <w:tcW w:w="2630" w:type="dxa"/>
            <w:shd w:val="clear" w:color="auto" w:fill="DBDBDB"/>
            <w:vAlign w:val="center"/>
          </w:tcPr>
          <w:p w14:paraId="5C5164A1" w14:textId="77777777" w:rsidR="001116B7" w:rsidRDefault="001116B7" w:rsidP="001116B7">
            <w:pPr>
              <w:pStyle w:val="TableParagraph"/>
              <w:ind w:left="126" w:right="117"/>
              <w:jc w:val="center"/>
              <w:rPr>
                <w:b/>
              </w:rPr>
            </w:pPr>
            <w:r>
              <w:rPr>
                <w:b/>
              </w:rPr>
              <w:t>FIELD</w:t>
            </w:r>
            <w:r>
              <w:rPr>
                <w:b/>
                <w:spacing w:val="-4"/>
              </w:rPr>
              <w:t xml:space="preserve"> </w:t>
            </w:r>
            <w:r>
              <w:rPr>
                <w:b/>
              </w:rPr>
              <w:t>EQUIPMENT</w:t>
            </w:r>
          </w:p>
        </w:tc>
        <w:tc>
          <w:tcPr>
            <w:tcW w:w="7630" w:type="dxa"/>
          </w:tcPr>
          <w:p w14:paraId="398E687A" w14:textId="77777777" w:rsidR="001116B7" w:rsidRPr="00A95DBE" w:rsidRDefault="001116B7" w:rsidP="00A95DBE">
            <w:pPr>
              <w:ind w:left="70" w:right="90"/>
            </w:pPr>
            <w:r w:rsidRPr="00A95DBE">
              <w:t>Equipment used to: prepare the production area and plant, cultivate, fertilize, treat or any other pre-harvest in-field activities.</w:t>
            </w:r>
          </w:p>
        </w:tc>
      </w:tr>
      <w:tr w:rsidR="0025244B" w14:paraId="7E803014" w14:textId="77777777" w:rsidTr="003F1B06">
        <w:trPr>
          <w:trHeight w:val="657"/>
        </w:trPr>
        <w:tc>
          <w:tcPr>
            <w:tcW w:w="2630" w:type="dxa"/>
            <w:shd w:val="clear" w:color="auto" w:fill="DBDBDB"/>
            <w:vAlign w:val="center"/>
          </w:tcPr>
          <w:p w14:paraId="6659E946" w14:textId="6E9A1E97" w:rsidR="0025244B" w:rsidRDefault="0025244B" w:rsidP="0025244B">
            <w:pPr>
              <w:pStyle w:val="TableParagraph"/>
              <w:ind w:left="126" w:right="117"/>
              <w:jc w:val="center"/>
              <w:rPr>
                <w:b/>
              </w:rPr>
            </w:pPr>
            <w:r w:rsidRPr="00A376D7">
              <w:rPr>
                <w:b/>
              </w:rPr>
              <w:t>FIELD PACK</w:t>
            </w:r>
          </w:p>
        </w:tc>
        <w:tc>
          <w:tcPr>
            <w:tcW w:w="7630" w:type="dxa"/>
          </w:tcPr>
          <w:p w14:paraId="2256FEF8" w14:textId="29946B56" w:rsidR="0025244B" w:rsidRPr="00A95DBE" w:rsidRDefault="0025244B" w:rsidP="00A95DBE">
            <w:pPr>
              <w:ind w:left="70" w:right="90"/>
            </w:pPr>
            <w:r w:rsidRPr="00A95DBE">
              <w:t xml:space="preserve">Refers to the process of harvesting and packing lettuce and leafy greens in the field. They are harvested, sorted, and placed into packaging containers for distribution. </w:t>
            </w:r>
          </w:p>
        </w:tc>
      </w:tr>
      <w:tr w:rsidR="0025244B" w14:paraId="6C216A9E" w14:textId="77777777" w:rsidTr="003F1B06">
        <w:trPr>
          <w:trHeight w:val="657"/>
        </w:trPr>
        <w:tc>
          <w:tcPr>
            <w:tcW w:w="2630" w:type="dxa"/>
            <w:shd w:val="clear" w:color="auto" w:fill="DBDBDB"/>
            <w:vAlign w:val="center"/>
          </w:tcPr>
          <w:p w14:paraId="216BBA02" w14:textId="77777777" w:rsidR="0025244B" w:rsidRDefault="0025244B" w:rsidP="0025244B">
            <w:pPr>
              <w:pStyle w:val="TableParagraph"/>
              <w:ind w:left="126" w:right="117"/>
              <w:jc w:val="center"/>
              <w:rPr>
                <w:b/>
              </w:rPr>
            </w:pPr>
            <w:r>
              <w:rPr>
                <w:b/>
              </w:rPr>
              <w:t>FLOODING</w:t>
            </w:r>
          </w:p>
        </w:tc>
        <w:tc>
          <w:tcPr>
            <w:tcW w:w="7630" w:type="dxa"/>
          </w:tcPr>
          <w:p w14:paraId="3CCBA90F" w14:textId="77777777" w:rsidR="0025244B" w:rsidRPr="00A95DBE" w:rsidRDefault="0025244B" w:rsidP="00A95DBE">
            <w:pPr>
              <w:ind w:left="70" w:right="90"/>
            </w:pPr>
            <w:r w:rsidRPr="00A95DBE">
              <w:t>The flowing or overflowing of a field with water outside a grower’s control that is reasonably likely to contain microorganisms of significant public health concern and is reasonably likely to cause adulteration of edible portions of fresh produce in that field.</w:t>
            </w:r>
          </w:p>
        </w:tc>
      </w:tr>
      <w:tr w:rsidR="0025244B" w14:paraId="7E75A8A9" w14:textId="77777777" w:rsidTr="003F1B06">
        <w:trPr>
          <w:trHeight w:val="657"/>
        </w:trPr>
        <w:tc>
          <w:tcPr>
            <w:tcW w:w="2630" w:type="dxa"/>
            <w:shd w:val="clear" w:color="auto" w:fill="DBDBDB"/>
            <w:vAlign w:val="center"/>
          </w:tcPr>
          <w:p w14:paraId="41E53A82" w14:textId="77777777" w:rsidR="0025244B" w:rsidRDefault="0025244B" w:rsidP="0025244B">
            <w:pPr>
              <w:pStyle w:val="TableParagraph"/>
              <w:ind w:left="126" w:right="117"/>
              <w:jc w:val="center"/>
              <w:rPr>
                <w:b/>
              </w:rPr>
            </w:pPr>
            <w:r>
              <w:rPr>
                <w:b/>
              </w:rPr>
              <w:t>FOOD-CONTACT</w:t>
            </w:r>
            <w:r>
              <w:rPr>
                <w:b/>
                <w:spacing w:val="-4"/>
              </w:rPr>
              <w:t xml:space="preserve"> </w:t>
            </w:r>
            <w:r>
              <w:rPr>
                <w:b/>
              </w:rPr>
              <w:t>SURFACE</w:t>
            </w:r>
          </w:p>
        </w:tc>
        <w:tc>
          <w:tcPr>
            <w:tcW w:w="7630" w:type="dxa"/>
          </w:tcPr>
          <w:p w14:paraId="535826BC" w14:textId="77777777" w:rsidR="0025244B" w:rsidRPr="00A95DBE" w:rsidRDefault="0025244B" w:rsidP="00A95DBE">
            <w:pPr>
              <w:ind w:left="70" w:right="90"/>
            </w:pPr>
            <w:r w:rsidRPr="00A95DBE">
              <w:t xml:space="preserve">Those surfaces that contact human food and those surfaces from which drainage, or other transfer, onto the food or onto surfaces that contact the food ordinarily occurs during the normal course of operations. ‘‘Food- contact surfaces’’ includes </w:t>
            </w:r>
            <w:r w:rsidRPr="00A95DBE">
              <w:lastRenderedPageBreak/>
              <w:t>food-contact surfaces of equipment and tools used during harvest, packing and holding.</w:t>
            </w:r>
          </w:p>
          <w:p w14:paraId="120254A3" w14:textId="77A15337" w:rsidR="00C9799A" w:rsidRPr="00A95DBE" w:rsidRDefault="00760B63" w:rsidP="00A95DBE">
            <w:pPr>
              <w:ind w:left="70" w:right="90"/>
            </w:pPr>
            <w:r w:rsidRPr="00A95DBE">
              <w:t>Examples: Conveyor belts, cutting boards, knives, baskets.</w:t>
            </w:r>
          </w:p>
        </w:tc>
      </w:tr>
      <w:tr w:rsidR="0025244B" w14:paraId="62B84989" w14:textId="77777777" w:rsidTr="003F1B06">
        <w:trPr>
          <w:trHeight w:val="657"/>
        </w:trPr>
        <w:tc>
          <w:tcPr>
            <w:tcW w:w="2630" w:type="dxa"/>
            <w:shd w:val="clear" w:color="auto" w:fill="DBDBDB"/>
            <w:vAlign w:val="center"/>
          </w:tcPr>
          <w:p w14:paraId="3A700B69" w14:textId="77777777" w:rsidR="0025244B" w:rsidRDefault="0025244B" w:rsidP="0025244B">
            <w:pPr>
              <w:pStyle w:val="TableParagraph"/>
              <w:ind w:left="126" w:right="117"/>
              <w:jc w:val="center"/>
              <w:rPr>
                <w:b/>
              </w:rPr>
            </w:pPr>
            <w:r>
              <w:rPr>
                <w:b/>
              </w:rPr>
              <w:lastRenderedPageBreak/>
              <w:t>FOOD</w:t>
            </w:r>
            <w:r>
              <w:rPr>
                <w:b/>
                <w:spacing w:val="-3"/>
              </w:rPr>
              <w:t xml:space="preserve"> </w:t>
            </w:r>
            <w:r>
              <w:rPr>
                <w:b/>
              </w:rPr>
              <w:t>MATERIAL</w:t>
            </w:r>
          </w:p>
        </w:tc>
        <w:tc>
          <w:tcPr>
            <w:tcW w:w="7630" w:type="dxa"/>
          </w:tcPr>
          <w:p w14:paraId="77728984" w14:textId="77777777" w:rsidR="0025244B" w:rsidRPr="00A95DBE" w:rsidRDefault="0025244B" w:rsidP="00A95DBE">
            <w:pPr>
              <w:ind w:left="70" w:right="90"/>
            </w:pPr>
            <w:r w:rsidRPr="00A95DBE">
              <w:t>Food Material means a waste material of plant or animal origin that results from the preparation or processing of food for animal or human consumption and that is separated from the municipal solid waste stream. Food material includes, but is not limited to, food waste from food facilities, food processing establishments, grocery stores, institutional cafeterias (such as prisons, schools and hospitals), and residential food scrap</w:t>
            </w:r>
          </w:p>
          <w:p w14:paraId="00128D03" w14:textId="77777777" w:rsidR="0025244B" w:rsidRPr="00A95DBE" w:rsidRDefault="0025244B" w:rsidP="00A95DBE">
            <w:pPr>
              <w:ind w:left="70" w:right="90"/>
            </w:pPr>
            <w:r w:rsidRPr="00A95DBE">
              <w:t>collection. Material that is defined as “food material” is not agricultural material.</w:t>
            </w:r>
          </w:p>
        </w:tc>
      </w:tr>
      <w:tr w:rsidR="0025244B" w14:paraId="175A6E49" w14:textId="77777777" w:rsidTr="003F1B06">
        <w:trPr>
          <w:trHeight w:val="657"/>
        </w:trPr>
        <w:tc>
          <w:tcPr>
            <w:tcW w:w="2630" w:type="dxa"/>
            <w:shd w:val="clear" w:color="auto" w:fill="DBDBDB"/>
            <w:vAlign w:val="center"/>
          </w:tcPr>
          <w:p w14:paraId="52E9F55F" w14:textId="77777777" w:rsidR="0025244B" w:rsidRDefault="0025244B" w:rsidP="0025244B">
            <w:pPr>
              <w:pStyle w:val="TableParagraph"/>
              <w:ind w:left="126" w:right="117"/>
              <w:jc w:val="center"/>
              <w:rPr>
                <w:b/>
              </w:rPr>
            </w:pPr>
            <w:r>
              <w:rPr>
                <w:b/>
              </w:rPr>
              <w:t>FOOD</w:t>
            </w:r>
            <w:r>
              <w:rPr>
                <w:b/>
                <w:spacing w:val="-3"/>
              </w:rPr>
              <w:t xml:space="preserve"> </w:t>
            </w:r>
            <w:r>
              <w:rPr>
                <w:b/>
              </w:rPr>
              <w:t>SAFETY</w:t>
            </w:r>
            <w:r>
              <w:rPr>
                <w:b/>
                <w:spacing w:val="-3"/>
              </w:rPr>
              <w:t xml:space="preserve"> </w:t>
            </w:r>
            <w:r>
              <w:rPr>
                <w:b/>
              </w:rPr>
              <w:t>ASSESSMENT</w:t>
            </w:r>
          </w:p>
        </w:tc>
        <w:tc>
          <w:tcPr>
            <w:tcW w:w="7630" w:type="dxa"/>
          </w:tcPr>
          <w:p w14:paraId="74771480" w14:textId="77777777" w:rsidR="0025244B" w:rsidRPr="00A95DBE" w:rsidRDefault="0025244B" w:rsidP="00A95DBE">
            <w:pPr>
              <w:ind w:left="70" w:right="90"/>
            </w:pPr>
            <w:r w:rsidRPr="00A95DBE">
              <w:t>A standardized procedure that predicts the likelihood of harm resulting from exposure to chemical, microbial and physical agents in the diet.</w:t>
            </w:r>
          </w:p>
        </w:tc>
      </w:tr>
      <w:tr w:rsidR="0025244B" w14:paraId="2C539D28" w14:textId="77777777" w:rsidTr="003F1B06">
        <w:trPr>
          <w:trHeight w:val="657"/>
        </w:trPr>
        <w:tc>
          <w:tcPr>
            <w:tcW w:w="2630" w:type="dxa"/>
            <w:shd w:val="clear" w:color="auto" w:fill="DBDBDB"/>
            <w:vAlign w:val="center"/>
          </w:tcPr>
          <w:p w14:paraId="03459CB2" w14:textId="77777777" w:rsidR="0025244B" w:rsidRDefault="0025244B" w:rsidP="0025244B">
            <w:pPr>
              <w:pStyle w:val="TableParagraph"/>
              <w:ind w:left="126" w:right="117"/>
              <w:jc w:val="center"/>
              <w:rPr>
                <w:b/>
              </w:rPr>
            </w:pPr>
            <w:r>
              <w:rPr>
                <w:b/>
              </w:rPr>
              <w:t>FOOD</w:t>
            </w:r>
            <w:r>
              <w:rPr>
                <w:b/>
                <w:spacing w:val="-4"/>
              </w:rPr>
              <w:t xml:space="preserve"> </w:t>
            </w:r>
            <w:r>
              <w:rPr>
                <w:b/>
              </w:rPr>
              <w:t>SAFETY</w:t>
            </w:r>
            <w:r>
              <w:rPr>
                <w:b/>
                <w:spacing w:val="-3"/>
              </w:rPr>
              <w:t xml:space="preserve"> </w:t>
            </w:r>
            <w:r>
              <w:rPr>
                <w:b/>
              </w:rPr>
              <w:t>PERSONNEL</w:t>
            </w:r>
          </w:p>
        </w:tc>
        <w:tc>
          <w:tcPr>
            <w:tcW w:w="7630" w:type="dxa"/>
          </w:tcPr>
          <w:p w14:paraId="209918A8" w14:textId="77777777" w:rsidR="0025244B" w:rsidRPr="00A95DBE" w:rsidRDefault="0025244B" w:rsidP="00A95DBE">
            <w:pPr>
              <w:ind w:left="70" w:right="90"/>
            </w:pPr>
            <w:r w:rsidRPr="00A95DBE">
              <w:t>Person trained in basic food safety principals and/or working under the auspices of a food safety professional.</w:t>
            </w:r>
          </w:p>
        </w:tc>
      </w:tr>
      <w:tr w:rsidR="0025244B" w14:paraId="611952CB" w14:textId="77777777" w:rsidTr="003F1B06">
        <w:trPr>
          <w:trHeight w:val="657"/>
        </w:trPr>
        <w:tc>
          <w:tcPr>
            <w:tcW w:w="2630" w:type="dxa"/>
            <w:shd w:val="clear" w:color="auto" w:fill="DBDBDB"/>
            <w:vAlign w:val="center"/>
          </w:tcPr>
          <w:p w14:paraId="03A875F6" w14:textId="77777777" w:rsidR="0025244B" w:rsidRDefault="0025244B" w:rsidP="0025244B">
            <w:pPr>
              <w:pStyle w:val="TableParagraph"/>
              <w:ind w:left="126" w:right="117"/>
              <w:jc w:val="center"/>
              <w:rPr>
                <w:b/>
              </w:rPr>
            </w:pPr>
            <w:r>
              <w:rPr>
                <w:b/>
              </w:rPr>
              <w:t>FOOD</w:t>
            </w:r>
            <w:r>
              <w:rPr>
                <w:b/>
                <w:spacing w:val="-3"/>
              </w:rPr>
              <w:t xml:space="preserve"> </w:t>
            </w:r>
            <w:r>
              <w:rPr>
                <w:b/>
              </w:rPr>
              <w:t>SAFETY</w:t>
            </w:r>
            <w:r>
              <w:rPr>
                <w:b/>
                <w:spacing w:val="-3"/>
              </w:rPr>
              <w:t xml:space="preserve"> </w:t>
            </w:r>
            <w:r>
              <w:rPr>
                <w:b/>
              </w:rPr>
              <w:t>PROFESSIONAL</w:t>
            </w:r>
          </w:p>
        </w:tc>
        <w:tc>
          <w:tcPr>
            <w:tcW w:w="7630" w:type="dxa"/>
          </w:tcPr>
          <w:p w14:paraId="70C217D6" w14:textId="77777777" w:rsidR="0025244B" w:rsidRPr="00A95DBE" w:rsidRDefault="0025244B" w:rsidP="00A95DBE">
            <w:pPr>
              <w:ind w:left="70" w:right="90"/>
            </w:pPr>
            <w:r w:rsidRPr="00A95DBE">
              <w:t>Person entrusted with management level responsibility for conducting food safety assessments before food reaches consumers; requires documented training in scientific principles and a solid understanding of the principles of food safety as applied to agricultural production; in addition this individual must have successfully completed food safety training at least equivalent to that received under standardized curriculum recognized as adequate by the Food and Drug Administration (See Appendix B for more details).</w:t>
            </w:r>
          </w:p>
        </w:tc>
      </w:tr>
      <w:tr w:rsidR="009270B8" w14:paraId="31DB9EF5" w14:textId="77777777" w:rsidTr="003F1B06">
        <w:trPr>
          <w:trHeight w:val="657"/>
        </w:trPr>
        <w:tc>
          <w:tcPr>
            <w:tcW w:w="2630" w:type="dxa"/>
            <w:shd w:val="clear" w:color="auto" w:fill="DBDBDB"/>
            <w:vAlign w:val="center"/>
          </w:tcPr>
          <w:p w14:paraId="1FDE33A7" w14:textId="516DE0F7" w:rsidR="009270B8" w:rsidRDefault="009270B8" w:rsidP="0025244B">
            <w:pPr>
              <w:pStyle w:val="TableParagraph"/>
              <w:ind w:left="126" w:right="117"/>
              <w:jc w:val="center"/>
              <w:rPr>
                <w:b/>
              </w:rPr>
            </w:pPr>
            <w:r w:rsidRPr="00A376D7">
              <w:rPr>
                <w:b/>
              </w:rPr>
              <w:t>FURTHER PROCESSING</w:t>
            </w:r>
          </w:p>
        </w:tc>
        <w:tc>
          <w:tcPr>
            <w:tcW w:w="7630" w:type="dxa"/>
          </w:tcPr>
          <w:p w14:paraId="5E740B64" w14:textId="77777777" w:rsidR="009270B8" w:rsidRPr="00A95DBE" w:rsidRDefault="00BD48BD" w:rsidP="00A95DBE">
            <w:pPr>
              <w:ind w:left="70" w:right="90"/>
            </w:pPr>
            <w:r w:rsidRPr="00A95DBE">
              <w:t>Refers to the additional steps taken after the initial harvesting of lettuce and leafy greens.</w:t>
            </w:r>
          </w:p>
          <w:p w14:paraId="2A7050E1" w14:textId="4B2E100E" w:rsidR="00BD48BD" w:rsidRPr="00A95DBE" w:rsidRDefault="00D058C6" w:rsidP="00A95DBE">
            <w:pPr>
              <w:ind w:left="70" w:right="90"/>
            </w:pPr>
            <w:r w:rsidRPr="00A95DBE">
              <w:t>Examples of further processing could include, but are not limited to: cleaning, coring, cutting, sorting, washing, or shredding.</w:t>
            </w:r>
          </w:p>
        </w:tc>
      </w:tr>
      <w:tr w:rsidR="0025244B" w14:paraId="00908B07" w14:textId="77777777" w:rsidTr="003F1B06">
        <w:trPr>
          <w:trHeight w:val="657"/>
        </w:trPr>
        <w:tc>
          <w:tcPr>
            <w:tcW w:w="2630" w:type="dxa"/>
            <w:shd w:val="clear" w:color="auto" w:fill="DBDBDB"/>
            <w:vAlign w:val="center"/>
          </w:tcPr>
          <w:p w14:paraId="657EA2E4" w14:textId="77777777" w:rsidR="0025244B" w:rsidRDefault="0025244B" w:rsidP="0025244B">
            <w:pPr>
              <w:pStyle w:val="TableParagraph"/>
              <w:ind w:left="126" w:right="117"/>
              <w:jc w:val="center"/>
              <w:rPr>
                <w:b/>
              </w:rPr>
            </w:pPr>
            <w:r>
              <w:rPr>
                <w:b/>
              </w:rPr>
              <w:t>GEOMETRIC</w:t>
            </w:r>
            <w:r>
              <w:rPr>
                <w:b/>
                <w:spacing w:val="-3"/>
              </w:rPr>
              <w:t xml:space="preserve"> </w:t>
            </w:r>
            <w:r>
              <w:rPr>
                <w:b/>
              </w:rPr>
              <w:t>MEAN</w:t>
            </w:r>
          </w:p>
        </w:tc>
        <w:tc>
          <w:tcPr>
            <w:tcW w:w="7630" w:type="dxa"/>
          </w:tcPr>
          <w:p w14:paraId="463C016F" w14:textId="77777777" w:rsidR="0025244B" w:rsidRPr="00A95DBE" w:rsidRDefault="0025244B" w:rsidP="00A95DBE">
            <w:pPr>
              <w:ind w:left="70" w:right="90"/>
            </w:pPr>
            <w:r w:rsidRPr="00A95DBE">
              <w:t>Mathematical def.: the nth root of the product of n numbers, or:</w:t>
            </w:r>
          </w:p>
          <w:p w14:paraId="070FDBCA" w14:textId="77777777" w:rsidR="0025244B" w:rsidRPr="00A95DBE" w:rsidRDefault="0025244B" w:rsidP="00A95DBE">
            <w:pPr>
              <w:ind w:left="70" w:right="90"/>
            </w:pPr>
            <w:r w:rsidRPr="00A95DBE">
              <w:t>Geometric Mean = nth root of (X1)(X2)...(Xn), where X1, X2, etc. represent the individual data points, and n is the total number of data points used in the calculation.</w:t>
            </w:r>
          </w:p>
          <w:p w14:paraId="066F8D68" w14:textId="77777777" w:rsidR="0025244B" w:rsidRPr="00A95DBE" w:rsidRDefault="0025244B" w:rsidP="00A95DBE">
            <w:pPr>
              <w:ind w:left="70" w:right="90"/>
            </w:pPr>
            <w:r w:rsidRPr="00A95DBE">
              <w:t>Practical def.: the average of the logarithmic values of a data set, converted back to a base 10 number.</w:t>
            </w:r>
          </w:p>
        </w:tc>
      </w:tr>
      <w:tr w:rsidR="0025244B" w14:paraId="350A0A14" w14:textId="77777777" w:rsidTr="003F1B06">
        <w:trPr>
          <w:trHeight w:val="657"/>
        </w:trPr>
        <w:tc>
          <w:tcPr>
            <w:tcW w:w="2630" w:type="dxa"/>
            <w:shd w:val="clear" w:color="auto" w:fill="DBDBDB"/>
            <w:vAlign w:val="center"/>
          </w:tcPr>
          <w:p w14:paraId="44324084" w14:textId="77777777" w:rsidR="0025244B" w:rsidRDefault="0025244B" w:rsidP="0025244B">
            <w:pPr>
              <w:pStyle w:val="TableParagraph"/>
              <w:ind w:left="126" w:right="117"/>
              <w:jc w:val="center"/>
              <w:rPr>
                <w:b/>
              </w:rPr>
            </w:pPr>
            <w:r>
              <w:rPr>
                <w:b/>
              </w:rPr>
              <w:t>GRAZING</w:t>
            </w:r>
            <w:r>
              <w:rPr>
                <w:b/>
                <w:spacing w:val="-4"/>
              </w:rPr>
              <w:t xml:space="preserve"> </w:t>
            </w:r>
            <w:r>
              <w:rPr>
                <w:b/>
              </w:rPr>
              <w:t>LANDS</w:t>
            </w:r>
          </w:p>
        </w:tc>
        <w:tc>
          <w:tcPr>
            <w:tcW w:w="7630" w:type="dxa"/>
          </w:tcPr>
          <w:p w14:paraId="56E1F1E7" w14:textId="77777777" w:rsidR="0025244B" w:rsidRPr="00A95DBE" w:rsidRDefault="0025244B" w:rsidP="00A95DBE">
            <w:pPr>
              <w:ind w:left="70" w:right="90"/>
            </w:pPr>
            <w:r w:rsidRPr="00A95DBE">
              <w:t>Grazing Lands include grasslands, savannas, and shrublands that are grazed by livestock.</w:t>
            </w:r>
          </w:p>
        </w:tc>
      </w:tr>
      <w:tr w:rsidR="0025244B" w14:paraId="0751EB37" w14:textId="77777777" w:rsidTr="003F1B06">
        <w:trPr>
          <w:trHeight w:val="657"/>
        </w:trPr>
        <w:tc>
          <w:tcPr>
            <w:tcW w:w="2630" w:type="dxa"/>
            <w:shd w:val="clear" w:color="auto" w:fill="DBDBDB"/>
            <w:vAlign w:val="center"/>
          </w:tcPr>
          <w:p w14:paraId="12D797F9" w14:textId="77777777" w:rsidR="0025244B" w:rsidRDefault="0025244B" w:rsidP="0025244B">
            <w:pPr>
              <w:pStyle w:val="TableParagraph"/>
              <w:ind w:left="126" w:right="117"/>
              <w:jc w:val="center"/>
              <w:rPr>
                <w:b/>
              </w:rPr>
            </w:pPr>
            <w:r>
              <w:rPr>
                <w:b/>
              </w:rPr>
              <w:t>GREEN</w:t>
            </w:r>
            <w:r>
              <w:rPr>
                <w:b/>
                <w:spacing w:val="-2"/>
              </w:rPr>
              <w:t xml:space="preserve"> </w:t>
            </w:r>
            <w:r>
              <w:rPr>
                <w:b/>
              </w:rPr>
              <w:t>WASTE</w:t>
            </w:r>
          </w:p>
        </w:tc>
        <w:tc>
          <w:tcPr>
            <w:tcW w:w="7630" w:type="dxa"/>
          </w:tcPr>
          <w:p w14:paraId="73EDDD5B" w14:textId="2072F97A" w:rsidR="0025244B" w:rsidRPr="00A95DBE" w:rsidRDefault="0025244B" w:rsidP="00A95DBE">
            <w:pPr>
              <w:ind w:left="70" w:right="90"/>
            </w:pPr>
            <w:r w:rsidRPr="00A95DBE">
              <w:t xml:space="preserve">Any plant material that is separated at the point of generation contains no greater than 1.0 percent of physical contaminants by weight. Green material includes, but is not limited to, yard trimmings ("Yard Trimmings" means any wastes generated from the maintenance or alteration of public, commercial or residential landscapes including, but not limited to, yard clippings, leaves, tree trimmings, prunings, brush, and weeds), untreated wood wastes, natural fiber products, and construction and demolition wood waste. Green material does not include food </w:t>
            </w:r>
            <w:r w:rsidRPr="00A95DBE">
              <w:lastRenderedPageBreak/>
              <w:t>material, biosolids, mixed solid waste, material processed from commingled collection, wood containing lead-based paint or wood preservative, mixed construction or mixed demolition debris. "Separated At The Point of Generation" includes material separated from the solid waste stream by the generator of that material. It may also include material from a centralized facility as long as that material was kept separate from the waste stream prior to receipt by that facility and the material was not commingled with other materials during handling. 1</w:t>
            </w:r>
          </w:p>
        </w:tc>
      </w:tr>
      <w:tr w:rsidR="0025244B" w14:paraId="22DC4B89" w14:textId="77777777" w:rsidTr="003F1B06">
        <w:trPr>
          <w:trHeight w:val="657"/>
        </w:trPr>
        <w:tc>
          <w:tcPr>
            <w:tcW w:w="2630" w:type="dxa"/>
            <w:shd w:val="clear" w:color="auto" w:fill="DBDBDB"/>
            <w:vAlign w:val="center"/>
          </w:tcPr>
          <w:p w14:paraId="1DBA99E2" w14:textId="77777777" w:rsidR="0025244B" w:rsidRDefault="0025244B" w:rsidP="0025244B">
            <w:pPr>
              <w:pStyle w:val="TableParagraph"/>
              <w:ind w:left="126" w:right="117"/>
              <w:jc w:val="center"/>
              <w:rPr>
                <w:b/>
              </w:rPr>
            </w:pPr>
            <w:r>
              <w:rPr>
                <w:b/>
              </w:rPr>
              <w:lastRenderedPageBreak/>
              <w:t>GROUND/SOIL</w:t>
            </w:r>
          </w:p>
        </w:tc>
        <w:tc>
          <w:tcPr>
            <w:tcW w:w="7630" w:type="dxa"/>
          </w:tcPr>
          <w:p w14:paraId="1AAE37F7" w14:textId="77777777" w:rsidR="0025244B" w:rsidRPr="00A95DBE" w:rsidRDefault="0025244B" w:rsidP="00A95DBE">
            <w:pPr>
              <w:ind w:left="70" w:right="90"/>
            </w:pPr>
            <w:r w:rsidRPr="00A95DBE">
              <w:t>Ground – solid surface of the Earth.</w:t>
            </w:r>
          </w:p>
          <w:p w14:paraId="28A5AF70" w14:textId="77777777" w:rsidR="0025244B" w:rsidRPr="00A95DBE" w:rsidRDefault="0025244B" w:rsidP="00A95DBE">
            <w:pPr>
              <w:ind w:left="70" w:right="90"/>
            </w:pPr>
            <w:r w:rsidRPr="00A95DBE">
              <w:t>Soil – upper layer of the Earth in which plants grow. [growing media</w:t>
            </w:r>
          </w:p>
          <w:p w14:paraId="774811B5" w14:textId="77777777" w:rsidR="0025244B" w:rsidRPr="00A95DBE" w:rsidRDefault="0025244B" w:rsidP="00A95DBE">
            <w:pPr>
              <w:ind w:left="70" w:right="90"/>
            </w:pPr>
            <w:r w:rsidRPr="00A95DBE">
              <w:t>These two words are considered synonymous throughout and for the purpose of the document.</w:t>
            </w:r>
          </w:p>
        </w:tc>
      </w:tr>
      <w:tr w:rsidR="0025244B" w14:paraId="4C5B7973" w14:textId="77777777" w:rsidTr="003F1B06">
        <w:trPr>
          <w:trHeight w:val="657"/>
        </w:trPr>
        <w:tc>
          <w:tcPr>
            <w:tcW w:w="2630" w:type="dxa"/>
            <w:shd w:val="clear" w:color="auto" w:fill="DBDBDB"/>
            <w:vAlign w:val="center"/>
          </w:tcPr>
          <w:p w14:paraId="5E2EFE50" w14:textId="77777777" w:rsidR="0025244B" w:rsidRDefault="0025244B" w:rsidP="0025244B">
            <w:pPr>
              <w:pStyle w:val="TableParagraph"/>
              <w:ind w:left="126" w:right="117"/>
              <w:jc w:val="center"/>
              <w:rPr>
                <w:b/>
              </w:rPr>
            </w:pPr>
            <w:r>
              <w:rPr>
                <w:b/>
              </w:rPr>
              <w:t>GROUND</w:t>
            </w:r>
            <w:r>
              <w:rPr>
                <w:b/>
                <w:spacing w:val="-3"/>
              </w:rPr>
              <w:t xml:space="preserve"> </w:t>
            </w:r>
            <w:r>
              <w:rPr>
                <w:b/>
              </w:rPr>
              <w:t>WATER</w:t>
            </w:r>
          </w:p>
        </w:tc>
        <w:tc>
          <w:tcPr>
            <w:tcW w:w="7630" w:type="dxa"/>
          </w:tcPr>
          <w:p w14:paraId="4BDF30AF" w14:textId="77777777" w:rsidR="0025244B" w:rsidRPr="00A95DBE" w:rsidRDefault="0025244B" w:rsidP="00A95DBE">
            <w:pPr>
              <w:ind w:left="70" w:right="90"/>
            </w:pPr>
            <w:r w:rsidRPr="00A95DBE">
              <w:t>The supply of fresh water found beneath the earth’s surface, usually in aquifers, which supply wells and springs. Ground water does not include any water that meets the definition of surface water.</w:t>
            </w:r>
          </w:p>
        </w:tc>
      </w:tr>
      <w:tr w:rsidR="0025244B" w14:paraId="6459F1B3" w14:textId="77777777" w:rsidTr="003F1B06">
        <w:trPr>
          <w:trHeight w:val="657"/>
        </w:trPr>
        <w:tc>
          <w:tcPr>
            <w:tcW w:w="2630" w:type="dxa"/>
            <w:shd w:val="clear" w:color="auto" w:fill="DBDBDB"/>
            <w:vAlign w:val="center"/>
          </w:tcPr>
          <w:p w14:paraId="6C4EFC61" w14:textId="77777777" w:rsidR="0025244B" w:rsidRDefault="0025244B" w:rsidP="0025244B">
            <w:pPr>
              <w:pStyle w:val="TableParagraph"/>
              <w:ind w:left="126" w:right="117"/>
              <w:jc w:val="center"/>
              <w:rPr>
                <w:b/>
              </w:rPr>
            </w:pPr>
            <w:r>
              <w:rPr>
                <w:b/>
              </w:rPr>
              <w:t>HABITAT</w:t>
            </w:r>
          </w:p>
        </w:tc>
        <w:tc>
          <w:tcPr>
            <w:tcW w:w="7630" w:type="dxa"/>
          </w:tcPr>
          <w:p w14:paraId="2D34F9A5" w14:textId="77777777" w:rsidR="0025244B" w:rsidRPr="00A95DBE" w:rsidRDefault="0025244B" w:rsidP="00A95DBE">
            <w:pPr>
              <w:ind w:left="70" w:right="90"/>
            </w:pPr>
            <w:r w:rsidRPr="00A95DBE">
              <w:t>The natural home or environment of an animal, plant, or other organism.</w:t>
            </w:r>
          </w:p>
        </w:tc>
      </w:tr>
      <w:tr w:rsidR="00DB7783" w14:paraId="0A39CBA6" w14:textId="77777777" w:rsidTr="003F1B06">
        <w:trPr>
          <w:trHeight w:val="657"/>
        </w:trPr>
        <w:tc>
          <w:tcPr>
            <w:tcW w:w="2630" w:type="dxa"/>
            <w:shd w:val="clear" w:color="auto" w:fill="DBDBDB"/>
            <w:vAlign w:val="center"/>
          </w:tcPr>
          <w:p w14:paraId="7BE4CBF6" w14:textId="18595EB2" w:rsidR="00DB7783" w:rsidRDefault="00DB7783" w:rsidP="00DB7783">
            <w:pPr>
              <w:pStyle w:val="TableParagraph"/>
              <w:ind w:left="126" w:right="117"/>
              <w:jc w:val="center"/>
              <w:rPr>
                <w:b/>
              </w:rPr>
            </w:pPr>
            <w:r w:rsidRPr="00A376D7">
              <w:rPr>
                <w:b/>
              </w:rPr>
              <w:t>HARD TO REACH AREAS</w:t>
            </w:r>
          </w:p>
        </w:tc>
        <w:tc>
          <w:tcPr>
            <w:tcW w:w="7630" w:type="dxa"/>
          </w:tcPr>
          <w:p w14:paraId="1371A7A9" w14:textId="37929AD2" w:rsidR="00DB7783" w:rsidRPr="00A95DBE" w:rsidRDefault="00DB7783" w:rsidP="00A95DBE">
            <w:pPr>
              <w:ind w:left="70" w:right="90"/>
            </w:pPr>
            <w:r w:rsidRPr="00A95DBE">
              <w:t xml:space="preserve">Parts of the harvesting equipment that are difficult to access for cleaning, sanitation, and inspection due to location, design, or obstruction of components. Ensuring that these areas are properly cleaned and sanitized is important to prevent contamination. </w:t>
            </w:r>
          </w:p>
        </w:tc>
      </w:tr>
      <w:tr w:rsidR="00DB7783" w14:paraId="7AB13433" w14:textId="77777777" w:rsidTr="003F1B06">
        <w:trPr>
          <w:trHeight w:val="657"/>
        </w:trPr>
        <w:tc>
          <w:tcPr>
            <w:tcW w:w="2630" w:type="dxa"/>
            <w:shd w:val="clear" w:color="auto" w:fill="DBDBDB"/>
            <w:vAlign w:val="center"/>
          </w:tcPr>
          <w:p w14:paraId="0ADAD455" w14:textId="77777777" w:rsidR="00DB7783" w:rsidRDefault="00DB7783" w:rsidP="00DB7783">
            <w:pPr>
              <w:pStyle w:val="TableParagraph"/>
              <w:ind w:left="126" w:right="117"/>
              <w:jc w:val="center"/>
              <w:rPr>
                <w:b/>
              </w:rPr>
            </w:pPr>
            <w:r>
              <w:rPr>
                <w:b/>
              </w:rPr>
              <w:t>HARVESTING</w:t>
            </w:r>
          </w:p>
        </w:tc>
        <w:tc>
          <w:tcPr>
            <w:tcW w:w="7630" w:type="dxa"/>
          </w:tcPr>
          <w:p w14:paraId="081076FB" w14:textId="77777777" w:rsidR="00DB7783" w:rsidRPr="00A95DBE" w:rsidRDefault="00DB7783" w:rsidP="00A95DBE">
            <w:pPr>
              <w:ind w:left="70" w:right="90"/>
            </w:pPr>
            <w:r w:rsidRPr="00A95DBE">
              <w:t>Activities that are traditionally performed on farms for the purpose of removing leafy greens from the field and preparing them for use as food; does not include activities that transform a raw agricultural commodity into a processed food. Examples of harvesting include cutting (or otherwise separating) the edible portion of the leafy greens from the crop plant and removing or trimming parts, cooling, field coring, gathering, hulling, removing stems, trimming of outer leaves of, and washing.</w:t>
            </w:r>
          </w:p>
        </w:tc>
      </w:tr>
      <w:tr w:rsidR="00DB7783" w14:paraId="00E286ED" w14:textId="77777777" w:rsidTr="003F1B06">
        <w:trPr>
          <w:trHeight w:val="657"/>
        </w:trPr>
        <w:tc>
          <w:tcPr>
            <w:tcW w:w="2630" w:type="dxa"/>
            <w:shd w:val="clear" w:color="auto" w:fill="DBDBDB"/>
            <w:vAlign w:val="center"/>
          </w:tcPr>
          <w:p w14:paraId="77D69079" w14:textId="77777777" w:rsidR="00DB7783" w:rsidRDefault="00DB7783" w:rsidP="00DB7783">
            <w:pPr>
              <w:pStyle w:val="TableParagraph"/>
              <w:ind w:left="126" w:right="117"/>
              <w:jc w:val="center"/>
              <w:rPr>
                <w:b/>
              </w:rPr>
            </w:pPr>
            <w:r>
              <w:rPr>
                <w:b/>
              </w:rPr>
              <w:t>HARVEST</w:t>
            </w:r>
            <w:r>
              <w:rPr>
                <w:b/>
                <w:spacing w:val="-5"/>
              </w:rPr>
              <w:t xml:space="preserve"> </w:t>
            </w:r>
            <w:r>
              <w:rPr>
                <w:b/>
              </w:rPr>
              <w:t>EQUIPMENT</w:t>
            </w:r>
          </w:p>
        </w:tc>
        <w:tc>
          <w:tcPr>
            <w:tcW w:w="7630" w:type="dxa"/>
          </w:tcPr>
          <w:p w14:paraId="7D715BFA" w14:textId="77777777" w:rsidR="00DB7783" w:rsidRPr="00A95DBE" w:rsidRDefault="00DB7783" w:rsidP="00A95DBE">
            <w:pPr>
              <w:ind w:left="70" w:right="90"/>
            </w:pPr>
            <w:r w:rsidRPr="00A95DBE">
              <w:t>Any kind of equipment which is used during or to assist with the harvesting process including but not limited to harvesting machines, food-contact tables, belts, knives, etc.</w:t>
            </w:r>
          </w:p>
        </w:tc>
      </w:tr>
      <w:tr w:rsidR="00DB7783" w14:paraId="281AC18B" w14:textId="77777777" w:rsidTr="003F1B06">
        <w:trPr>
          <w:trHeight w:val="657"/>
        </w:trPr>
        <w:tc>
          <w:tcPr>
            <w:tcW w:w="2630" w:type="dxa"/>
            <w:shd w:val="clear" w:color="auto" w:fill="DBDBDB"/>
            <w:vAlign w:val="center"/>
          </w:tcPr>
          <w:p w14:paraId="0D5EE461" w14:textId="77777777" w:rsidR="00DB7783" w:rsidRDefault="00DB7783" w:rsidP="00DB7783">
            <w:pPr>
              <w:pStyle w:val="TableParagraph"/>
              <w:ind w:left="126" w:right="117"/>
              <w:jc w:val="center"/>
              <w:rPr>
                <w:b/>
              </w:rPr>
            </w:pPr>
            <w:r>
              <w:rPr>
                <w:b/>
              </w:rPr>
              <w:t>HAZARD</w:t>
            </w:r>
          </w:p>
        </w:tc>
        <w:tc>
          <w:tcPr>
            <w:tcW w:w="7630" w:type="dxa"/>
          </w:tcPr>
          <w:p w14:paraId="0C6C0C26" w14:textId="77777777" w:rsidR="00DB7783" w:rsidRPr="00A95DBE" w:rsidRDefault="00DB7783" w:rsidP="00A95DBE">
            <w:pPr>
              <w:ind w:left="70" w:right="90"/>
            </w:pPr>
            <w:r w:rsidRPr="00A95DBE">
              <w:t>Any biological, physical, or chemical agent that has the potential to cause illness or injury in the absence of its control.</w:t>
            </w:r>
          </w:p>
        </w:tc>
      </w:tr>
      <w:tr w:rsidR="00DB7783" w14:paraId="7F965AB6" w14:textId="77777777" w:rsidTr="003F1B06">
        <w:trPr>
          <w:trHeight w:val="657"/>
        </w:trPr>
        <w:tc>
          <w:tcPr>
            <w:tcW w:w="2630" w:type="dxa"/>
            <w:shd w:val="clear" w:color="auto" w:fill="DBDBDB"/>
            <w:vAlign w:val="center"/>
          </w:tcPr>
          <w:p w14:paraId="257FC861" w14:textId="77777777" w:rsidR="00DB7783" w:rsidRDefault="00DB7783" w:rsidP="00DB7783">
            <w:pPr>
              <w:pStyle w:val="TableParagraph"/>
              <w:ind w:left="126" w:right="117"/>
              <w:jc w:val="center"/>
              <w:rPr>
                <w:b/>
              </w:rPr>
            </w:pPr>
            <w:r>
              <w:rPr>
                <w:b/>
              </w:rPr>
              <w:t>HEAT TREATED SOIL</w:t>
            </w:r>
            <w:r>
              <w:rPr>
                <w:b/>
                <w:spacing w:val="1"/>
              </w:rPr>
              <w:t xml:space="preserve"> </w:t>
            </w:r>
            <w:r>
              <w:rPr>
                <w:b/>
              </w:rPr>
              <w:t>AMENDMENTS AND CROP</w:t>
            </w:r>
            <w:r>
              <w:rPr>
                <w:b/>
                <w:spacing w:val="-48"/>
              </w:rPr>
              <w:t xml:space="preserve"> </w:t>
            </w:r>
            <w:r>
              <w:rPr>
                <w:b/>
              </w:rPr>
              <w:t>INPUTS</w:t>
            </w:r>
          </w:p>
        </w:tc>
        <w:tc>
          <w:tcPr>
            <w:tcW w:w="7630" w:type="dxa"/>
          </w:tcPr>
          <w:p w14:paraId="3236E906" w14:textId="77777777" w:rsidR="00DB7783" w:rsidRPr="00A95DBE" w:rsidRDefault="00DB7783" w:rsidP="00A95DBE">
            <w:pPr>
              <w:ind w:left="70" w:right="90"/>
            </w:pPr>
            <w:r w:rsidRPr="00A95DBE">
              <w:t>Soil amendments and crop inputs that have been physically heat treated and dried in accordance to standards issued by the USDA.</w:t>
            </w:r>
          </w:p>
        </w:tc>
      </w:tr>
      <w:tr w:rsidR="00DB7783" w14:paraId="4CAF589F" w14:textId="77777777" w:rsidTr="003F1B06">
        <w:trPr>
          <w:trHeight w:val="657"/>
        </w:trPr>
        <w:tc>
          <w:tcPr>
            <w:tcW w:w="2630" w:type="dxa"/>
            <w:shd w:val="clear" w:color="auto" w:fill="DBDBDB"/>
            <w:vAlign w:val="center"/>
          </w:tcPr>
          <w:p w14:paraId="46230445" w14:textId="77777777" w:rsidR="00DB7783" w:rsidRDefault="00DB7783" w:rsidP="00DB7783">
            <w:pPr>
              <w:pStyle w:val="TableParagraph"/>
              <w:ind w:left="126" w:right="117"/>
              <w:jc w:val="center"/>
              <w:rPr>
                <w:b/>
              </w:rPr>
            </w:pPr>
            <w:r>
              <w:rPr>
                <w:b/>
              </w:rPr>
              <w:t>HOBBY</w:t>
            </w:r>
            <w:r>
              <w:rPr>
                <w:b/>
                <w:spacing w:val="-2"/>
              </w:rPr>
              <w:t xml:space="preserve"> </w:t>
            </w:r>
            <w:r>
              <w:rPr>
                <w:b/>
              </w:rPr>
              <w:t>FARM</w:t>
            </w:r>
          </w:p>
        </w:tc>
        <w:tc>
          <w:tcPr>
            <w:tcW w:w="7630" w:type="dxa"/>
          </w:tcPr>
          <w:p w14:paraId="4867AEF2" w14:textId="77777777" w:rsidR="00DB7783" w:rsidRPr="00A95DBE" w:rsidRDefault="00DB7783" w:rsidP="00A95DBE">
            <w:pPr>
              <w:ind w:left="70" w:right="90"/>
            </w:pPr>
            <w:r w:rsidRPr="00A95DBE">
              <w:t>A noncommercial farming operation or a farm where the primary source of income is not obtained by the sale of its products.</w:t>
            </w:r>
          </w:p>
        </w:tc>
      </w:tr>
      <w:tr w:rsidR="00DB7783" w14:paraId="49E00B61" w14:textId="77777777" w:rsidTr="003F1B06">
        <w:trPr>
          <w:trHeight w:val="657"/>
        </w:trPr>
        <w:tc>
          <w:tcPr>
            <w:tcW w:w="2630" w:type="dxa"/>
            <w:shd w:val="clear" w:color="auto" w:fill="DBDBDB"/>
            <w:vAlign w:val="center"/>
          </w:tcPr>
          <w:p w14:paraId="397C03B3" w14:textId="77777777" w:rsidR="00DB7783" w:rsidRDefault="00DB7783" w:rsidP="00DB7783">
            <w:pPr>
              <w:pStyle w:val="TableParagraph"/>
              <w:ind w:left="126" w:right="117"/>
              <w:jc w:val="center"/>
              <w:rPr>
                <w:b/>
              </w:rPr>
            </w:pPr>
            <w:r>
              <w:rPr>
                <w:b/>
              </w:rPr>
              <w:t>HOLDING</w:t>
            </w:r>
          </w:p>
        </w:tc>
        <w:tc>
          <w:tcPr>
            <w:tcW w:w="7630" w:type="dxa"/>
          </w:tcPr>
          <w:p w14:paraId="65A6C4FD" w14:textId="77777777" w:rsidR="00DB7783" w:rsidRPr="00A95DBE" w:rsidRDefault="00DB7783" w:rsidP="00A95DBE">
            <w:pPr>
              <w:ind w:left="70" w:right="90"/>
            </w:pPr>
            <w:r w:rsidRPr="00A95DBE">
              <w:t xml:space="preserve">Storage of leafy greens in warehouses, cold storage, etc. including activities performed incidental to storage (e.g., activities performed for safe or effective leafy green storage) as well as activities performed as a practical necessity for leafy </w:t>
            </w:r>
            <w:r w:rsidRPr="00A95DBE">
              <w:lastRenderedPageBreak/>
              <w:t>green distribution (such as blending and breaking down pallets) but does not include activities that transform the raw commodity into a processed food.</w:t>
            </w:r>
          </w:p>
        </w:tc>
      </w:tr>
      <w:tr w:rsidR="00DB7783" w14:paraId="54752779" w14:textId="77777777" w:rsidTr="003F1B06">
        <w:trPr>
          <w:trHeight w:val="657"/>
        </w:trPr>
        <w:tc>
          <w:tcPr>
            <w:tcW w:w="2630" w:type="dxa"/>
            <w:shd w:val="clear" w:color="auto" w:fill="DBDBDB"/>
            <w:vAlign w:val="center"/>
          </w:tcPr>
          <w:p w14:paraId="3321708A" w14:textId="77777777" w:rsidR="00DB7783" w:rsidRDefault="00DB7783" w:rsidP="00DB7783">
            <w:pPr>
              <w:pStyle w:val="TableParagraph"/>
              <w:ind w:left="126" w:right="117"/>
              <w:jc w:val="center"/>
              <w:rPr>
                <w:b/>
              </w:rPr>
            </w:pPr>
            <w:r>
              <w:rPr>
                <w:b/>
              </w:rPr>
              <w:lastRenderedPageBreak/>
              <w:t>HYDROPONIC</w:t>
            </w:r>
          </w:p>
        </w:tc>
        <w:tc>
          <w:tcPr>
            <w:tcW w:w="7630" w:type="dxa"/>
          </w:tcPr>
          <w:p w14:paraId="24E731FB" w14:textId="77777777" w:rsidR="00DB7783" w:rsidRPr="00A95DBE" w:rsidRDefault="00DB7783" w:rsidP="00A95DBE">
            <w:pPr>
              <w:ind w:left="70" w:right="90"/>
            </w:pPr>
            <w:r w:rsidRPr="00A95DBE">
              <w:t>The growing of plants in nutrient solutions with or without an inert medium (as soil) to provide mechanical support.</w:t>
            </w:r>
          </w:p>
        </w:tc>
      </w:tr>
      <w:tr w:rsidR="00DB7783" w14:paraId="09FAE278" w14:textId="77777777" w:rsidTr="003F1B06">
        <w:trPr>
          <w:trHeight w:val="657"/>
        </w:trPr>
        <w:tc>
          <w:tcPr>
            <w:tcW w:w="2630" w:type="dxa"/>
            <w:shd w:val="clear" w:color="auto" w:fill="DBDBDB"/>
            <w:vAlign w:val="center"/>
          </w:tcPr>
          <w:p w14:paraId="2D783D20" w14:textId="77777777" w:rsidR="00DB7783" w:rsidRDefault="00DB7783" w:rsidP="00DB7783">
            <w:pPr>
              <w:pStyle w:val="TableParagraph"/>
              <w:ind w:left="126" w:right="117"/>
              <w:jc w:val="center"/>
              <w:rPr>
                <w:b/>
              </w:rPr>
            </w:pPr>
            <w:r>
              <w:rPr>
                <w:b/>
              </w:rPr>
              <w:t>INCOMPLETELY</w:t>
            </w:r>
            <w:r>
              <w:rPr>
                <w:b/>
                <w:spacing w:val="-9"/>
              </w:rPr>
              <w:t xml:space="preserve"> </w:t>
            </w:r>
            <w:r>
              <w:rPr>
                <w:b/>
              </w:rPr>
              <w:t>COMPOSTED</w:t>
            </w:r>
            <w:r>
              <w:rPr>
                <w:b/>
                <w:spacing w:val="-46"/>
              </w:rPr>
              <w:t xml:space="preserve"> </w:t>
            </w:r>
            <w:r>
              <w:rPr>
                <w:b/>
              </w:rPr>
              <w:t>MANURE /IMMATURE</w:t>
            </w:r>
            <w:r>
              <w:rPr>
                <w:b/>
                <w:spacing w:val="1"/>
              </w:rPr>
              <w:t xml:space="preserve"> </w:t>
            </w:r>
            <w:r>
              <w:rPr>
                <w:b/>
              </w:rPr>
              <w:t>COMPOST</w:t>
            </w:r>
          </w:p>
        </w:tc>
        <w:tc>
          <w:tcPr>
            <w:tcW w:w="7630" w:type="dxa"/>
          </w:tcPr>
          <w:p w14:paraId="78CDCB3D" w14:textId="77777777" w:rsidR="00DB7783" w:rsidRPr="00A95DBE" w:rsidRDefault="00DB7783" w:rsidP="00A95DBE">
            <w:pPr>
              <w:ind w:left="70" w:right="90"/>
            </w:pPr>
            <w:r w:rsidRPr="00A95DBE">
              <w:t>Any form of compost that has not gone through a complete, validated, composting process approved by the LGMA and does not have tests showing that Fecal Coliforms, E. coli, E. coli O157:H7, Listeria, and Salmonella have been eliminated.</w:t>
            </w:r>
          </w:p>
        </w:tc>
      </w:tr>
      <w:tr w:rsidR="00DB7783" w14:paraId="120DFC07" w14:textId="77777777" w:rsidTr="003F1B06">
        <w:trPr>
          <w:trHeight w:val="657"/>
        </w:trPr>
        <w:tc>
          <w:tcPr>
            <w:tcW w:w="2630" w:type="dxa"/>
            <w:shd w:val="clear" w:color="auto" w:fill="DBDBDB"/>
            <w:vAlign w:val="center"/>
          </w:tcPr>
          <w:p w14:paraId="78CEBA15" w14:textId="77777777" w:rsidR="00DB7783" w:rsidRDefault="00DB7783" w:rsidP="00DB7783">
            <w:pPr>
              <w:pStyle w:val="TableParagraph"/>
              <w:ind w:left="126" w:right="117"/>
              <w:jc w:val="center"/>
              <w:rPr>
                <w:b/>
              </w:rPr>
            </w:pPr>
            <w:r>
              <w:rPr>
                <w:b/>
              </w:rPr>
              <w:t>INDICATOR</w:t>
            </w:r>
            <w:r>
              <w:rPr>
                <w:b/>
                <w:spacing w:val="-3"/>
              </w:rPr>
              <w:t xml:space="preserve"> </w:t>
            </w:r>
            <w:r>
              <w:rPr>
                <w:b/>
              </w:rPr>
              <w:t>MICROORGANISMS</w:t>
            </w:r>
          </w:p>
        </w:tc>
        <w:tc>
          <w:tcPr>
            <w:tcW w:w="7630" w:type="dxa"/>
          </w:tcPr>
          <w:p w14:paraId="2DC5A314" w14:textId="77777777" w:rsidR="00DB7783" w:rsidRPr="00A95DBE" w:rsidRDefault="00DB7783" w:rsidP="00A95DBE">
            <w:pPr>
              <w:ind w:left="70" w:right="90"/>
            </w:pPr>
            <w:r w:rsidRPr="00A95DBE">
              <w:t>An organism that when present suggests the possibility of contamination or under processing.</w:t>
            </w:r>
          </w:p>
        </w:tc>
      </w:tr>
      <w:tr w:rsidR="00DB7783" w14:paraId="4365ADC9" w14:textId="77777777" w:rsidTr="003F1B06">
        <w:trPr>
          <w:trHeight w:val="657"/>
        </w:trPr>
        <w:tc>
          <w:tcPr>
            <w:tcW w:w="2630" w:type="dxa"/>
            <w:shd w:val="clear" w:color="auto" w:fill="DBDBDB"/>
            <w:vAlign w:val="center"/>
          </w:tcPr>
          <w:p w14:paraId="3D8A5024" w14:textId="77777777" w:rsidR="00DB7783" w:rsidRDefault="00DB7783" w:rsidP="00DB7783">
            <w:pPr>
              <w:pStyle w:val="TableParagraph"/>
              <w:ind w:left="126" w:right="117"/>
              <w:jc w:val="center"/>
              <w:rPr>
                <w:b/>
              </w:rPr>
            </w:pPr>
            <w:r>
              <w:rPr>
                <w:b/>
              </w:rPr>
              <w:t>IRRIGATION WATER</w:t>
            </w:r>
            <w:r>
              <w:rPr>
                <w:b/>
                <w:spacing w:val="-47"/>
              </w:rPr>
              <w:t xml:space="preserve"> </w:t>
            </w:r>
            <w:r>
              <w:rPr>
                <w:b/>
              </w:rPr>
              <w:t>TREATMENT</w:t>
            </w:r>
          </w:p>
        </w:tc>
        <w:tc>
          <w:tcPr>
            <w:tcW w:w="7630" w:type="dxa"/>
          </w:tcPr>
          <w:p w14:paraId="7E31465F" w14:textId="77777777" w:rsidR="00DB7783" w:rsidRPr="00A95DBE" w:rsidRDefault="00DB7783" w:rsidP="00A95DBE">
            <w:pPr>
              <w:ind w:left="70" w:right="90"/>
            </w:pPr>
            <w:r w:rsidRPr="00A95DBE">
              <w:t>Any system used to treat agricultural water, so it makes the quality adequate for its intended use</w:t>
            </w:r>
          </w:p>
        </w:tc>
      </w:tr>
      <w:tr w:rsidR="00DB7783" w14:paraId="6496617C" w14:textId="77777777" w:rsidTr="003F1B06">
        <w:trPr>
          <w:trHeight w:val="657"/>
        </w:trPr>
        <w:tc>
          <w:tcPr>
            <w:tcW w:w="2630" w:type="dxa"/>
            <w:shd w:val="clear" w:color="auto" w:fill="DBDBDB"/>
            <w:vAlign w:val="center"/>
          </w:tcPr>
          <w:p w14:paraId="2EC8DADA" w14:textId="77777777" w:rsidR="00DB7783" w:rsidRDefault="00DB7783" w:rsidP="00DB7783">
            <w:pPr>
              <w:pStyle w:val="TableParagraph"/>
              <w:ind w:left="126" w:right="117"/>
              <w:jc w:val="center"/>
              <w:rPr>
                <w:b/>
              </w:rPr>
            </w:pPr>
            <w:r>
              <w:rPr>
                <w:b/>
              </w:rPr>
              <w:t>KNOWN OR REASONABLY</w:t>
            </w:r>
            <w:r>
              <w:rPr>
                <w:b/>
                <w:spacing w:val="-48"/>
              </w:rPr>
              <w:t xml:space="preserve"> </w:t>
            </w:r>
            <w:r>
              <w:rPr>
                <w:b/>
              </w:rPr>
              <w:t>FORESEEABLE</w:t>
            </w:r>
            <w:r>
              <w:rPr>
                <w:b/>
                <w:spacing w:val="-3"/>
              </w:rPr>
              <w:t xml:space="preserve"> </w:t>
            </w:r>
            <w:r>
              <w:rPr>
                <w:b/>
              </w:rPr>
              <w:t>HAZARD</w:t>
            </w:r>
          </w:p>
        </w:tc>
        <w:tc>
          <w:tcPr>
            <w:tcW w:w="7630" w:type="dxa"/>
          </w:tcPr>
          <w:p w14:paraId="6A80A713" w14:textId="77777777" w:rsidR="00DB7783" w:rsidRPr="00A95DBE" w:rsidRDefault="00DB7783" w:rsidP="00A95DBE">
            <w:pPr>
              <w:ind w:left="70" w:right="90"/>
            </w:pPr>
            <w:r w:rsidRPr="00A95DBE">
              <w:t>Known or reasonably foreseeable hazard means a biological, chemical, and physical hazard that is known to be, or has the potential to be, associated with the farm or the food.</w:t>
            </w:r>
          </w:p>
        </w:tc>
      </w:tr>
      <w:tr w:rsidR="00DB7783" w14:paraId="70FB3922" w14:textId="77777777" w:rsidTr="003F1B06">
        <w:trPr>
          <w:trHeight w:val="657"/>
        </w:trPr>
        <w:tc>
          <w:tcPr>
            <w:tcW w:w="2630" w:type="dxa"/>
            <w:shd w:val="clear" w:color="auto" w:fill="DBDBDB"/>
            <w:vAlign w:val="center"/>
          </w:tcPr>
          <w:p w14:paraId="7826CD3A" w14:textId="77777777" w:rsidR="00DB7783" w:rsidRDefault="00DB7783" w:rsidP="00DB7783">
            <w:pPr>
              <w:pStyle w:val="TableParagraph"/>
              <w:ind w:left="0"/>
              <w:jc w:val="center"/>
            </w:pPr>
          </w:p>
          <w:p w14:paraId="039C1B97" w14:textId="77777777" w:rsidR="00DB7783" w:rsidRDefault="00DB7783" w:rsidP="00DB7783">
            <w:pPr>
              <w:pStyle w:val="TableParagraph"/>
              <w:ind w:left="126" w:right="117"/>
              <w:jc w:val="center"/>
              <w:rPr>
                <w:b/>
              </w:rPr>
            </w:pPr>
            <w:r>
              <w:rPr>
                <w:b/>
              </w:rPr>
              <w:t>LETTUCE</w:t>
            </w:r>
            <w:r>
              <w:rPr>
                <w:b/>
                <w:spacing w:val="-4"/>
              </w:rPr>
              <w:t xml:space="preserve"> </w:t>
            </w:r>
            <w:r>
              <w:rPr>
                <w:b/>
              </w:rPr>
              <w:t>AND</w:t>
            </w:r>
            <w:r>
              <w:rPr>
                <w:b/>
                <w:spacing w:val="-2"/>
              </w:rPr>
              <w:t xml:space="preserve"> </w:t>
            </w:r>
            <w:r>
              <w:rPr>
                <w:b/>
              </w:rPr>
              <w:t>LEAFY</w:t>
            </w:r>
            <w:r>
              <w:rPr>
                <w:b/>
                <w:spacing w:val="-2"/>
              </w:rPr>
              <w:t xml:space="preserve"> </w:t>
            </w:r>
            <w:r>
              <w:rPr>
                <w:b/>
              </w:rPr>
              <w:t>GREENS</w:t>
            </w:r>
          </w:p>
        </w:tc>
        <w:tc>
          <w:tcPr>
            <w:tcW w:w="7630" w:type="dxa"/>
          </w:tcPr>
          <w:p w14:paraId="16DB2A87" w14:textId="77777777" w:rsidR="00DB7783" w:rsidRPr="00A95DBE" w:rsidRDefault="00DB7783" w:rsidP="00A95DBE">
            <w:pPr>
              <w:ind w:left="70" w:right="90"/>
            </w:pPr>
            <w:r w:rsidRPr="00A95DBE">
              <w:t>Iceberg lettuce, romaine lettuce, green leaf lettuce, red leaf lettuce, butter lettuce, baby leaf lettuce (i.e., immature lettuce or leafy greens), escarole, endive, spring mix, spinach, cabbage (green, red and savoy), kale, arugula and chard.</w:t>
            </w:r>
          </w:p>
        </w:tc>
      </w:tr>
      <w:tr w:rsidR="00DB7783" w14:paraId="2196777A" w14:textId="77777777" w:rsidTr="003F1B06">
        <w:trPr>
          <w:trHeight w:val="657"/>
        </w:trPr>
        <w:tc>
          <w:tcPr>
            <w:tcW w:w="2630" w:type="dxa"/>
            <w:shd w:val="clear" w:color="auto" w:fill="DBDBDB"/>
            <w:vAlign w:val="center"/>
          </w:tcPr>
          <w:p w14:paraId="53BC67CD" w14:textId="77777777" w:rsidR="00DB7783" w:rsidRDefault="00DB7783" w:rsidP="00DB7783">
            <w:pPr>
              <w:pStyle w:val="TableParagraph"/>
              <w:ind w:left="126" w:right="117"/>
              <w:jc w:val="center"/>
              <w:rPr>
                <w:b/>
              </w:rPr>
            </w:pPr>
            <w:r>
              <w:rPr>
                <w:b/>
                <w:i/>
              </w:rPr>
              <w:t>LISTERIA</w:t>
            </w:r>
          </w:p>
        </w:tc>
        <w:tc>
          <w:tcPr>
            <w:tcW w:w="7630" w:type="dxa"/>
          </w:tcPr>
          <w:p w14:paraId="7DE6FD75" w14:textId="77777777" w:rsidR="00DB7783" w:rsidRPr="00A95DBE" w:rsidRDefault="00DB7783" w:rsidP="00A95DBE">
            <w:pPr>
              <w:ind w:left="70" w:right="90"/>
            </w:pPr>
            <w:r w:rsidRPr="00A95DBE">
              <w:t>Any of a genus (Listeria) of small, gram-positive, rod-shaped bacteria that do not form spores and have a tendency to grow in chains and that include one (Listeria monocytogenes) that causes listeriosis.</w:t>
            </w:r>
          </w:p>
        </w:tc>
      </w:tr>
      <w:tr w:rsidR="00DB7783" w14:paraId="1B67BDE2" w14:textId="77777777" w:rsidTr="003F1B06">
        <w:trPr>
          <w:trHeight w:val="657"/>
        </w:trPr>
        <w:tc>
          <w:tcPr>
            <w:tcW w:w="2630" w:type="dxa"/>
            <w:shd w:val="clear" w:color="auto" w:fill="DBDBDB"/>
            <w:vAlign w:val="center"/>
          </w:tcPr>
          <w:p w14:paraId="24725478" w14:textId="77777777" w:rsidR="00DB7783" w:rsidRDefault="00DB7783" w:rsidP="00DB7783">
            <w:pPr>
              <w:pStyle w:val="TableParagraph"/>
              <w:ind w:left="126" w:right="117"/>
              <w:jc w:val="center"/>
              <w:rPr>
                <w:b/>
              </w:rPr>
            </w:pPr>
            <w:r>
              <w:rPr>
                <w:b/>
              </w:rPr>
              <w:t>LOT</w:t>
            </w:r>
          </w:p>
          <w:p w14:paraId="511F4E91" w14:textId="7E593527" w:rsidR="00DB7783" w:rsidRDefault="00DB7783" w:rsidP="00DB7783">
            <w:pPr>
              <w:pStyle w:val="TableParagraph"/>
              <w:ind w:left="126" w:right="117"/>
              <w:jc w:val="center"/>
              <w:rPr>
                <w:b/>
              </w:rPr>
            </w:pPr>
            <w:r>
              <w:t>(Pertaining</w:t>
            </w:r>
            <w:r>
              <w:rPr>
                <w:spacing w:val="-5"/>
              </w:rPr>
              <w:t xml:space="preserve"> </w:t>
            </w:r>
            <w:r>
              <w:t>to</w:t>
            </w:r>
            <w:r>
              <w:rPr>
                <w:spacing w:val="-5"/>
              </w:rPr>
              <w:t xml:space="preserve"> s</w:t>
            </w:r>
            <w:r>
              <w:t>oil</w:t>
            </w:r>
            <w:r>
              <w:rPr>
                <w:spacing w:val="-6"/>
              </w:rPr>
              <w:t xml:space="preserve"> </w:t>
            </w:r>
            <w:r>
              <w:t>amendments and crop inputs other than</w:t>
            </w:r>
            <w:r>
              <w:rPr>
                <w:spacing w:val="1"/>
              </w:rPr>
              <w:t xml:space="preserve"> </w:t>
            </w:r>
            <w:r>
              <w:t>compost)</w:t>
            </w:r>
          </w:p>
        </w:tc>
        <w:tc>
          <w:tcPr>
            <w:tcW w:w="7630" w:type="dxa"/>
          </w:tcPr>
          <w:p w14:paraId="3915FBC0" w14:textId="77777777" w:rsidR="00DB7783" w:rsidRPr="00A95DBE" w:rsidRDefault="00DB7783" w:rsidP="00A95DBE">
            <w:pPr>
              <w:ind w:left="70" w:right="90"/>
            </w:pPr>
            <w:r w:rsidRPr="00A95DBE">
              <w:t>Lot means a specific quantity of a finished product or other material that is intended to have uniform character and quality, within specified limits, and is produced according to a single manufacturing order during the same cycle of manufacture.</w:t>
            </w:r>
          </w:p>
        </w:tc>
      </w:tr>
      <w:tr w:rsidR="00A310C9" w14:paraId="15C3D625" w14:textId="77777777" w:rsidTr="003F1B06">
        <w:trPr>
          <w:trHeight w:val="657"/>
        </w:trPr>
        <w:tc>
          <w:tcPr>
            <w:tcW w:w="2630" w:type="dxa"/>
            <w:shd w:val="clear" w:color="auto" w:fill="DBDBDB"/>
            <w:vAlign w:val="center"/>
          </w:tcPr>
          <w:p w14:paraId="578AC43B" w14:textId="07574AE7" w:rsidR="00A310C9" w:rsidRDefault="00A310C9" w:rsidP="00DB7783">
            <w:pPr>
              <w:pStyle w:val="TableParagraph"/>
              <w:ind w:left="126" w:right="117"/>
              <w:jc w:val="center"/>
              <w:rPr>
                <w:b/>
              </w:rPr>
            </w:pPr>
            <w:ins w:id="19" w:author="Susan Leaman" w:date="2026-03-10T16:43:00Z" w16du:dateUtc="2026-03-10T23:43:00Z">
              <w:r>
                <w:rPr>
                  <w:b/>
                </w:rPr>
                <w:t>MAJOR WELL REPAIR</w:t>
              </w:r>
            </w:ins>
            <w:ins w:id="20" w:author="Susan Leaman" w:date="2026-03-11T08:34:00Z" w16du:dateUtc="2026-03-11T15:34:00Z">
              <w:r w:rsidR="005B5314">
                <w:rPr>
                  <w:b/>
                </w:rPr>
                <w:t>/SIGNIFICANT MAINTENANCE</w:t>
              </w:r>
            </w:ins>
          </w:p>
        </w:tc>
        <w:tc>
          <w:tcPr>
            <w:tcW w:w="7630" w:type="dxa"/>
          </w:tcPr>
          <w:p w14:paraId="0196EB0C" w14:textId="5B8BBFC0" w:rsidR="00A310C9" w:rsidRPr="00A95DBE" w:rsidRDefault="00A4477C" w:rsidP="00A95DBE">
            <w:pPr>
              <w:ind w:left="70" w:right="90"/>
            </w:pPr>
            <w:ins w:id="21" w:author="Susan Leaman" w:date="2026-03-10T16:45:00Z" w16du:dateUtc="2026-03-10T23:45:00Z">
              <w:r>
                <w:t>A</w:t>
              </w:r>
            </w:ins>
            <w:ins w:id="22" w:author="Susan Leaman" w:date="2026-03-10T16:44:00Z" w16du:dateUtc="2026-03-10T23:44:00Z">
              <w:r w:rsidR="00610E78">
                <w:t>ny activity that alters the structural or sanitary integrity of the well or its water system; each grower must determine what constitutes a major change</w:t>
              </w:r>
            </w:ins>
            <w:ins w:id="23" w:author="Susan Leaman" w:date="2026-03-10T16:48:00Z" w16du:dateUtc="2026-03-10T23:48:00Z">
              <w:r w:rsidR="00233474">
                <w:t>.</w:t>
              </w:r>
            </w:ins>
            <w:ins w:id="24" w:author="Susan Leaman" w:date="2026-03-10T16:45:00Z" w16du:dateUtc="2026-03-10T23:45:00Z">
              <w:r w:rsidR="00413FC7">
                <w:t xml:space="preserve"> </w:t>
              </w:r>
            </w:ins>
            <w:ins w:id="25" w:author="Susan Leaman" w:date="2026-03-10T16:48:00Z" w16du:dateUtc="2026-03-10T23:48:00Z">
              <w:r w:rsidR="00233474">
                <w:t xml:space="preserve">Major changes </w:t>
              </w:r>
            </w:ins>
            <w:ins w:id="26" w:author="Susan Leaman" w:date="2026-03-11T08:34:00Z" w16du:dateUtc="2026-03-11T15:34:00Z">
              <w:r w:rsidR="005B5314">
                <w:t xml:space="preserve">and significant maintenance </w:t>
              </w:r>
            </w:ins>
            <w:ins w:id="27" w:author="Susan Leaman" w:date="2026-03-10T16:48:00Z" w16du:dateUtc="2026-03-10T23:48:00Z">
              <w:r w:rsidR="00233474">
                <w:t>may include:</w:t>
              </w:r>
            </w:ins>
            <w:ins w:id="28" w:author="Susan Leaman" w:date="2026-03-10T16:47:00Z" w16du:dateUtc="2026-03-10T23:47:00Z">
              <w:r w:rsidR="001E7D30">
                <w:t xml:space="preserve"> </w:t>
              </w:r>
            </w:ins>
            <w:ins w:id="29" w:author="Susan Leaman" w:date="2026-03-10T16:48:00Z" w16du:dateUtc="2026-03-10T23:48:00Z">
              <w:r w:rsidR="00233474">
                <w:t>C</w:t>
              </w:r>
            </w:ins>
            <w:ins w:id="30" w:author="Susan Leaman" w:date="2026-03-10T16:47:00Z" w16du:dateUtc="2026-03-10T23:47:00Z">
              <w:r w:rsidR="001E7D30">
                <w:t>omponent replacement;</w:t>
              </w:r>
            </w:ins>
            <w:ins w:id="31" w:author="Susan Leaman" w:date="2026-03-10T16:45:00Z" w16du:dateUtc="2026-03-10T23:45:00Z">
              <w:r w:rsidR="00413FC7">
                <w:t xml:space="preserve"> </w:t>
              </w:r>
            </w:ins>
            <w:ins w:id="32" w:author="Susan Leaman" w:date="2026-03-10T16:46:00Z" w16du:dateUtc="2026-03-10T23:46:00Z">
              <w:r w:rsidR="00413FC7">
                <w:t>r</w:t>
              </w:r>
            </w:ins>
            <w:ins w:id="33" w:author="Susan Leaman" w:date="2026-03-10T16:45:00Z" w16du:dateUtc="2026-03-10T23:45:00Z">
              <w:r w:rsidR="00413FC7" w:rsidRPr="000107DA">
                <w:t>econstruction, deepening, or complete rehabilitation of the well, where excavation and pressure loss can permit ingress of contaminated soil or groundwater</w:t>
              </w:r>
            </w:ins>
            <w:ins w:id="34" w:author="Susan Leaman" w:date="2026-03-10T16:47:00Z" w16du:dateUtc="2026-03-10T23:47:00Z">
              <w:r w:rsidR="006E726B">
                <w:t>; excavation, grading, or sealing work around the wellhead that could affect drainage or introduce contaminants</w:t>
              </w:r>
            </w:ins>
            <w:ins w:id="35" w:author="Susan Leaman" w:date="2026-03-10T16:48:00Z" w16du:dateUtc="2026-03-10T23:48:00Z">
              <w:r w:rsidR="001E7D30">
                <w:t>, etc</w:t>
              </w:r>
            </w:ins>
            <w:ins w:id="36" w:author="Susan Leaman" w:date="2026-03-10T16:44:00Z" w16du:dateUtc="2026-03-10T23:44:00Z">
              <w:r w:rsidR="00610E78">
                <w:t xml:space="preserve">. </w:t>
              </w:r>
            </w:ins>
          </w:p>
        </w:tc>
      </w:tr>
      <w:tr w:rsidR="00DB7783" w14:paraId="73955F7B" w14:textId="77777777" w:rsidTr="003F1B06">
        <w:trPr>
          <w:trHeight w:val="657"/>
        </w:trPr>
        <w:tc>
          <w:tcPr>
            <w:tcW w:w="2630" w:type="dxa"/>
            <w:shd w:val="clear" w:color="auto" w:fill="DBDBDB"/>
            <w:vAlign w:val="center"/>
          </w:tcPr>
          <w:p w14:paraId="75EC455D" w14:textId="77777777" w:rsidR="00DB7783" w:rsidRDefault="00DB7783" w:rsidP="00DB7783">
            <w:pPr>
              <w:pStyle w:val="TableParagraph"/>
              <w:ind w:left="126" w:right="117"/>
              <w:jc w:val="center"/>
              <w:rPr>
                <w:b/>
              </w:rPr>
            </w:pPr>
            <w:r>
              <w:rPr>
                <w:b/>
              </w:rPr>
              <w:t>MANURE</w:t>
            </w:r>
          </w:p>
        </w:tc>
        <w:tc>
          <w:tcPr>
            <w:tcW w:w="7630" w:type="dxa"/>
          </w:tcPr>
          <w:p w14:paraId="042DFED2" w14:textId="77777777" w:rsidR="00DB7783" w:rsidRPr="00A95DBE" w:rsidRDefault="00DB7783" w:rsidP="00A95DBE">
            <w:pPr>
              <w:ind w:left="70" w:right="90"/>
            </w:pPr>
            <w:r w:rsidRPr="00A95DBE">
              <w:t>Animal excreta, alone or in combination with litter (such as straw and feathers used for animal bedding) for use as a soil amendment.</w:t>
            </w:r>
          </w:p>
        </w:tc>
      </w:tr>
      <w:tr w:rsidR="00244901" w14:paraId="3564DEE6" w14:textId="77777777" w:rsidTr="003F1B06">
        <w:trPr>
          <w:trHeight w:val="657"/>
        </w:trPr>
        <w:tc>
          <w:tcPr>
            <w:tcW w:w="2630" w:type="dxa"/>
            <w:shd w:val="clear" w:color="auto" w:fill="DBDBDB"/>
            <w:vAlign w:val="center"/>
          </w:tcPr>
          <w:p w14:paraId="428C6669" w14:textId="74B0D9DB" w:rsidR="00244901" w:rsidRDefault="00244901" w:rsidP="00244901">
            <w:pPr>
              <w:pStyle w:val="TableParagraph"/>
              <w:ind w:left="126" w:right="117"/>
              <w:jc w:val="center"/>
              <w:rPr>
                <w:b/>
              </w:rPr>
            </w:pPr>
            <w:r w:rsidRPr="00A376D7">
              <w:rPr>
                <w:b/>
              </w:rPr>
              <w:t>MASTER SANITATION SCHEDULE (MSS)</w:t>
            </w:r>
          </w:p>
        </w:tc>
        <w:tc>
          <w:tcPr>
            <w:tcW w:w="7630" w:type="dxa"/>
          </w:tcPr>
          <w:p w14:paraId="1F41ABB4" w14:textId="3FA2A03E" w:rsidR="00244901" w:rsidRPr="00A95DBE" w:rsidRDefault="00244901" w:rsidP="00A95DBE">
            <w:pPr>
              <w:ind w:left="70" w:right="90"/>
            </w:pPr>
            <w:r w:rsidRPr="00A95DBE">
              <w:t>The document that contains the list of cleaning tasks with frequencies. It includes routine equipment cleaning (REC), periodic equipment cleaning (PEC) tasks, and annual tasks such as hygienic design reviews.</w:t>
            </w:r>
          </w:p>
        </w:tc>
      </w:tr>
      <w:tr w:rsidR="00244901" w14:paraId="23DB9976" w14:textId="77777777" w:rsidTr="003F1B06">
        <w:trPr>
          <w:trHeight w:val="657"/>
        </w:trPr>
        <w:tc>
          <w:tcPr>
            <w:tcW w:w="2630" w:type="dxa"/>
            <w:shd w:val="clear" w:color="auto" w:fill="DBDBDB"/>
            <w:vAlign w:val="center"/>
          </w:tcPr>
          <w:p w14:paraId="0547A699" w14:textId="77777777" w:rsidR="00244901" w:rsidRDefault="00244901" w:rsidP="00244901">
            <w:pPr>
              <w:pStyle w:val="TableParagraph"/>
              <w:ind w:left="126" w:right="117"/>
              <w:jc w:val="center"/>
              <w:rPr>
                <w:b/>
              </w:rPr>
            </w:pPr>
            <w:r>
              <w:rPr>
                <w:b/>
              </w:rPr>
              <w:t>MICROORGANISMS</w:t>
            </w:r>
          </w:p>
        </w:tc>
        <w:tc>
          <w:tcPr>
            <w:tcW w:w="7630" w:type="dxa"/>
          </w:tcPr>
          <w:p w14:paraId="28CEE2B2" w14:textId="77777777" w:rsidR="00244901" w:rsidRPr="00A95DBE" w:rsidRDefault="00244901" w:rsidP="00A95DBE">
            <w:pPr>
              <w:ind w:left="70" w:right="90"/>
            </w:pPr>
            <w:r w:rsidRPr="00A95DBE">
              <w:t>Yeasts, molds, bacteria, viruses, protozoa, and microscopic parasites and includes species having public health significance and those subjecting leafy greens to decomposition or that otherwise may cause leafy greens to be adulterated.</w:t>
            </w:r>
          </w:p>
        </w:tc>
      </w:tr>
      <w:tr w:rsidR="00244901" w14:paraId="3DC72A54" w14:textId="77777777" w:rsidTr="003F1B06">
        <w:trPr>
          <w:trHeight w:val="657"/>
        </w:trPr>
        <w:tc>
          <w:tcPr>
            <w:tcW w:w="2630" w:type="dxa"/>
            <w:shd w:val="clear" w:color="auto" w:fill="DBDBDB"/>
            <w:vAlign w:val="center"/>
          </w:tcPr>
          <w:p w14:paraId="6A28ED6F" w14:textId="77777777" w:rsidR="00244901" w:rsidRDefault="00244901" w:rsidP="00244901">
            <w:pPr>
              <w:pStyle w:val="TableParagraph"/>
              <w:ind w:left="126" w:right="117"/>
              <w:jc w:val="center"/>
              <w:rPr>
                <w:b/>
              </w:rPr>
            </w:pPr>
            <w:r>
              <w:rPr>
                <w:b/>
              </w:rPr>
              <w:lastRenderedPageBreak/>
              <w:t>MONITOR</w:t>
            </w:r>
          </w:p>
        </w:tc>
        <w:tc>
          <w:tcPr>
            <w:tcW w:w="7630" w:type="dxa"/>
          </w:tcPr>
          <w:p w14:paraId="3F29B30F" w14:textId="77777777" w:rsidR="00244901" w:rsidRPr="00A95DBE" w:rsidRDefault="00244901" w:rsidP="00A95DBE">
            <w:pPr>
              <w:ind w:left="70" w:right="90"/>
            </w:pPr>
            <w:r w:rsidRPr="00A95DBE">
              <w:t>To conduct a planned sequence of observations or measurements to assess whether a process, point or procedure is under control and, when required, to produce an accurate record of the observation or measurement.</w:t>
            </w:r>
          </w:p>
        </w:tc>
      </w:tr>
      <w:tr w:rsidR="00244901" w14:paraId="44542C8F" w14:textId="77777777" w:rsidTr="003F1B06">
        <w:trPr>
          <w:trHeight w:val="657"/>
        </w:trPr>
        <w:tc>
          <w:tcPr>
            <w:tcW w:w="2630" w:type="dxa"/>
            <w:shd w:val="clear" w:color="auto" w:fill="DBDBDB"/>
            <w:vAlign w:val="center"/>
          </w:tcPr>
          <w:p w14:paraId="1C14F654" w14:textId="77777777" w:rsidR="00244901" w:rsidRDefault="00244901" w:rsidP="00244901">
            <w:pPr>
              <w:pStyle w:val="TableParagraph"/>
              <w:ind w:left="126" w:right="117"/>
              <w:jc w:val="center"/>
              <w:rPr>
                <w:b/>
              </w:rPr>
            </w:pPr>
            <w:r>
              <w:rPr>
                <w:b/>
              </w:rPr>
              <w:t>MONTHLY</w:t>
            </w:r>
          </w:p>
        </w:tc>
        <w:tc>
          <w:tcPr>
            <w:tcW w:w="7630" w:type="dxa"/>
          </w:tcPr>
          <w:p w14:paraId="6B3AA837" w14:textId="77777777" w:rsidR="00244901" w:rsidRPr="00A95DBE" w:rsidRDefault="00244901" w:rsidP="00A95DBE">
            <w:pPr>
              <w:ind w:left="70" w:right="90"/>
            </w:pPr>
            <w:r w:rsidRPr="00A95DBE">
              <w:t>Because irrigation schedules and delivery of water is not always in a grower’s control “monthly” for purposes of water sampling means within 35 days of the previous sample.</w:t>
            </w:r>
          </w:p>
        </w:tc>
      </w:tr>
      <w:tr w:rsidR="00244901" w14:paraId="73E0E7E1" w14:textId="77777777" w:rsidTr="003F1B06">
        <w:trPr>
          <w:trHeight w:val="657"/>
        </w:trPr>
        <w:tc>
          <w:tcPr>
            <w:tcW w:w="2630" w:type="dxa"/>
            <w:shd w:val="clear" w:color="auto" w:fill="DBDBDB"/>
            <w:vAlign w:val="center"/>
          </w:tcPr>
          <w:p w14:paraId="15B79711" w14:textId="77777777" w:rsidR="00244901" w:rsidRDefault="00244901" w:rsidP="00244901">
            <w:pPr>
              <w:pStyle w:val="TableParagraph"/>
              <w:ind w:left="126" w:right="117"/>
              <w:jc w:val="center"/>
              <w:rPr>
                <w:b/>
              </w:rPr>
            </w:pPr>
            <w:r>
              <w:rPr>
                <w:b/>
              </w:rPr>
              <w:t>MORTALITY</w:t>
            </w:r>
            <w:r>
              <w:rPr>
                <w:b/>
                <w:spacing w:val="-3"/>
              </w:rPr>
              <w:t xml:space="preserve"> </w:t>
            </w:r>
            <w:r>
              <w:rPr>
                <w:b/>
              </w:rPr>
              <w:t>COMPOST</w:t>
            </w:r>
          </w:p>
        </w:tc>
        <w:tc>
          <w:tcPr>
            <w:tcW w:w="7630" w:type="dxa"/>
          </w:tcPr>
          <w:p w14:paraId="3F2B1C13" w14:textId="77777777" w:rsidR="00244901" w:rsidRPr="00A95DBE" w:rsidRDefault="00244901" w:rsidP="00A95DBE">
            <w:pPr>
              <w:ind w:left="70" w:right="90"/>
            </w:pPr>
            <w:r w:rsidRPr="00A95DBE">
              <w:t>Mortality Compost is compost created through a process to manage livestock mortalities. The use of crop inputs, made from mortality composting processes, shall follow all local, state and federal regulations.</w:t>
            </w:r>
          </w:p>
        </w:tc>
      </w:tr>
      <w:tr w:rsidR="00244901" w14:paraId="588E3E0C" w14:textId="77777777" w:rsidTr="003F1B06">
        <w:trPr>
          <w:trHeight w:val="657"/>
        </w:trPr>
        <w:tc>
          <w:tcPr>
            <w:tcW w:w="2630" w:type="dxa"/>
            <w:shd w:val="clear" w:color="auto" w:fill="DBDBDB"/>
            <w:vAlign w:val="center"/>
          </w:tcPr>
          <w:p w14:paraId="162CA0EC" w14:textId="77777777" w:rsidR="00244901" w:rsidRDefault="00244901" w:rsidP="00244901">
            <w:pPr>
              <w:pStyle w:val="TableParagraph"/>
              <w:ind w:left="126" w:right="117"/>
              <w:jc w:val="center"/>
              <w:rPr>
                <w:b/>
              </w:rPr>
            </w:pPr>
            <w:r>
              <w:rPr>
                <w:b/>
              </w:rPr>
              <w:t>MOST PROBABLE NUMBER</w:t>
            </w:r>
            <w:r>
              <w:rPr>
                <w:b/>
                <w:spacing w:val="-47"/>
              </w:rPr>
              <w:t xml:space="preserve"> </w:t>
            </w:r>
            <w:r>
              <w:rPr>
                <w:b/>
              </w:rPr>
              <w:t>(MPN)</w:t>
            </w:r>
          </w:p>
        </w:tc>
        <w:tc>
          <w:tcPr>
            <w:tcW w:w="7630" w:type="dxa"/>
          </w:tcPr>
          <w:p w14:paraId="49262CB7" w14:textId="77777777" w:rsidR="00244901" w:rsidRPr="00A95DBE" w:rsidRDefault="00244901" w:rsidP="00A95DBE">
            <w:pPr>
              <w:ind w:left="70" w:right="90"/>
            </w:pPr>
            <w:r w:rsidRPr="00A95DBE">
              <w:t>Estimated values that are statistical in nature; a method for enumeration of microbes in a sample, particularly when present in small numbers.</w:t>
            </w:r>
          </w:p>
        </w:tc>
      </w:tr>
      <w:tr w:rsidR="00244901" w14:paraId="7A5CBBA4" w14:textId="77777777" w:rsidTr="003F1B06">
        <w:trPr>
          <w:trHeight w:val="657"/>
        </w:trPr>
        <w:tc>
          <w:tcPr>
            <w:tcW w:w="2630" w:type="dxa"/>
            <w:shd w:val="clear" w:color="auto" w:fill="DBDBDB"/>
            <w:vAlign w:val="center"/>
          </w:tcPr>
          <w:p w14:paraId="63EF3CD5" w14:textId="77777777" w:rsidR="00244901" w:rsidRDefault="00244901" w:rsidP="00244901">
            <w:pPr>
              <w:pStyle w:val="TableParagraph"/>
              <w:ind w:left="126" w:right="117"/>
              <w:jc w:val="center"/>
              <w:rPr>
                <w:b/>
              </w:rPr>
            </w:pPr>
            <w:r>
              <w:rPr>
                <w:b/>
              </w:rPr>
              <w:t>MUNICIPAL</w:t>
            </w:r>
            <w:r>
              <w:rPr>
                <w:b/>
                <w:spacing w:val="-3"/>
              </w:rPr>
              <w:t xml:space="preserve"> </w:t>
            </w:r>
            <w:r>
              <w:rPr>
                <w:b/>
              </w:rPr>
              <w:t>WATER</w:t>
            </w:r>
          </w:p>
        </w:tc>
        <w:tc>
          <w:tcPr>
            <w:tcW w:w="7630" w:type="dxa"/>
          </w:tcPr>
          <w:p w14:paraId="6BFD957D" w14:textId="77777777" w:rsidR="00244901" w:rsidRPr="00A95DBE" w:rsidRDefault="00244901" w:rsidP="00A95DBE">
            <w:pPr>
              <w:ind w:left="70" w:right="90"/>
            </w:pPr>
            <w:r w:rsidRPr="00A95DBE">
              <w:t>Water that is processed and treated by a municipality to meet USEPA drinking water standards.</w:t>
            </w:r>
          </w:p>
        </w:tc>
      </w:tr>
      <w:tr w:rsidR="00244901" w14:paraId="0A28259D" w14:textId="77777777" w:rsidTr="003F1B06">
        <w:trPr>
          <w:trHeight w:val="657"/>
        </w:trPr>
        <w:tc>
          <w:tcPr>
            <w:tcW w:w="2630" w:type="dxa"/>
            <w:shd w:val="clear" w:color="auto" w:fill="DBDBDB"/>
            <w:vAlign w:val="center"/>
          </w:tcPr>
          <w:p w14:paraId="18BD8D33" w14:textId="77777777" w:rsidR="00244901" w:rsidRDefault="00244901" w:rsidP="00244901">
            <w:pPr>
              <w:pStyle w:val="TableParagraph"/>
              <w:ind w:left="126" w:right="117"/>
              <w:jc w:val="center"/>
              <w:rPr>
                <w:b/>
              </w:rPr>
            </w:pPr>
            <w:r>
              <w:rPr>
                <w:b/>
              </w:rPr>
              <w:t>NON-DETECT</w:t>
            </w:r>
          </w:p>
        </w:tc>
        <w:tc>
          <w:tcPr>
            <w:tcW w:w="7630" w:type="dxa"/>
          </w:tcPr>
          <w:p w14:paraId="3ADEA336" w14:textId="77777777" w:rsidR="00244901" w:rsidRPr="00A95DBE" w:rsidRDefault="00244901" w:rsidP="00A95DBE">
            <w:pPr>
              <w:ind w:left="70" w:right="90"/>
            </w:pPr>
            <w:r w:rsidRPr="00A95DBE">
              <w:t>Non-detect means not present but consideration should be given to the limit of detection of the approved laboratory method used for biological or chemical analysis.</w:t>
            </w:r>
          </w:p>
        </w:tc>
      </w:tr>
      <w:tr w:rsidR="00244901" w14:paraId="3FAC862E" w14:textId="77777777" w:rsidTr="003F1B06">
        <w:trPr>
          <w:trHeight w:val="657"/>
        </w:trPr>
        <w:tc>
          <w:tcPr>
            <w:tcW w:w="2630" w:type="dxa"/>
            <w:shd w:val="clear" w:color="auto" w:fill="DBDBDB"/>
            <w:vAlign w:val="center"/>
          </w:tcPr>
          <w:p w14:paraId="4137A717" w14:textId="77777777" w:rsidR="00244901" w:rsidRDefault="00244901" w:rsidP="00244901">
            <w:pPr>
              <w:pStyle w:val="TableParagraph"/>
              <w:ind w:left="126" w:right="117"/>
              <w:jc w:val="center"/>
              <w:rPr>
                <w:b/>
              </w:rPr>
            </w:pPr>
            <w:r>
              <w:rPr>
                <w:b/>
              </w:rPr>
              <w:t>NON-SYNTHETIC SOIL</w:t>
            </w:r>
            <w:r>
              <w:rPr>
                <w:b/>
                <w:spacing w:val="1"/>
              </w:rPr>
              <w:t xml:space="preserve"> </w:t>
            </w:r>
            <w:r>
              <w:rPr>
                <w:b/>
              </w:rPr>
              <w:t>AMENDMENTS AND CROP</w:t>
            </w:r>
            <w:r>
              <w:rPr>
                <w:b/>
                <w:spacing w:val="1"/>
              </w:rPr>
              <w:t xml:space="preserve"> </w:t>
            </w:r>
            <w:r>
              <w:rPr>
                <w:b/>
              </w:rPr>
              <w:t>INPUTS</w:t>
            </w:r>
            <w:r>
              <w:rPr>
                <w:b/>
                <w:spacing w:val="-5"/>
              </w:rPr>
              <w:t xml:space="preserve"> </w:t>
            </w:r>
            <w:r>
              <w:rPr>
                <w:b/>
              </w:rPr>
              <w:t>OF</w:t>
            </w:r>
            <w:r>
              <w:rPr>
                <w:b/>
                <w:spacing w:val="-6"/>
              </w:rPr>
              <w:t xml:space="preserve"> </w:t>
            </w:r>
            <w:r>
              <w:rPr>
                <w:b/>
              </w:rPr>
              <w:t>ANIMAL</w:t>
            </w:r>
            <w:r>
              <w:rPr>
                <w:b/>
                <w:spacing w:val="-5"/>
              </w:rPr>
              <w:t xml:space="preserve"> </w:t>
            </w:r>
            <w:r>
              <w:rPr>
                <w:b/>
              </w:rPr>
              <w:t>ORIGIN</w:t>
            </w:r>
          </w:p>
        </w:tc>
        <w:tc>
          <w:tcPr>
            <w:tcW w:w="7630" w:type="dxa"/>
          </w:tcPr>
          <w:p w14:paraId="0F11F9E5" w14:textId="77777777" w:rsidR="00244901" w:rsidRPr="00A95DBE" w:rsidRDefault="00244901" w:rsidP="00A95DBE">
            <w:pPr>
              <w:ind w:left="70" w:right="90"/>
            </w:pPr>
            <w:r w:rsidRPr="00A95DBE">
              <w:t>Any soil amendment and/or crop input that contains animal manure, an animal product, and/or an animal by-product that is reasonably likely to contain human pathogens. Includes agricultural or compost teas for the purposes of these guidelines.</w:t>
            </w:r>
          </w:p>
        </w:tc>
      </w:tr>
      <w:tr w:rsidR="00244901" w14:paraId="66E3EEEC" w14:textId="77777777" w:rsidTr="003F1B06">
        <w:trPr>
          <w:trHeight w:val="657"/>
        </w:trPr>
        <w:tc>
          <w:tcPr>
            <w:tcW w:w="2630" w:type="dxa"/>
            <w:shd w:val="clear" w:color="auto" w:fill="DBDBDB"/>
            <w:vAlign w:val="center"/>
          </w:tcPr>
          <w:p w14:paraId="379766E1" w14:textId="77777777" w:rsidR="00244901" w:rsidRDefault="00244901" w:rsidP="00244901">
            <w:pPr>
              <w:pStyle w:val="TableParagraph"/>
              <w:ind w:left="126" w:right="117"/>
              <w:jc w:val="center"/>
              <w:rPr>
                <w:b/>
              </w:rPr>
            </w:pPr>
            <w:r>
              <w:rPr>
                <w:b/>
              </w:rPr>
              <w:t>OPEN</w:t>
            </w:r>
            <w:r>
              <w:rPr>
                <w:b/>
                <w:spacing w:val="-3"/>
              </w:rPr>
              <w:t xml:space="preserve"> </w:t>
            </w:r>
            <w:r>
              <w:rPr>
                <w:b/>
              </w:rPr>
              <w:t>DELIVERY</w:t>
            </w:r>
            <w:r>
              <w:rPr>
                <w:b/>
                <w:spacing w:val="-5"/>
              </w:rPr>
              <w:t xml:space="preserve"> </w:t>
            </w:r>
            <w:r>
              <w:rPr>
                <w:b/>
              </w:rPr>
              <w:t>SYSTEM</w:t>
            </w:r>
          </w:p>
        </w:tc>
        <w:tc>
          <w:tcPr>
            <w:tcW w:w="7630" w:type="dxa"/>
          </w:tcPr>
          <w:p w14:paraId="465285CD" w14:textId="77777777" w:rsidR="00244901" w:rsidRPr="00A95DBE" w:rsidRDefault="00244901" w:rsidP="00A95DBE">
            <w:pPr>
              <w:ind w:left="70" w:right="90"/>
            </w:pPr>
            <w:r w:rsidRPr="00A95DBE">
              <w:t>A water storage or conveyance system which is partially or fully open and unprotected such that water is exposed to the environment at any point from the water source to the point of use.</w:t>
            </w:r>
          </w:p>
        </w:tc>
      </w:tr>
      <w:tr w:rsidR="00244901" w14:paraId="1F8EA8B8" w14:textId="77777777" w:rsidTr="003F1B06">
        <w:trPr>
          <w:trHeight w:val="657"/>
        </w:trPr>
        <w:tc>
          <w:tcPr>
            <w:tcW w:w="2630" w:type="dxa"/>
            <w:shd w:val="clear" w:color="auto" w:fill="DBDBDB"/>
            <w:vAlign w:val="center"/>
          </w:tcPr>
          <w:p w14:paraId="7C5BBB97" w14:textId="77777777" w:rsidR="00244901" w:rsidRDefault="00244901" w:rsidP="00244901">
            <w:pPr>
              <w:pStyle w:val="TableParagraph"/>
              <w:ind w:left="126" w:right="117"/>
              <w:jc w:val="center"/>
              <w:rPr>
                <w:b/>
              </w:rPr>
            </w:pPr>
            <w:r>
              <w:rPr>
                <w:b/>
              </w:rPr>
              <w:t>PACKING</w:t>
            </w:r>
          </w:p>
        </w:tc>
        <w:tc>
          <w:tcPr>
            <w:tcW w:w="7630" w:type="dxa"/>
          </w:tcPr>
          <w:p w14:paraId="66387934" w14:textId="77777777" w:rsidR="00244901" w:rsidRPr="00A95DBE" w:rsidRDefault="00244901" w:rsidP="00A95DBE">
            <w:pPr>
              <w:ind w:left="70" w:right="90"/>
            </w:pPr>
            <w:r w:rsidRPr="00A95DBE">
              <w:t>Placing leafy greens into a container other than packaging them and also includes activities performed incidental to packing (e.g., activities performed for the safe or effective packing of leafy greens (such as sorting, culling, grading, and weighing or conveying incidental to packing or repacking)).</w:t>
            </w:r>
          </w:p>
        </w:tc>
      </w:tr>
      <w:tr w:rsidR="00244901" w14:paraId="68CFFCCE" w14:textId="77777777" w:rsidTr="003F1B06">
        <w:trPr>
          <w:trHeight w:val="657"/>
        </w:trPr>
        <w:tc>
          <w:tcPr>
            <w:tcW w:w="2630" w:type="dxa"/>
            <w:shd w:val="clear" w:color="auto" w:fill="DBDBDB"/>
            <w:vAlign w:val="center"/>
          </w:tcPr>
          <w:p w14:paraId="3EEB52BE" w14:textId="77777777" w:rsidR="00244901" w:rsidRDefault="00244901" w:rsidP="00244901">
            <w:pPr>
              <w:pStyle w:val="TableParagraph"/>
              <w:ind w:left="126" w:right="117"/>
              <w:jc w:val="center"/>
              <w:rPr>
                <w:b/>
              </w:rPr>
            </w:pPr>
            <w:r>
              <w:rPr>
                <w:b/>
              </w:rPr>
              <w:t>PARTS</w:t>
            </w:r>
            <w:r>
              <w:rPr>
                <w:b/>
                <w:spacing w:val="-2"/>
              </w:rPr>
              <w:t xml:space="preserve"> </w:t>
            </w:r>
            <w:r>
              <w:rPr>
                <w:b/>
              </w:rPr>
              <w:t>PER</w:t>
            </w:r>
            <w:r>
              <w:rPr>
                <w:b/>
                <w:spacing w:val="-2"/>
              </w:rPr>
              <w:t xml:space="preserve"> </w:t>
            </w:r>
            <w:r>
              <w:rPr>
                <w:b/>
              </w:rPr>
              <w:t>MILLION</w:t>
            </w:r>
            <w:r>
              <w:rPr>
                <w:b/>
                <w:spacing w:val="-2"/>
              </w:rPr>
              <w:t xml:space="preserve"> </w:t>
            </w:r>
            <w:r>
              <w:rPr>
                <w:b/>
              </w:rPr>
              <w:t>(PPM)</w:t>
            </w:r>
          </w:p>
        </w:tc>
        <w:tc>
          <w:tcPr>
            <w:tcW w:w="7630" w:type="dxa"/>
          </w:tcPr>
          <w:p w14:paraId="64D209D4" w14:textId="77777777" w:rsidR="00244901" w:rsidRPr="00A95DBE" w:rsidRDefault="00244901" w:rsidP="00A95DBE">
            <w:pPr>
              <w:ind w:left="70" w:right="90"/>
            </w:pPr>
            <w:r w:rsidRPr="00A95DBE">
              <w:t>Usually describes the concentration of something in water or soil; one particle of a given substance for every 999,999 other particles.</w:t>
            </w:r>
          </w:p>
        </w:tc>
      </w:tr>
      <w:tr w:rsidR="00244901" w14:paraId="28051A67" w14:textId="77777777" w:rsidTr="003F1B06">
        <w:trPr>
          <w:trHeight w:val="657"/>
        </w:trPr>
        <w:tc>
          <w:tcPr>
            <w:tcW w:w="2630" w:type="dxa"/>
            <w:shd w:val="clear" w:color="auto" w:fill="DBDBDB"/>
            <w:vAlign w:val="center"/>
          </w:tcPr>
          <w:p w14:paraId="0E224F2B" w14:textId="77777777" w:rsidR="00244901" w:rsidRDefault="00244901" w:rsidP="00244901">
            <w:pPr>
              <w:pStyle w:val="TableParagraph"/>
              <w:ind w:left="126" w:right="117"/>
              <w:jc w:val="center"/>
              <w:rPr>
                <w:b/>
              </w:rPr>
            </w:pPr>
            <w:r>
              <w:rPr>
                <w:b/>
              </w:rPr>
              <w:t>PATHOGEN</w:t>
            </w:r>
          </w:p>
        </w:tc>
        <w:tc>
          <w:tcPr>
            <w:tcW w:w="7630" w:type="dxa"/>
          </w:tcPr>
          <w:p w14:paraId="5543E06A" w14:textId="77777777" w:rsidR="00244901" w:rsidRPr="00A95DBE" w:rsidRDefault="00244901" w:rsidP="00A95DBE">
            <w:pPr>
              <w:ind w:left="70" w:right="90"/>
            </w:pPr>
            <w:r w:rsidRPr="00A95DBE">
              <w:t>A disease-causing agent such as a virus, parasite, or bacteria.</w:t>
            </w:r>
          </w:p>
        </w:tc>
      </w:tr>
      <w:tr w:rsidR="0032612B" w14:paraId="476377FE" w14:textId="77777777" w:rsidTr="003F1B06">
        <w:trPr>
          <w:trHeight w:val="657"/>
        </w:trPr>
        <w:tc>
          <w:tcPr>
            <w:tcW w:w="2630" w:type="dxa"/>
            <w:shd w:val="clear" w:color="auto" w:fill="DBDBDB"/>
            <w:vAlign w:val="center"/>
          </w:tcPr>
          <w:p w14:paraId="053B1503" w14:textId="78F5AC7A" w:rsidR="0032612B" w:rsidRDefault="0032612B" w:rsidP="0032612B">
            <w:pPr>
              <w:pStyle w:val="TableParagraph"/>
              <w:ind w:left="126" w:right="117"/>
              <w:jc w:val="center"/>
              <w:rPr>
                <w:b/>
              </w:rPr>
            </w:pPr>
            <w:r w:rsidRPr="00A376D7">
              <w:rPr>
                <w:b/>
              </w:rPr>
              <w:t>PERIODIC EQUPMENT CLEANING (PEC)</w:t>
            </w:r>
          </w:p>
        </w:tc>
        <w:tc>
          <w:tcPr>
            <w:tcW w:w="7630" w:type="dxa"/>
          </w:tcPr>
          <w:p w14:paraId="03E6CE1E" w14:textId="77777777" w:rsidR="0032612B" w:rsidRPr="00A95DBE" w:rsidRDefault="0032612B" w:rsidP="00A95DBE">
            <w:pPr>
              <w:ind w:left="70" w:right="90"/>
            </w:pPr>
            <w:r w:rsidRPr="00A95DBE">
              <w:t xml:space="preserve">Cleaning tasks for areas considered hard to reach (i.e., hard to see, touch, or sample), and therefore need disassembly to enable cleaning. </w:t>
            </w:r>
          </w:p>
          <w:p w14:paraId="487E09DF" w14:textId="77777777" w:rsidR="0032612B" w:rsidRPr="00A95DBE" w:rsidRDefault="0032612B" w:rsidP="00A95DBE">
            <w:pPr>
              <w:ind w:left="70" w:right="90"/>
            </w:pPr>
            <w:r w:rsidRPr="00A95DBE">
              <w:t>Examples of these areas could include, but are not limited to the following:</w:t>
            </w:r>
          </w:p>
          <w:p w14:paraId="264D99F6" w14:textId="77777777" w:rsidR="0032612B" w:rsidRPr="00A95DBE" w:rsidRDefault="0032612B" w:rsidP="00A95DBE">
            <w:pPr>
              <w:ind w:left="70" w:right="90"/>
            </w:pPr>
            <w:r w:rsidRPr="00A95DBE">
              <w:t xml:space="preserve">wear strips under belts, </w:t>
            </w:r>
          </w:p>
          <w:p w14:paraId="0A184611" w14:textId="77777777" w:rsidR="0032612B" w:rsidRPr="00A95DBE" w:rsidRDefault="0032612B" w:rsidP="00A95DBE">
            <w:pPr>
              <w:ind w:left="70" w:right="90"/>
            </w:pPr>
            <w:r w:rsidRPr="00A95DBE">
              <w:t>sandwich spots (adjoined laminated surfaces such as support strips, flaps to chlorine tunnels),</w:t>
            </w:r>
          </w:p>
          <w:p w14:paraId="6044A987" w14:textId="77777777" w:rsidR="0032612B" w:rsidRPr="00A95DBE" w:rsidRDefault="0032612B" w:rsidP="00A95DBE">
            <w:pPr>
              <w:ind w:left="70" w:right="90"/>
            </w:pPr>
            <w:r w:rsidRPr="00A95DBE">
              <w:t>hidden surfaces such as cutting board attachments and framework,</w:t>
            </w:r>
          </w:p>
          <w:p w14:paraId="46A1C731" w14:textId="2810269F" w:rsidR="0032612B" w:rsidRPr="00A95DBE" w:rsidRDefault="0032612B" w:rsidP="00A95DBE">
            <w:pPr>
              <w:ind w:left="70" w:right="90"/>
            </w:pPr>
            <w:r w:rsidRPr="00A95DBE">
              <w:lastRenderedPageBreak/>
              <w:t>mechanical drive and support rollers and bearings.</w:t>
            </w:r>
          </w:p>
        </w:tc>
      </w:tr>
      <w:tr w:rsidR="0032612B" w14:paraId="50072C11" w14:textId="77777777" w:rsidTr="003F1B06">
        <w:trPr>
          <w:trHeight w:val="657"/>
        </w:trPr>
        <w:tc>
          <w:tcPr>
            <w:tcW w:w="2630" w:type="dxa"/>
            <w:shd w:val="clear" w:color="auto" w:fill="DBDBDB"/>
            <w:vAlign w:val="center"/>
          </w:tcPr>
          <w:p w14:paraId="66D2975D" w14:textId="77777777" w:rsidR="0032612B" w:rsidRDefault="0032612B" w:rsidP="0032612B">
            <w:pPr>
              <w:pStyle w:val="TableParagraph"/>
              <w:ind w:left="126" w:right="117"/>
              <w:jc w:val="center"/>
              <w:rPr>
                <w:b/>
              </w:rPr>
            </w:pPr>
            <w:r>
              <w:rPr>
                <w:b/>
              </w:rPr>
              <w:lastRenderedPageBreak/>
              <w:t>PEST</w:t>
            </w:r>
          </w:p>
        </w:tc>
        <w:tc>
          <w:tcPr>
            <w:tcW w:w="7630" w:type="dxa"/>
          </w:tcPr>
          <w:p w14:paraId="3805C299" w14:textId="77777777" w:rsidR="0032612B" w:rsidRPr="00A95DBE" w:rsidRDefault="0032612B" w:rsidP="00A95DBE">
            <w:pPr>
              <w:ind w:left="70" w:right="90"/>
            </w:pPr>
            <w:r w:rsidRPr="00A95DBE">
              <w:t>Any objectionable animals or insects, including birds, rodents, flies, and larvae.</w:t>
            </w:r>
          </w:p>
        </w:tc>
      </w:tr>
      <w:tr w:rsidR="0032612B" w14:paraId="617C98EB" w14:textId="77777777" w:rsidTr="003F1B06">
        <w:trPr>
          <w:trHeight w:val="657"/>
        </w:trPr>
        <w:tc>
          <w:tcPr>
            <w:tcW w:w="2630" w:type="dxa"/>
            <w:shd w:val="clear" w:color="auto" w:fill="DBDBDB"/>
            <w:vAlign w:val="center"/>
          </w:tcPr>
          <w:p w14:paraId="3E3262C4" w14:textId="77777777" w:rsidR="0032612B" w:rsidRDefault="0032612B" w:rsidP="0032612B">
            <w:pPr>
              <w:pStyle w:val="TableParagraph"/>
              <w:ind w:left="126" w:right="117"/>
              <w:jc w:val="center"/>
              <w:rPr>
                <w:b/>
              </w:rPr>
            </w:pPr>
            <w:r>
              <w:rPr>
                <w:b/>
              </w:rPr>
              <w:t>POOLED</w:t>
            </w:r>
            <w:r>
              <w:rPr>
                <w:b/>
                <w:spacing w:val="-4"/>
              </w:rPr>
              <w:t xml:space="preserve"> </w:t>
            </w:r>
            <w:r>
              <w:rPr>
                <w:b/>
              </w:rPr>
              <w:t>WATER</w:t>
            </w:r>
          </w:p>
        </w:tc>
        <w:tc>
          <w:tcPr>
            <w:tcW w:w="7630" w:type="dxa"/>
          </w:tcPr>
          <w:p w14:paraId="2E03C3D5" w14:textId="77777777" w:rsidR="0032612B" w:rsidRPr="00A95DBE" w:rsidRDefault="0032612B" w:rsidP="00A95DBE">
            <w:pPr>
              <w:ind w:left="70" w:right="90"/>
            </w:pPr>
            <w:r w:rsidRPr="00A95DBE">
              <w:t>An accumulation of standing water; not free flowing.</w:t>
            </w:r>
          </w:p>
        </w:tc>
      </w:tr>
      <w:tr w:rsidR="0032612B" w14:paraId="19455C2F" w14:textId="77777777" w:rsidTr="003F1B06">
        <w:trPr>
          <w:trHeight w:val="657"/>
        </w:trPr>
        <w:tc>
          <w:tcPr>
            <w:tcW w:w="2630" w:type="dxa"/>
            <w:shd w:val="clear" w:color="auto" w:fill="DBDBDB"/>
            <w:vAlign w:val="center"/>
          </w:tcPr>
          <w:p w14:paraId="11AE59A8" w14:textId="77777777" w:rsidR="0032612B" w:rsidRDefault="0032612B" w:rsidP="0032612B">
            <w:pPr>
              <w:pStyle w:val="TableParagraph"/>
              <w:ind w:left="126" w:right="117"/>
              <w:jc w:val="center"/>
              <w:rPr>
                <w:b/>
              </w:rPr>
            </w:pPr>
            <w:r>
              <w:rPr>
                <w:b/>
              </w:rPr>
              <w:t>POST-CONSUMER</w:t>
            </w:r>
            <w:r>
              <w:rPr>
                <w:b/>
                <w:spacing w:val="-4"/>
              </w:rPr>
              <w:t xml:space="preserve"> </w:t>
            </w:r>
            <w:r>
              <w:rPr>
                <w:b/>
              </w:rPr>
              <w:t>WASTE</w:t>
            </w:r>
          </w:p>
        </w:tc>
        <w:tc>
          <w:tcPr>
            <w:tcW w:w="7630" w:type="dxa"/>
          </w:tcPr>
          <w:p w14:paraId="68B23FC5" w14:textId="77777777" w:rsidR="0032612B" w:rsidRPr="00A95DBE" w:rsidRDefault="0032612B" w:rsidP="00A95DBE">
            <w:pPr>
              <w:ind w:left="70" w:right="90"/>
            </w:pPr>
            <w:r w:rsidRPr="00A95DBE">
              <w:t>Post-consumer waste is a waste type produced by the end consumer of a material stream. Generally, this is discarded materials after something has been used. Post-consumer waste can include items such as packaging and unconsumed food.</w:t>
            </w:r>
          </w:p>
        </w:tc>
      </w:tr>
      <w:tr w:rsidR="00812632" w14:paraId="14E4AE1A" w14:textId="77777777" w:rsidTr="003F1B06">
        <w:trPr>
          <w:trHeight w:val="657"/>
        </w:trPr>
        <w:tc>
          <w:tcPr>
            <w:tcW w:w="2630" w:type="dxa"/>
            <w:shd w:val="clear" w:color="auto" w:fill="DBDBDB"/>
            <w:vAlign w:val="center"/>
          </w:tcPr>
          <w:p w14:paraId="46505DAA" w14:textId="0C514A8B" w:rsidR="00812632" w:rsidRDefault="00812632" w:rsidP="00812632">
            <w:pPr>
              <w:pStyle w:val="TableParagraph"/>
              <w:ind w:left="126" w:right="117"/>
              <w:jc w:val="center"/>
              <w:rPr>
                <w:b/>
              </w:rPr>
            </w:pPr>
            <w:r w:rsidRPr="00A376D7">
              <w:rPr>
                <w:b/>
              </w:rPr>
              <w:t>POST-HARVEST PLANT DEBRIS</w:t>
            </w:r>
          </w:p>
        </w:tc>
        <w:tc>
          <w:tcPr>
            <w:tcW w:w="7630" w:type="dxa"/>
          </w:tcPr>
          <w:p w14:paraId="14261AF4" w14:textId="25A5694D" w:rsidR="00812632" w:rsidRPr="00A95DBE" w:rsidRDefault="00812632" w:rsidP="00A95DBE">
            <w:pPr>
              <w:ind w:left="70" w:right="90"/>
            </w:pPr>
            <w:r w:rsidRPr="00A95DBE">
              <w:t>Refers to the remnants of lettuce and leafy greens left in the field or on equipment after harvesting.</w:t>
            </w:r>
          </w:p>
        </w:tc>
      </w:tr>
      <w:tr w:rsidR="00812632" w14:paraId="7AAC8D61" w14:textId="77777777" w:rsidTr="003F1B06">
        <w:trPr>
          <w:trHeight w:val="657"/>
        </w:trPr>
        <w:tc>
          <w:tcPr>
            <w:tcW w:w="2630" w:type="dxa"/>
            <w:shd w:val="clear" w:color="auto" w:fill="DBDBDB"/>
            <w:vAlign w:val="center"/>
          </w:tcPr>
          <w:p w14:paraId="14EE34F8" w14:textId="77777777" w:rsidR="00812632" w:rsidRDefault="00812632" w:rsidP="00812632">
            <w:pPr>
              <w:pStyle w:val="TableParagraph"/>
              <w:ind w:left="126" w:right="117"/>
              <w:jc w:val="center"/>
              <w:rPr>
                <w:b/>
              </w:rPr>
            </w:pPr>
            <w:r>
              <w:rPr>
                <w:b/>
              </w:rPr>
              <w:t>POTABLE</w:t>
            </w:r>
            <w:r>
              <w:rPr>
                <w:b/>
                <w:spacing w:val="-2"/>
              </w:rPr>
              <w:t xml:space="preserve"> </w:t>
            </w:r>
            <w:r>
              <w:rPr>
                <w:b/>
              </w:rPr>
              <w:t>WATER</w:t>
            </w:r>
          </w:p>
        </w:tc>
        <w:tc>
          <w:tcPr>
            <w:tcW w:w="7630" w:type="dxa"/>
          </w:tcPr>
          <w:p w14:paraId="1172C2EC" w14:textId="77777777" w:rsidR="00812632" w:rsidRPr="00A95DBE" w:rsidRDefault="00812632" w:rsidP="00A95DBE">
            <w:pPr>
              <w:ind w:left="70" w:right="90"/>
            </w:pPr>
            <w:r w:rsidRPr="00A95DBE">
              <w:t>Water that is safe to drink or to use for food preparation without risk of health problems.</w:t>
            </w:r>
          </w:p>
        </w:tc>
      </w:tr>
      <w:tr w:rsidR="00812632" w14:paraId="2D781968" w14:textId="77777777" w:rsidTr="003F1B06">
        <w:trPr>
          <w:trHeight w:val="657"/>
        </w:trPr>
        <w:tc>
          <w:tcPr>
            <w:tcW w:w="2630" w:type="dxa"/>
            <w:shd w:val="clear" w:color="auto" w:fill="DBDBDB"/>
            <w:vAlign w:val="center"/>
          </w:tcPr>
          <w:p w14:paraId="48B8C48A" w14:textId="77777777" w:rsidR="00812632" w:rsidRDefault="00812632" w:rsidP="00812632">
            <w:pPr>
              <w:pStyle w:val="TableParagraph"/>
              <w:ind w:left="126" w:right="117"/>
              <w:jc w:val="center"/>
              <w:rPr>
                <w:b/>
              </w:rPr>
            </w:pPr>
            <w:r>
              <w:rPr>
                <w:b/>
              </w:rPr>
              <w:t>PRE-CONSUMER</w:t>
            </w:r>
            <w:r>
              <w:rPr>
                <w:b/>
                <w:spacing w:val="-5"/>
              </w:rPr>
              <w:t xml:space="preserve"> </w:t>
            </w:r>
            <w:r>
              <w:rPr>
                <w:b/>
              </w:rPr>
              <w:t>WASTE</w:t>
            </w:r>
          </w:p>
        </w:tc>
        <w:tc>
          <w:tcPr>
            <w:tcW w:w="7630" w:type="dxa"/>
          </w:tcPr>
          <w:p w14:paraId="7358B72C" w14:textId="77777777" w:rsidR="00812632" w:rsidRPr="00A95DBE" w:rsidRDefault="00812632" w:rsidP="00A95DBE">
            <w:pPr>
              <w:ind w:left="70" w:right="90"/>
            </w:pPr>
            <w:r w:rsidRPr="00A95DBE">
              <w:t>A food item that was produced for consumption but that was never purchased, consumed or used.</w:t>
            </w:r>
          </w:p>
        </w:tc>
      </w:tr>
      <w:tr w:rsidR="00A01F10" w14:paraId="37D61F25" w14:textId="77777777" w:rsidTr="003F1B06">
        <w:trPr>
          <w:trHeight w:val="657"/>
          <w:ins w:id="37" w:author="Susan Leaman" w:date="2025-11-05T14:32:00Z"/>
        </w:trPr>
        <w:tc>
          <w:tcPr>
            <w:tcW w:w="2630" w:type="dxa"/>
            <w:shd w:val="clear" w:color="auto" w:fill="DBDBDB"/>
            <w:vAlign w:val="center"/>
          </w:tcPr>
          <w:p w14:paraId="645DFE8D" w14:textId="25E41305" w:rsidR="00A01F10" w:rsidRDefault="0062665E" w:rsidP="00812632">
            <w:pPr>
              <w:pStyle w:val="TableParagraph"/>
              <w:ind w:left="126" w:right="117"/>
              <w:jc w:val="center"/>
              <w:rPr>
                <w:ins w:id="38" w:author="Susan Leaman" w:date="2025-11-05T14:32:00Z" w16du:dateUtc="2025-11-05T22:32:00Z"/>
                <w:b/>
              </w:rPr>
            </w:pPr>
            <w:ins w:id="39" w:author="Susan Leaman" w:date="2025-11-05T14:32:00Z" w16du:dateUtc="2025-11-05T22:32:00Z">
              <w:r>
                <w:rPr>
                  <w:b/>
                </w:rPr>
                <w:t>PRIVATE W</w:t>
              </w:r>
            </w:ins>
            <w:ins w:id="40" w:author="Susan Leaman" w:date="2025-11-05T14:34:00Z" w16du:dateUtc="2025-11-05T22:34:00Z">
              <w:r w:rsidR="00B243A3">
                <w:rPr>
                  <w:b/>
                </w:rPr>
                <w:t>ATER PROVIDER</w:t>
              </w:r>
            </w:ins>
          </w:p>
        </w:tc>
        <w:tc>
          <w:tcPr>
            <w:tcW w:w="7630" w:type="dxa"/>
          </w:tcPr>
          <w:p w14:paraId="29EB8F30" w14:textId="77777777" w:rsidR="00A01F10" w:rsidRPr="00A95DBE" w:rsidRDefault="00D20112" w:rsidP="00A95DBE">
            <w:pPr>
              <w:ind w:left="70" w:right="90"/>
            </w:pPr>
            <w:ins w:id="41" w:author="Susan Leaman" w:date="2025-11-05T14:34:00Z" w16du:dateUtc="2025-11-05T22:34:00Z">
              <w:r w:rsidRPr="00A95DBE">
                <w:t xml:space="preserve">A non-public entity or company </w:t>
              </w:r>
            </w:ins>
            <w:ins w:id="42" w:author="Susan Leaman" w:date="2025-11-05T15:08:00Z" w16du:dateUtc="2025-11-05T23:08:00Z">
              <w:r w:rsidR="00DA7D6D" w:rsidRPr="00A95DBE">
                <w:t>(e.g.</w:t>
              </w:r>
              <w:r w:rsidR="00C03EF2" w:rsidRPr="00A95DBE">
                <w:t xml:space="preserve">, mutual water companies) </w:t>
              </w:r>
            </w:ins>
            <w:ins w:id="43" w:author="Susan Leaman" w:date="2025-11-05T14:34:00Z" w16du:dateUtc="2025-11-05T22:34:00Z">
              <w:r w:rsidRPr="00A95DBE">
                <w:t xml:space="preserve">that supplies water to agricultural operations (such as growers or ranches) but is not part of a regulated public water system. While not governed by public water regulations, the provider should provide documentation demonstrating that the water meets </w:t>
              </w:r>
            </w:ins>
            <w:ins w:id="44" w:author="Susan Leaman" w:date="2025-11-05T14:35:00Z" w16du:dateUtc="2025-11-05T22:35:00Z">
              <w:r w:rsidR="00240340" w:rsidRPr="00A95DBE">
                <w:t xml:space="preserve">microbial </w:t>
              </w:r>
            </w:ins>
            <w:ins w:id="45" w:author="Susan Leaman" w:date="2025-11-05T14:34:00Z" w16du:dateUtc="2025-11-05T22:34:00Z">
              <w:r w:rsidRPr="00A95DBE">
                <w:t>quality standards and is suitable for its intended agricultural applications.</w:t>
              </w:r>
            </w:ins>
          </w:p>
          <w:p w14:paraId="04FB4D6E" w14:textId="4BD4E76E" w:rsidR="002D09EB" w:rsidRPr="00A95DBE" w:rsidRDefault="00ED1511" w:rsidP="00A95DBE">
            <w:pPr>
              <w:ind w:left="70" w:right="90"/>
              <w:rPr>
                <w:ins w:id="46" w:author="Susan Leaman" w:date="2025-11-05T14:32:00Z" w16du:dateUtc="2025-11-05T22:32:00Z"/>
              </w:rPr>
            </w:pPr>
            <w:ins w:id="47" w:author="Susan Leaman" w:date="2025-11-20T09:50:00Z" w16du:dateUtc="2025-11-20T17:50:00Z">
              <w:r w:rsidRPr="00A95DBE">
                <w:t>Examples: A private water association serving multiple ranches where the provider distributes groundwater from several wells.</w:t>
              </w:r>
            </w:ins>
          </w:p>
        </w:tc>
      </w:tr>
      <w:tr w:rsidR="00134D34" w14:paraId="09EFEE55" w14:textId="77777777" w:rsidTr="003F1B06">
        <w:trPr>
          <w:trHeight w:val="657"/>
          <w:ins w:id="48" w:author="Susan Leaman" w:date="2025-11-05T14:33:00Z"/>
        </w:trPr>
        <w:tc>
          <w:tcPr>
            <w:tcW w:w="2630" w:type="dxa"/>
            <w:shd w:val="clear" w:color="auto" w:fill="DBDBDB"/>
            <w:vAlign w:val="center"/>
          </w:tcPr>
          <w:p w14:paraId="7DD7F46A" w14:textId="474F0A9C" w:rsidR="00134D34" w:rsidRDefault="00134D34" w:rsidP="00812632">
            <w:pPr>
              <w:pStyle w:val="TableParagraph"/>
              <w:ind w:left="126" w:right="117"/>
              <w:jc w:val="center"/>
              <w:rPr>
                <w:ins w:id="49" w:author="Susan Leaman" w:date="2025-11-05T14:33:00Z" w16du:dateUtc="2025-11-05T22:33:00Z"/>
                <w:b/>
              </w:rPr>
            </w:pPr>
            <w:ins w:id="50" w:author="Susan Leaman" w:date="2025-11-05T14:34:00Z" w16du:dateUtc="2025-11-05T22:34:00Z">
              <w:r>
                <w:rPr>
                  <w:b/>
                </w:rPr>
                <w:t>PRIVATE WELL</w:t>
              </w:r>
            </w:ins>
          </w:p>
        </w:tc>
        <w:tc>
          <w:tcPr>
            <w:tcW w:w="7630" w:type="dxa"/>
          </w:tcPr>
          <w:p w14:paraId="10245A6B" w14:textId="77777777" w:rsidR="00134D34" w:rsidRPr="00A95DBE" w:rsidRDefault="00B243A3" w:rsidP="00A95DBE">
            <w:pPr>
              <w:ind w:left="70" w:right="90"/>
              <w:rPr>
                <w:ins w:id="51" w:author="Susan Leaman" w:date="2025-11-20T09:50:00Z" w16du:dateUtc="2025-11-20T17:50:00Z"/>
              </w:rPr>
            </w:pPr>
            <w:ins w:id="52" w:author="Susan Leaman" w:date="2025-11-05T14:34:00Z" w16du:dateUtc="2025-11-05T22:34:00Z">
              <w:r w:rsidRPr="00A95DBE">
                <w:t>A groundwater source that is owned, controlled, and managed by an individual operation, ranch, or company. These wells are not regulated under a public water system and therefore require the grower or operator to conduct microbial water testing to verify microbial water quality.</w:t>
              </w:r>
            </w:ins>
          </w:p>
          <w:p w14:paraId="60C89458" w14:textId="73705B39" w:rsidR="00ED1511" w:rsidRPr="00A95DBE" w:rsidRDefault="00451937" w:rsidP="00A95DBE">
            <w:pPr>
              <w:ind w:left="70" w:right="90"/>
              <w:rPr>
                <w:ins w:id="53" w:author="Susan Leaman" w:date="2025-11-05T14:33:00Z" w16du:dateUtc="2025-11-05T22:33:00Z"/>
              </w:rPr>
            </w:pPr>
            <w:ins w:id="54" w:author="Susan Leaman" w:date="2025-11-20T09:50:00Z" w16du:dateUtc="2025-11-20T17:50:00Z">
              <w:r w:rsidRPr="00A95DBE">
                <w:t>Examples: A well located on the grower’s ranch</w:t>
              </w:r>
            </w:ins>
          </w:p>
        </w:tc>
      </w:tr>
      <w:tr w:rsidR="00812632" w14:paraId="39D87CA9" w14:textId="77777777" w:rsidTr="003F1B06">
        <w:trPr>
          <w:trHeight w:val="657"/>
        </w:trPr>
        <w:tc>
          <w:tcPr>
            <w:tcW w:w="2630" w:type="dxa"/>
            <w:shd w:val="clear" w:color="auto" w:fill="DBDBDB"/>
            <w:vAlign w:val="center"/>
          </w:tcPr>
          <w:p w14:paraId="30F0223B" w14:textId="77777777" w:rsidR="00812632" w:rsidRDefault="00812632" w:rsidP="00812632">
            <w:pPr>
              <w:pStyle w:val="TableParagraph"/>
              <w:ind w:left="126" w:right="117"/>
              <w:jc w:val="center"/>
              <w:rPr>
                <w:b/>
              </w:rPr>
            </w:pPr>
            <w:r>
              <w:rPr>
                <w:b/>
              </w:rPr>
              <w:t>PROCESS</w:t>
            </w:r>
            <w:r>
              <w:rPr>
                <w:b/>
                <w:spacing w:val="-4"/>
              </w:rPr>
              <w:t xml:space="preserve"> </w:t>
            </w:r>
            <w:r>
              <w:rPr>
                <w:b/>
              </w:rPr>
              <w:t>AUTHORITY</w:t>
            </w:r>
          </w:p>
        </w:tc>
        <w:tc>
          <w:tcPr>
            <w:tcW w:w="7630" w:type="dxa"/>
          </w:tcPr>
          <w:p w14:paraId="075DF04D" w14:textId="77777777" w:rsidR="00812632" w:rsidRPr="00A95DBE" w:rsidRDefault="00812632" w:rsidP="00A95DBE">
            <w:pPr>
              <w:ind w:left="70" w:right="90"/>
            </w:pPr>
            <w:r w:rsidRPr="00A95DBE">
              <w:t>A regulatory body, person, or organization that has specific responsibility and knowledge regarding a particular process or method; these authorities publish standards, metrics, or guidance for these processes and/or methods.</w:t>
            </w:r>
          </w:p>
        </w:tc>
      </w:tr>
      <w:tr w:rsidR="00ED1F4D" w14:paraId="18E3050A" w14:textId="77777777" w:rsidTr="003F1B06">
        <w:trPr>
          <w:trHeight w:val="657"/>
          <w:ins w:id="55" w:author="Susan Leaman" w:date="2025-11-05T14:36:00Z"/>
        </w:trPr>
        <w:tc>
          <w:tcPr>
            <w:tcW w:w="2630" w:type="dxa"/>
            <w:shd w:val="clear" w:color="auto" w:fill="DBDBDB"/>
            <w:vAlign w:val="center"/>
          </w:tcPr>
          <w:p w14:paraId="534659CA" w14:textId="00290577" w:rsidR="00ED1F4D" w:rsidRDefault="008A2BE9" w:rsidP="00812632">
            <w:pPr>
              <w:pStyle w:val="TableParagraph"/>
              <w:ind w:left="126" w:right="117"/>
              <w:jc w:val="center"/>
              <w:rPr>
                <w:ins w:id="56" w:author="Susan Leaman" w:date="2025-11-05T14:36:00Z" w16du:dateUtc="2025-11-05T22:36:00Z"/>
                <w:b/>
              </w:rPr>
            </w:pPr>
            <w:ins w:id="57" w:author="Susan Leaman" w:date="2025-11-05T14:36:00Z" w16du:dateUtc="2025-11-05T22:36:00Z">
              <w:r>
                <w:rPr>
                  <w:b/>
                </w:rPr>
                <w:t>PUBLIC WATER PROVIDER</w:t>
              </w:r>
            </w:ins>
          </w:p>
        </w:tc>
        <w:tc>
          <w:tcPr>
            <w:tcW w:w="7630" w:type="dxa"/>
          </w:tcPr>
          <w:p w14:paraId="713C4C36" w14:textId="77777777" w:rsidR="00ED1F4D" w:rsidRPr="00A95DBE" w:rsidRDefault="008366C2" w:rsidP="00A95DBE">
            <w:pPr>
              <w:ind w:left="70" w:right="90"/>
              <w:rPr>
                <w:ins w:id="58" w:author="Susan Leaman" w:date="2025-11-20T09:50:00Z" w16du:dateUtc="2025-11-20T17:50:00Z"/>
              </w:rPr>
            </w:pPr>
            <w:ins w:id="59" w:author="Susan Leaman" w:date="2025-11-05T14:36:00Z" w16du:dateUtc="2025-11-05T22:36:00Z">
              <w:r w:rsidRPr="00A95DBE">
                <w:t>A regulated utility or agency that supplies water to multiple users through a public water system (e.g., city, county,</w:t>
              </w:r>
            </w:ins>
            <w:ins w:id="60" w:author="Susan Leaman" w:date="2025-11-10T11:21:00Z" w16du:dateUtc="2025-11-10T19:21:00Z">
              <w:r w:rsidR="00B203AC" w:rsidRPr="00A95DBE">
                <w:t xml:space="preserve"> etc.</w:t>
              </w:r>
            </w:ins>
            <w:ins w:id="61" w:author="Susan Leaman" w:date="2025-11-05T14:36:00Z" w16du:dateUtc="2025-11-05T22:36:00Z">
              <w:r w:rsidRPr="00A95DBE">
                <w:t>). These systems are monitored and managed under state or local water regulations to ensure compliance with public health standards. Documentation from the provider verifying that the water meets applicable microbial quality standards may be used</w:t>
              </w:r>
            </w:ins>
            <w:ins w:id="62" w:author="Susan Leaman" w:date="2025-11-05T14:38:00Z" w16du:dateUtc="2025-11-05T22:38:00Z">
              <w:r w:rsidR="00A5569F" w:rsidRPr="00A95DBE">
                <w:t xml:space="preserve"> by growers</w:t>
              </w:r>
            </w:ins>
            <w:ins w:id="63" w:author="Susan Leaman" w:date="2025-11-05T14:36:00Z" w16du:dateUtc="2025-11-05T22:36:00Z">
              <w:r w:rsidRPr="00A95DBE">
                <w:t xml:space="preserve"> in lieu of water testing.</w:t>
              </w:r>
            </w:ins>
          </w:p>
          <w:p w14:paraId="4CEF7186" w14:textId="1BE00443" w:rsidR="00451937" w:rsidRPr="00A95DBE" w:rsidRDefault="00057736" w:rsidP="00A95DBE">
            <w:pPr>
              <w:ind w:left="70" w:right="90"/>
              <w:rPr>
                <w:ins w:id="64" w:author="Susan Leaman" w:date="2025-11-05T14:36:00Z" w16du:dateUtc="2025-11-05T22:36:00Z"/>
              </w:rPr>
            </w:pPr>
            <w:ins w:id="65" w:author="Susan Leaman" w:date="2025-11-20T09:50:00Z" w16du:dateUtc="2025-11-20T17:50:00Z">
              <w:r w:rsidRPr="00A95DBE">
                <w:t>Examples: City specific water department</w:t>
              </w:r>
            </w:ins>
          </w:p>
        </w:tc>
      </w:tr>
      <w:tr w:rsidR="00812632" w14:paraId="6FB72BEB" w14:textId="77777777" w:rsidTr="003F1B06">
        <w:trPr>
          <w:trHeight w:val="657"/>
        </w:trPr>
        <w:tc>
          <w:tcPr>
            <w:tcW w:w="2630" w:type="dxa"/>
            <w:shd w:val="clear" w:color="auto" w:fill="DBDBDB"/>
            <w:vAlign w:val="center"/>
          </w:tcPr>
          <w:p w14:paraId="451687D5" w14:textId="77777777" w:rsidR="00812632" w:rsidRDefault="00812632" w:rsidP="00812632">
            <w:pPr>
              <w:pStyle w:val="TableParagraph"/>
              <w:ind w:right="117"/>
              <w:jc w:val="center"/>
              <w:rPr>
                <w:b/>
              </w:rPr>
            </w:pPr>
            <w:r>
              <w:rPr>
                <w:b/>
              </w:rPr>
              <w:t>READY-TO-EAT</w:t>
            </w:r>
            <w:r>
              <w:rPr>
                <w:b/>
                <w:spacing w:val="-4"/>
              </w:rPr>
              <w:t xml:space="preserve"> </w:t>
            </w:r>
            <w:r>
              <w:rPr>
                <w:b/>
              </w:rPr>
              <w:t>(RTE)</w:t>
            </w:r>
            <w:r>
              <w:rPr>
                <w:b/>
                <w:spacing w:val="-3"/>
              </w:rPr>
              <w:t xml:space="preserve"> </w:t>
            </w:r>
            <w:r>
              <w:rPr>
                <w:b/>
              </w:rPr>
              <w:t>FOOD</w:t>
            </w:r>
          </w:p>
          <w:p w14:paraId="0C65C43C" w14:textId="77777777" w:rsidR="00812632" w:rsidRDefault="00812632" w:rsidP="00812632">
            <w:pPr>
              <w:pStyle w:val="TableParagraph"/>
              <w:ind w:left="126" w:right="117"/>
              <w:jc w:val="center"/>
              <w:rPr>
                <w:b/>
              </w:rPr>
            </w:pPr>
            <w:r>
              <w:rPr>
                <w:b/>
                <w:i/>
              </w:rPr>
              <w:lastRenderedPageBreak/>
              <w:t>(EXCERPTED</w:t>
            </w:r>
            <w:r>
              <w:rPr>
                <w:b/>
                <w:i/>
                <w:spacing w:val="-4"/>
              </w:rPr>
              <w:t xml:space="preserve"> </w:t>
            </w:r>
            <w:r>
              <w:rPr>
                <w:b/>
                <w:i/>
              </w:rPr>
              <w:t>FROM</w:t>
            </w:r>
            <w:r>
              <w:rPr>
                <w:b/>
                <w:i/>
                <w:spacing w:val="-3"/>
              </w:rPr>
              <w:t xml:space="preserve"> </w:t>
            </w:r>
            <w:r>
              <w:rPr>
                <w:b/>
                <w:i/>
              </w:rPr>
              <w:t>USFDA</w:t>
            </w:r>
            <w:r>
              <w:rPr>
                <w:b/>
                <w:i/>
                <w:spacing w:val="-4"/>
              </w:rPr>
              <w:t xml:space="preserve"> </w:t>
            </w:r>
            <w:r>
              <w:rPr>
                <w:b/>
                <w:i/>
              </w:rPr>
              <w:t>2005</w:t>
            </w:r>
            <w:r>
              <w:rPr>
                <w:b/>
                <w:i/>
                <w:spacing w:val="-46"/>
              </w:rPr>
              <w:t xml:space="preserve"> </w:t>
            </w:r>
            <w:r>
              <w:rPr>
                <w:b/>
                <w:i/>
              </w:rPr>
              <w:t>MODEL</w:t>
            </w:r>
            <w:r>
              <w:rPr>
                <w:b/>
                <w:i/>
                <w:spacing w:val="-1"/>
              </w:rPr>
              <w:t xml:space="preserve"> </w:t>
            </w:r>
            <w:r>
              <w:rPr>
                <w:b/>
                <w:i/>
              </w:rPr>
              <w:t>FOOD</w:t>
            </w:r>
            <w:r>
              <w:rPr>
                <w:b/>
                <w:i/>
                <w:spacing w:val="-1"/>
              </w:rPr>
              <w:t xml:space="preserve"> </w:t>
            </w:r>
            <w:r>
              <w:rPr>
                <w:b/>
                <w:i/>
              </w:rPr>
              <w:t>CODE)</w:t>
            </w:r>
          </w:p>
        </w:tc>
        <w:tc>
          <w:tcPr>
            <w:tcW w:w="7630" w:type="dxa"/>
          </w:tcPr>
          <w:p w14:paraId="3725DAB5" w14:textId="77777777" w:rsidR="00812632" w:rsidRPr="00A95DBE" w:rsidRDefault="00812632" w:rsidP="00A95DBE">
            <w:pPr>
              <w:ind w:left="70" w:right="90"/>
            </w:pPr>
            <w:r w:rsidRPr="00A95DBE">
              <w:lastRenderedPageBreak/>
              <w:t>"Ready-to-eat food" means FOOD that:</w:t>
            </w:r>
          </w:p>
          <w:p w14:paraId="42443256" w14:textId="77777777" w:rsidR="00812632" w:rsidRPr="00A95DBE" w:rsidRDefault="00812632" w:rsidP="00A95DBE">
            <w:pPr>
              <w:ind w:left="70" w:right="90"/>
            </w:pPr>
            <w:r w:rsidRPr="00A95DBE">
              <w:lastRenderedPageBreak/>
              <w:t>Is in a form that is edible without additional preparation to achieve FOOD safety, as specified under one of the following: 3-401.11(A) or (B), § 3-401.12, or § 3-402.11, or as specified in 3-401.11(C); or</w:t>
            </w:r>
          </w:p>
          <w:p w14:paraId="4D4BEC40" w14:textId="77777777" w:rsidR="00812632" w:rsidRPr="00A95DBE" w:rsidRDefault="00812632" w:rsidP="00A95DBE">
            <w:pPr>
              <w:ind w:left="70" w:right="90"/>
            </w:pPr>
            <w:r w:rsidRPr="00A95DBE">
              <w:t>(d) May receive additional preparation for palatability or aesthetic, epicurean, gastronomic, or culinary purposes.</w:t>
            </w:r>
          </w:p>
          <w:p w14:paraId="74B33960" w14:textId="77777777" w:rsidR="00812632" w:rsidRPr="00A95DBE" w:rsidRDefault="00812632" w:rsidP="00A95DBE">
            <w:pPr>
              <w:ind w:left="70" w:right="90"/>
            </w:pPr>
            <w:r w:rsidRPr="00A95DBE">
              <w:t>"Ready-to-eat food" includes:</w:t>
            </w:r>
          </w:p>
          <w:p w14:paraId="1AAD07D2" w14:textId="77777777" w:rsidR="00812632" w:rsidRPr="00A95DBE" w:rsidRDefault="00812632" w:rsidP="00A95DBE">
            <w:pPr>
              <w:ind w:left="70" w:right="90"/>
            </w:pPr>
            <w:r w:rsidRPr="00A95DBE">
              <w:t>Raw fruits and vegetables that are washed as specified under § 3- 302.15;</w:t>
            </w:r>
          </w:p>
          <w:p w14:paraId="7B11C526" w14:textId="77777777" w:rsidR="00812632" w:rsidRPr="00A95DBE" w:rsidRDefault="00812632" w:rsidP="00A95DBE">
            <w:pPr>
              <w:ind w:left="70" w:right="90"/>
            </w:pPr>
            <w:r w:rsidRPr="00A95DBE">
              <w:t>Fruits and vegetables that are cooked for hot holding, as specified under § 3-401.13;</w:t>
            </w:r>
          </w:p>
          <w:p w14:paraId="73C5360B" w14:textId="77777777" w:rsidR="00812632" w:rsidRPr="00A95DBE" w:rsidRDefault="00812632" w:rsidP="00A95DBE">
            <w:pPr>
              <w:ind w:left="70" w:right="90"/>
            </w:pPr>
            <w:r w:rsidRPr="00A95DBE">
              <w:t>(e) Plant FOOD for which further washing, cooking, or other processing is not required for FOOD safety, and from which rinds, peels, husks, or shells, if naturally present are removed.</w:t>
            </w:r>
          </w:p>
        </w:tc>
      </w:tr>
      <w:tr w:rsidR="00812632" w14:paraId="0745A7E1" w14:textId="77777777" w:rsidTr="003F1B06">
        <w:trPr>
          <w:trHeight w:val="657"/>
        </w:trPr>
        <w:tc>
          <w:tcPr>
            <w:tcW w:w="2630" w:type="dxa"/>
            <w:shd w:val="clear" w:color="auto" w:fill="DBDBDB"/>
            <w:vAlign w:val="center"/>
          </w:tcPr>
          <w:p w14:paraId="2A049B4A" w14:textId="77777777" w:rsidR="00812632" w:rsidRDefault="00812632" w:rsidP="00812632">
            <w:pPr>
              <w:pStyle w:val="TableParagraph"/>
              <w:ind w:left="126" w:right="117"/>
              <w:jc w:val="center"/>
              <w:rPr>
                <w:b/>
              </w:rPr>
            </w:pPr>
            <w:r>
              <w:rPr>
                <w:b/>
                <w:spacing w:val="-1"/>
              </w:rPr>
              <w:lastRenderedPageBreak/>
              <w:t>RECONDITIONED/RE-</w:t>
            </w:r>
            <w:r>
              <w:rPr>
                <w:b/>
                <w:spacing w:val="-47"/>
              </w:rPr>
              <w:t xml:space="preserve"> </w:t>
            </w:r>
            <w:r>
              <w:rPr>
                <w:b/>
              </w:rPr>
              <w:t>PROCESSED</w:t>
            </w:r>
          </w:p>
        </w:tc>
        <w:tc>
          <w:tcPr>
            <w:tcW w:w="7630" w:type="dxa"/>
          </w:tcPr>
          <w:p w14:paraId="0DC630AA" w14:textId="77777777" w:rsidR="00812632" w:rsidRPr="00A95DBE" w:rsidRDefault="00812632" w:rsidP="00A95DBE">
            <w:pPr>
              <w:ind w:left="70" w:right="90"/>
            </w:pPr>
            <w:r w:rsidRPr="00A95DBE">
              <w:t>Finished product that is added to a new production lot and goes through the entire validated production process. The old, finished product is now part of the new lot and testing of the new lot must follow all current requirements for LGMA testing before the product is used.</w:t>
            </w:r>
          </w:p>
        </w:tc>
      </w:tr>
      <w:tr w:rsidR="00812632" w14:paraId="25244715" w14:textId="77777777" w:rsidTr="003F1B06">
        <w:trPr>
          <w:trHeight w:val="657"/>
        </w:trPr>
        <w:tc>
          <w:tcPr>
            <w:tcW w:w="2630" w:type="dxa"/>
            <w:shd w:val="clear" w:color="auto" w:fill="DBDBDB"/>
            <w:vAlign w:val="center"/>
          </w:tcPr>
          <w:p w14:paraId="17650976" w14:textId="77777777" w:rsidR="00812632" w:rsidRDefault="00812632" w:rsidP="00812632">
            <w:pPr>
              <w:pStyle w:val="TableParagraph"/>
              <w:ind w:left="126" w:right="117"/>
              <w:jc w:val="center"/>
              <w:rPr>
                <w:b/>
              </w:rPr>
            </w:pPr>
            <w:r>
              <w:rPr>
                <w:b/>
              </w:rPr>
              <w:t>RESPONSIBLE</w:t>
            </w:r>
            <w:r>
              <w:rPr>
                <w:b/>
                <w:spacing w:val="-5"/>
              </w:rPr>
              <w:t xml:space="preserve"> </w:t>
            </w:r>
            <w:r>
              <w:rPr>
                <w:b/>
              </w:rPr>
              <w:t>PARTY</w:t>
            </w:r>
          </w:p>
        </w:tc>
        <w:tc>
          <w:tcPr>
            <w:tcW w:w="7630" w:type="dxa"/>
          </w:tcPr>
          <w:p w14:paraId="1A28AA91" w14:textId="45707ED1" w:rsidR="00812632" w:rsidRPr="00A95DBE" w:rsidRDefault="00812632" w:rsidP="00A95DBE">
            <w:pPr>
              <w:ind w:left="70" w:right="90"/>
            </w:pPr>
            <w:r w:rsidRPr="00A95DBE">
              <w:t>The signatory is deemed to be the responsible party for purposes of the Commodity-Specific Food Safety Guidelines for the Production and Harvest of Lettuce and Leafy Greens. The signatory must assign or identify personnel to supervise or otherwise be responsible for food safety SOPs requiring responsible party oversight.</w:t>
            </w:r>
          </w:p>
        </w:tc>
      </w:tr>
      <w:tr w:rsidR="00812632" w14:paraId="6DD86B85" w14:textId="77777777" w:rsidTr="003F1B06">
        <w:trPr>
          <w:trHeight w:val="657"/>
        </w:trPr>
        <w:tc>
          <w:tcPr>
            <w:tcW w:w="2630" w:type="dxa"/>
            <w:shd w:val="clear" w:color="auto" w:fill="DBDBDB"/>
            <w:vAlign w:val="center"/>
          </w:tcPr>
          <w:p w14:paraId="2EE39E53" w14:textId="77777777" w:rsidR="00812632" w:rsidRDefault="00812632" w:rsidP="00812632">
            <w:pPr>
              <w:pStyle w:val="TableParagraph"/>
              <w:ind w:left="126" w:right="117"/>
              <w:jc w:val="center"/>
              <w:rPr>
                <w:b/>
              </w:rPr>
            </w:pPr>
            <w:r>
              <w:rPr>
                <w:b/>
              </w:rPr>
              <w:t>RIPARIAN</w:t>
            </w:r>
            <w:r>
              <w:rPr>
                <w:b/>
                <w:spacing w:val="-3"/>
              </w:rPr>
              <w:t xml:space="preserve"> </w:t>
            </w:r>
            <w:r>
              <w:rPr>
                <w:b/>
              </w:rPr>
              <w:t>AREA</w:t>
            </w:r>
          </w:p>
        </w:tc>
        <w:tc>
          <w:tcPr>
            <w:tcW w:w="7630" w:type="dxa"/>
          </w:tcPr>
          <w:p w14:paraId="6D3D905F" w14:textId="77777777" w:rsidR="00812632" w:rsidRPr="00A95DBE" w:rsidRDefault="00812632" w:rsidP="00A95DBE">
            <w:pPr>
              <w:ind w:left="70" w:right="90"/>
            </w:pPr>
            <w:r w:rsidRPr="00A95DBE">
              <w:t>A vegetated ecosystem along a waterbody through which energy, materials, and water pass. Riparian areas characteristically have a high-water table and are subject to periodic flooding and influence from the adjacent waterbody. These systems encompass wetlands, uplands, or some combination of those two landforms. They will sometimes, but not in all cases, have all the characteristics necessary for them to be also classified as wetlands (USEPA 2005)</w:t>
            </w:r>
          </w:p>
        </w:tc>
      </w:tr>
      <w:tr w:rsidR="00812632" w14:paraId="03200939" w14:textId="77777777" w:rsidTr="003F1B06">
        <w:trPr>
          <w:trHeight w:val="657"/>
        </w:trPr>
        <w:tc>
          <w:tcPr>
            <w:tcW w:w="2630" w:type="dxa"/>
            <w:shd w:val="clear" w:color="auto" w:fill="DBDBDB"/>
            <w:vAlign w:val="center"/>
          </w:tcPr>
          <w:p w14:paraId="22A1B372" w14:textId="77777777" w:rsidR="00812632" w:rsidRDefault="00812632" w:rsidP="00812632">
            <w:pPr>
              <w:pStyle w:val="TableParagraph"/>
              <w:ind w:left="126" w:right="117"/>
              <w:jc w:val="center"/>
              <w:rPr>
                <w:b/>
              </w:rPr>
            </w:pPr>
            <w:r>
              <w:rPr>
                <w:b/>
              </w:rPr>
              <w:t>RISK</w:t>
            </w:r>
            <w:r>
              <w:rPr>
                <w:b/>
                <w:spacing w:val="1"/>
              </w:rPr>
              <w:t xml:space="preserve"> </w:t>
            </w:r>
            <w:r>
              <w:rPr>
                <w:b/>
              </w:rPr>
              <w:t>MITIGATION</w:t>
            </w:r>
          </w:p>
        </w:tc>
        <w:tc>
          <w:tcPr>
            <w:tcW w:w="7630" w:type="dxa"/>
          </w:tcPr>
          <w:p w14:paraId="306DE612" w14:textId="77777777" w:rsidR="00812632" w:rsidRPr="00A95DBE" w:rsidRDefault="00812632" w:rsidP="00A95DBE">
            <w:pPr>
              <w:ind w:left="70" w:right="90"/>
            </w:pPr>
            <w:r w:rsidRPr="00A95DBE">
              <w:t>Actions to reduce the severity/impact of a risk.</w:t>
            </w:r>
          </w:p>
        </w:tc>
      </w:tr>
      <w:tr w:rsidR="00AA0B50" w14:paraId="62517A6A" w14:textId="77777777" w:rsidTr="003F1B06">
        <w:trPr>
          <w:trHeight w:val="657"/>
        </w:trPr>
        <w:tc>
          <w:tcPr>
            <w:tcW w:w="2630" w:type="dxa"/>
            <w:shd w:val="clear" w:color="auto" w:fill="DBDBDB"/>
            <w:vAlign w:val="center"/>
          </w:tcPr>
          <w:p w14:paraId="05523281" w14:textId="24545BFA" w:rsidR="00AA0B50" w:rsidRDefault="00AA0B50" w:rsidP="00AA0B50">
            <w:pPr>
              <w:pStyle w:val="TableParagraph"/>
              <w:ind w:left="126" w:right="117"/>
              <w:jc w:val="center"/>
              <w:rPr>
                <w:b/>
              </w:rPr>
            </w:pPr>
            <w:r w:rsidRPr="00A376D7">
              <w:rPr>
                <w:b/>
              </w:rPr>
              <w:t>ROUTINE EQUIPMENT CLEANING (REC)</w:t>
            </w:r>
          </w:p>
        </w:tc>
        <w:tc>
          <w:tcPr>
            <w:tcW w:w="7630" w:type="dxa"/>
          </w:tcPr>
          <w:p w14:paraId="3D6838A2" w14:textId="53593DB7" w:rsidR="00AA0B50" w:rsidRPr="00A95DBE" w:rsidRDefault="00AA0B50" w:rsidP="00A95DBE">
            <w:pPr>
              <w:ind w:left="70" w:right="90"/>
            </w:pPr>
            <w:r w:rsidRPr="00A95DBE">
              <w:t xml:space="preserve">Cleaning tasks that are performed daily using the 7 steps of cleaning and sanitation. </w:t>
            </w:r>
          </w:p>
        </w:tc>
      </w:tr>
      <w:tr w:rsidR="00AA0B50" w14:paraId="5C5070B0" w14:textId="77777777" w:rsidTr="003F1B06">
        <w:trPr>
          <w:trHeight w:val="657"/>
        </w:trPr>
        <w:tc>
          <w:tcPr>
            <w:tcW w:w="2630" w:type="dxa"/>
            <w:shd w:val="clear" w:color="auto" w:fill="DBDBDB"/>
            <w:vAlign w:val="center"/>
          </w:tcPr>
          <w:p w14:paraId="425B8FA2" w14:textId="77777777" w:rsidR="00AA0B50" w:rsidRDefault="00AA0B50" w:rsidP="00AA0B50">
            <w:pPr>
              <w:pStyle w:val="TableParagraph"/>
              <w:ind w:left="126" w:right="117"/>
              <w:jc w:val="center"/>
              <w:rPr>
                <w:b/>
              </w:rPr>
            </w:pPr>
            <w:r>
              <w:rPr>
                <w:b/>
                <w:i/>
              </w:rPr>
              <w:t>SALMONELLA</w:t>
            </w:r>
          </w:p>
        </w:tc>
        <w:tc>
          <w:tcPr>
            <w:tcW w:w="7630" w:type="dxa"/>
          </w:tcPr>
          <w:p w14:paraId="4DA2096D" w14:textId="77777777" w:rsidR="00AA0B50" w:rsidRPr="00A95DBE" w:rsidRDefault="00AA0B50" w:rsidP="00A95DBE">
            <w:pPr>
              <w:ind w:left="70" w:right="90"/>
            </w:pPr>
            <w:r w:rsidRPr="00A95DBE">
              <w:t>Salmonella is a Gram-negative facultative rod-shaped bacterium in the same proteobacterial family as Escherichia coli, the family Enterobacteriaceae, trivially known as "enteric" bacteria. Salmonellae live in the intestinal tracts of warm, and cold blooded, animals. In humans, Salmonella is the cause of two diseases called salmonellosis: enteric fever (typhoid), resulting from bacterial invasion of the bloodstream, and acute gastroenteritis, resulting from a foodborne infection/intoxication.</w:t>
            </w:r>
          </w:p>
        </w:tc>
      </w:tr>
      <w:tr w:rsidR="00AA0B50" w14:paraId="121F57A7" w14:textId="77777777" w:rsidTr="003F1B06">
        <w:trPr>
          <w:trHeight w:val="657"/>
        </w:trPr>
        <w:tc>
          <w:tcPr>
            <w:tcW w:w="2630" w:type="dxa"/>
            <w:shd w:val="clear" w:color="auto" w:fill="DBDBDB"/>
            <w:vAlign w:val="center"/>
          </w:tcPr>
          <w:p w14:paraId="150004D4" w14:textId="77777777" w:rsidR="00AA0B50" w:rsidRDefault="00AA0B50" w:rsidP="00AA0B50">
            <w:pPr>
              <w:pStyle w:val="TableParagraph"/>
              <w:ind w:left="126" w:right="117"/>
              <w:jc w:val="center"/>
              <w:rPr>
                <w:b/>
              </w:rPr>
            </w:pPr>
            <w:r>
              <w:rPr>
                <w:b/>
              </w:rPr>
              <w:t>SANITARY</w:t>
            </w:r>
            <w:r>
              <w:rPr>
                <w:b/>
                <w:spacing w:val="-47"/>
              </w:rPr>
              <w:t xml:space="preserve"> </w:t>
            </w:r>
            <w:r>
              <w:rPr>
                <w:b/>
              </w:rPr>
              <w:t>FACILITY</w:t>
            </w:r>
          </w:p>
        </w:tc>
        <w:tc>
          <w:tcPr>
            <w:tcW w:w="7630" w:type="dxa"/>
          </w:tcPr>
          <w:p w14:paraId="3CC5FA47" w14:textId="77777777" w:rsidR="00AA0B50" w:rsidRPr="00A95DBE" w:rsidRDefault="00AA0B50" w:rsidP="00A95DBE">
            <w:pPr>
              <w:ind w:left="70" w:right="90"/>
            </w:pPr>
            <w:r w:rsidRPr="00A95DBE">
              <w:t>Includes both toilet and hand-washing stations.</w:t>
            </w:r>
          </w:p>
        </w:tc>
      </w:tr>
      <w:tr w:rsidR="00AA0B50" w14:paraId="3F688470" w14:textId="77777777" w:rsidTr="003F1B06">
        <w:trPr>
          <w:trHeight w:val="657"/>
        </w:trPr>
        <w:tc>
          <w:tcPr>
            <w:tcW w:w="2630" w:type="dxa"/>
            <w:shd w:val="clear" w:color="auto" w:fill="DBDBDB"/>
            <w:vAlign w:val="center"/>
          </w:tcPr>
          <w:p w14:paraId="5980EF5E" w14:textId="77777777" w:rsidR="00AA0B50" w:rsidRDefault="00AA0B50" w:rsidP="00AA0B50">
            <w:pPr>
              <w:pStyle w:val="TableParagraph"/>
              <w:ind w:left="126" w:right="117"/>
              <w:jc w:val="center"/>
              <w:rPr>
                <w:b/>
              </w:rPr>
            </w:pPr>
            <w:r>
              <w:rPr>
                <w:b/>
              </w:rPr>
              <w:lastRenderedPageBreak/>
              <w:t>SANITIZE</w:t>
            </w:r>
          </w:p>
        </w:tc>
        <w:tc>
          <w:tcPr>
            <w:tcW w:w="7630" w:type="dxa"/>
          </w:tcPr>
          <w:p w14:paraId="426BDF76" w14:textId="77777777" w:rsidR="00AA0B50" w:rsidRPr="00A95DBE" w:rsidRDefault="00AA0B50" w:rsidP="00A95DBE">
            <w:pPr>
              <w:ind w:left="70" w:right="90"/>
            </w:pPr>
            <w:r w:rsidRPr="00A95DBE">
              <w:t>To adequately treat cleaned surfaces by a process that is effective in destroying vegetative cells of microorganisms of public health significance, and in substantially reducing numbers of other undesirable microorganisms, but without adversely affecting the product or its safety for the consumer.</w:t>
            </w:r>
          </w:p>
        </w:tc>
      </w:tr>
      <w:tr w:rsidR="00AA0B50" w14:paraId="22A1FA78" w14:textId="77777777" w:rsidTr="003F1B06">
        <w:trPr>
          <w:trHeight w:val="657"/>
        </w:trPr>
        <w:tc>
          <w:tcPr>
            <w:tcW w:w="2630" w:type="dxa"/>
            <w:shd w:val="clear" w:color="auto" w:fill="DBDBDB"/>
            <w:vAlign w:val="center"/>
          </w:tcPr>
          <w:p w14:paraId="27AD9CF9" w14:textId="77777777" w:rsidR="00AA0B50" w:rsidRDefault="00AA0B50" w:rsidP="00AA0B50">
            <w:pPr>
              <w:pStyle w:val="TableParagraph"/>
              <w:ind w:left="126" w:right="117"/>
              <w:jc w:val="center"/>
              <w:rPr>
                <w:b/>
              </w:rPr>
            </w:pPr>
            <w:r>
              <w:rPr>
                <w:b/>
              </w:rPr>
              <w:t>SEDIMENT</w:t>
            </w:r>
          </w:p>
        </w:tc>
        <w:tc>
          <w:tcPr>
            <w:tcW w:w="7630" w:type="dxa"/>
          </w:tcPr>
          <w:p w14:paraId="4A6BBF98" w14:textId="77777777" w:rsidR="00AA0B50" w:rsidRPr="00A95DBE" w:rsidRDefault="00AA0B50" w:rsidP="00A95DBE">
            <w:pPr>
              <w:ind w:left="70" w:right="90"/>
            </w:pPr>
            <w:r w:rsidRPr="00A95DBE">
              <w:t>Undissolved organic and inorganic material transported or deposited by water.</w:t>
            </w:r>
          </w:p>
        </w:tc>
      </w:tr>
      <w:tr w:rsidR="00AA0B50" w14:paraId="372FF8B7" w14:textId="77777777" w:rsidTr="003F1B06">
        <w:trPr>
          <w:trHeight w:val="657"/>
        </w:trPr>
        <w:tc>
          <w:tcPr>
            <w:tcW w:w="2630" w:type="dxa"/>
            <w:shd w:val="clear" w:color="auto" w:fill="DBDBDB"/>
            <w:vAlign w:val="center"/>
          </w:tcPr>
          <w:p w14:paraId="5304DDA5" w14:textId="2FFAF243" w:rsidR="00AA0B50" w:rsidRDefault="00AA0B50" w:rsidP="00AA0B50">
            <w:pPr>
              <w:pStyle w:val="TableParagraph"/>
              <w:ind w:left="126" w:right="117"/>
              <w:jc w:val="center"/>
              <w:rPr>
                <w:b/>
              </w:rPr>
            </w:pPr>
            <w:r>
              <w:rPr>
                <w:b/>
              </w:rPr>
              <w:t xml:space="preserve">SHIGA-TOXIN PRODUCING </w:t>
            </w:r>
            <w:r>
              <w:rPr>
                <w:b/>
                <w:i/>
              </w:rPr>
              <w:t>E. COLI</w:t>
            </w:r>
          </w:p>
        </w:tc>
        <w:tc>
          <w:tcPr>
            <w:tcW w:w="7630" w:type="dxa"/>
          </w:tcPr>
          <w:p w14:paraId="7CB7EDF0" w14:textId="0628023B" w:rsidR="00AA0B50" w:rsidRPr="00A95DBE" w:rsidRDefault="00AA0B50" w:rsidP="00A95DBE">
            <w:pPr>
              <w:ind w:left="70" w:right="90"/>
            </w:pPr>
            <w:r w:rsidRPr="00A95DBE">
              <w:t>Bacteria found in the environment, foods, and animal and human intestines that produce a potent disease-causing toxin. The serogroup most commonly identified and associated with severe illness and hospitalization in the United States is E. coli O157; however, there are over 50 other serogroups that can also cause illness.</w:t>
            </w:r>
          </w:p>
        </w:tc>
      </w:tr>
      <w:tr w:rsidR="00AA0B50" w14:paraId="056B1760" w14:textId="77777777" w:rsidTr="003F1B06">
        <w:trPr>
          <w:trHeight w:val="657"/>
        </w:trPr>
        <w:tc>
          <w:tcPr>
            <w:tcW w:w="2630" w:type="dxa"/>
            <w:shd w:val="clear" w:color="auto" w:fill="DBDBDB"/>
            <w:vAlign w:val="center"/>
          </w:tcPr>
          <w:p w14:paraId="466546F1" w14:textId="77777777" w:rsidR="00AA0B50" w:rsidRDefault="00AA0B50" w:rsidP="00AA0B50">
            <w:pPr>
              <w:pStyle w:val="TableParagraph"/>
              <w:ind w:left="126" w:right="117"/>
              <w:jc w:val="center"/>
              <w:rPr>
                <w:b/>
              </w:rPr>
            </w:pPr>
            <w:r>
              <w:rPr>
                <w:b/>
              </w:rPr>
              <w:t>SHIPPING</w:t>
            </w:r>
            <w:r>
              <w:rPr>
                <w:b/>
                <w:spacing w:val="-4"/>
              </w:rPr>
              <w:t xml:space="preserve"> </w:t>
            </w:r>
            <w:r>
              <w:rPr>
                <w:b/>
              </w:rPr>
              <w:t>UNIT/</w:t>
            </w:r>
            <w:r>
              <w:rPr>
                <w:b/>
                <w:spacing w:val="-3"/>
              </w:rPr>
              <w:t xml:space="preserve"> </w:t>
            </w:r>
            <w:r>
              <w:rPr>
                <w:b/>
              </w:rPr>
              <w:t>EQUIPMENT</w:t>
            </w:r>
          </w:p>
        </w:tc>
        <w:tc>
          <w:tcPr>
            <w:tcW w:w="7630" w:type="dxa"/>
          </w:tcPr>
          <w:p w14:paraId="365F69D0" w14:textId="53B88B44" w:rsidR="00AA0B50" w:rsidRPr="00A95DBE" w:rsidRDefault="00AA0B50" w:rsidP="00A95DBE">
            <w:pPr>
              <w:ind w:left="70" w:right="90"/>
            </w:pPr>
            <w:r w:rsidRPr="00A95DBE">
              <w:t>Any cargo area used to transport leafy greens on the farm or from the farm to cooling, packing, or processing facilities.</w:t>
            </w:r>
          </w:p>
        </w:tc>
      </w:tr>
      <w:tr w:rsidR="00AA0B50" w14:paraId="2B92F430" w14:textId="77777777" w:rsidTr="003F1B06">
        <w:trPr>
          <w:trHeight w:val="657"/>
        </w:trPr>
        <w:tc>
          <w:tcPr>
            <w:tcW w:w="2630" w:type="dxa"/>
            <w:shd w:val="clear" w:color="auto" w:fill="DBDBDB"/>
            <w:vAlign w:val="center"/>
          </w:tcPr>
          <w:p w14:paraId="786C63EF" w14:textId="77777777" w:rsidR="00AA0B50" w:rsidRDefault="00AA0B50" w:rsidP="00AA0B50">
            <w:pPr>
              <w:pStyle w:val="TableParagraph"/>
              <w:ind w:left="126" w:right="117"/>
              <w:jc w:val="center"/>
              <w:rPr>
                <w:b/>
              </w:rPr>
            </w:pPr>
            <w:r>
              <w:rPr>
                <w:b/>
              </w:rPr>
              <w:t>SOIL</w:t>
            </w:r>
            <w:r>
              <w:rPr>
                <w:b/>
                <w:spacing w:val="1"/>
              </w:rPr>
              <w:t xml:space="preserve"> </w:t>
            </w:r>
            <w:r>
              <w:rPr>
                <w:b/>
                <w:spacing w:val="-1"/>
              </w:rPr>
              <w:t>AMENDMENT</w:t>
            </w:r>
          </w:p>
        </w:tc>
        <w:tc>
          <w:tcPr>
            <w:tcW w:w="7630" w:type="dxa"/>
          </w:tcPr>
          <w:p w14:paraId="7142D284" w14:textId="6D3B5ADF" w:rsidR="00AA0B50" w:rsidRPr="00A95DBE" w:rsidRDefault="00AA0B50" w:rsidP="00A95DBE">
            <w:pPr>
              <w:ind w:left="70" w:right="90"/>
            </w:pPr>
            <w:r w:rsidRPr="00A95DBE">
              <w:t>Elements added to the soil, such as compost, peat moss, or fertilizer, to improve its capacity to support plant life.</w:t>
            </w:r>
          </w:p>
        </w:tc>
      </w:tr>
      <w:tr w:rsidR="00AA0B50" w14:paraId="343CEF2B" w14:textId="77777777" w:rsidTr="003F1B06">
        <w:trPr>
          <w:trHeight w:val="657"/>
        </w:trPr>
        <w:tc>
          <w:tcPr>
            <w:tcW w:w="2630" w:type="dxa"/>
            <w:shd w:val="clear" w:color="auto" w:fill="DBDBDB"/>
            <w:vAlign w:val="center"/>
          </w:tcPr>
          <w:p w14:paraId="3FAE8E02" w14:textId="6BD2CECE" w:rsidR="00AA0B50" w:rsidRDefault="00AA0B50" w:rsidP="00AA0B50">
            <w:pPr>
              <w:pStyle w:val="TableParagraph"/>
              <w:ind w:left="126" w:right="117"/>
              <w:jc w:val="center"/>
              <w:rPr>
                <w:b/>
              </w:rPr>
            </w:pPr>
            <w:r>
              <w:rPr>
                <w:b/>
              </w:rPr>
              <w:t>SURFACE WATER</w:t>
            </w:r>
          </w:p>
        </w:tc>
        <w:tc>
          <w:tcPr>
            <w:tcW w:w="7630" w:type="dxa"/>
          </w:tcPr>
          <w:p w14:paraId="268AC1E3" w14:textId="5BCE90BE" w:rsidR="00AA0B50" w:rsidRPr="00A95DBE" w:rsidRDefault="00AA0B50" w:rsidP="00A95DBE">
            <w:pPr>
              <w:ind w:left="70" w:right="90"/>
            </w:pPr>
            <w:r w:rsidRPr="00A95DBE">
              <w:t>Water either stored or conveyed on the surface and open to the environment (e.g., rivers, lakes, streams, reservoirs, etc.).</w:t>
            </w:r>
          </w:p>
        </w:tc>
      </w:tr>
      <w:tr w:rsidR="00AA0B50" w14:paraId="7E319199" w14:textId="77777777" w:rsidTr="003F1B06">
        <w:trPr>
          <w:trHeight w:val="657"/>
        </w:trPr>
        <w:tc>
          <w:tcPr>
            <w:tcW w:w="2630" w:type="dxa"/>
            <w:shd w:val="clear" w:color="auto" w:fill="DBDBDB"/>
            <w:vAlign w:val="center"/>
          </w:tcPr>
          <w:p w14:paraId="20B005F6" w14:textId="6BCBB34B" w:rsidR="00AA0B50" w:rsidRDefault="00AA0B50" w:rsidP="00AA0B50">
            <w:pPr>
              <w:pStyle w:val="TableParagraph"/>
              <w:ind w:left="126" w:right="115"/>
              <w:jc w:val="center"/>
              <w:rPr>
                <w:b/>
              </w:rPr>
            </w:pPr>
            <w:r>
              <w:rPr>
                <w:b/>
              </w:rPr>
              <w:t>SYNTHETIC SOIL AMENDMENTS AND CROP INPUTS</w:t>
            </w:r>
          </w:p>
          <w:p w14:paraId="1BE170D5" w14:textId="77777777" w:rsidR="00AA0B50" w:rsidRDefault="00AA0B50" w:rsidP="00AA0B50">
            <w:pPr>
              <w:pStyle w:val="TableParagraph"/>
              <w:ind w:left="126" w:right="117"/>
              <w:jc w:val="center"/>
              <w:rPr>
                <w:b/>
              </w:rPr>
            </w:pPr>
            <w:r>
              <w:rPr>
                <w:b/>
              </w:rPr>
              <w:t>(CHEMICAL</w:t>
            </w:r>
            <w:r>
              <w:rPr>
                <w:b/>
                <w:spacing w:val="-4"/>
              </w:rPr>
              <w:t xml:space="preserve"> </w:t>
            </w:r>
            <w:r>
              <w:rPr>
                <w:b/>
              </w:rPr>
              <w:t>FERTILIZERS)</w:t>
            </w:r>
          </w:p>
        </w:tc>
        <w:tc>
          <w:tcPr>
            <w:tcW w:w="7630" w:type="dxa"/>
          </w:tcPr>
          <w:p w14:paraId="32B25347" w14:textId="77777777" w:rsidR="00AA0B50" w:rsidRPr="00A95DBE" w:rsidRDefault="00AA0B50" w:rsidP="00A95DBE">
            <w:pPr>
              <w:ind w:left="70" w:right="90"/>
            </w:pPr>
            <w:r w:rsidRPr="00A95DBE">
              <w:t>Any soil amendments and/or crop inputs that may be refined, and/or chemically synthesized and/or transformed through a chemical process (e.g., gypsum, lime, sulfur, potash, ammonium sulfate, etc.).</w:t>
            </w:r>
          </w:p>
        </w:tc>
      </w:tr>
      <w:tr w:rsidR="00AA0B50" w14:paraId="58DDF4BE" w14:textId="77777777" w:rsidTr="003F1B06">
        <w:trPr>
          <w:trHeight w:val="657"/>
        </w:trPr>
        <w:tc>
          <w:tcPr>
            <w:tcW w:w="2630" w:type="dxa"/>
            <w:shd w:val="clear" w:color="auto" w:fill="DBDBDB"/>
            <w:vAlign w:val="center"/>
          </w:tcPr>
          <w:p w14:paraId="19926F44" w14:textId="77777777" w:rsidR="00AA0B50" w:rsidRDefault="00AA0B50" w:rsidP="00AA0B50">
            <w:pPr>
              <w:pStyle w:val="TableParagraph"/>
              <w:ind w:left="126" w:right="117"/>
              <w:jc w:val="center"/>
              <w:rPr>
                <w:b/>
              </w:rPr>
            </w:pPr>
            <w:r>
              <w:rPr>
                <w:b/>
              </w:rPr>
              <w:t>TOTAL</w:t>
            </w:r>
            <w:r>
              <w:rPr>
                <w:b/>
                <w:spacing w:val="-4"/>
              </w:rPr>
              <w:t xml:space="preserve"> </w:t>
            </w:r>
            <w:r>
              <w:rPr>
                <w:b/>
              </w:rPr>
              <w:t>COLIFORMS</w:t>
            </w:r>
          </w:p>
        </w:tc>
        <w:tc>
          <w:tcPr>
            <w:tcW w:w="7630" w:type="dxa"/>
          </w:tcPr>
          <w:p w14:paraId="21C3353C" w14:textId="7DD58B78" w:rsidR="00AA0B50" w:rsidRPr="00A95DBE" w:rsidRDefault="00AA0B50" w:rsidP="00A95DBE">
            <w:pPr>
              <w:ind w:left="70" w:right="90"/>
            </w:pPr>
            <w:r w:rsidRPr="00A95DBE">
              <w:t>Total coliforms are a group of related bacteria that are (with few exceptions) not harmful to humans. This family of bacteria are found in soil and water. The EPA considers total coliforms to be a useful indicator of the possible presence of other pathogens for drinking water. Total coliforms are used to determine the adequacy of water treatment and the integrity of a water distribution system.</w:t>
            </w:r>
          </w:p>
        </w:tc>
      </w:tr>
      <w:tr w:rsidR="00AA0B50" w14:paraId="5C51FDA8" w14:textId="77777777" w:rsidTr="003F1B06">
        <w:trPr>
          <w:trHeight w:val="657"/>
        </w:trPr>
        <w:tc>
          <w:tcPr>
            <w:tcW w:w="2630" w:type="dxa"/>
            <w:shd w:val="clear" w:color="auto" w:fill="DBDBDB"/>
            <w:vAlign w:val="center"/>
          </w:tcPr>
          <w:p w14:paraId="560314D5" w14:textId="77777777" w:rsidR="00AA0B50" w:rsidRDefault="00AA0B50" w:rsidP="00AA0B50">
            <w:pPr>
              <w:pStyle w:val="TableParagraph"/>
              <w:ind w:left="126" w:right="117"/>
              <w:jc w:val="center"/>
              <w:rPr>
                <w:b/>
              </w:rPr>
            </w:pPr>
            <w:r>
              <w:rPr>
                <w:b/>
              </w:rPr>
              <w:t>TRANSPORTER</w:t>
            </w:r>
          </w:p>
        </w:tc>
        <w:tc>
          <w:tcPr>
            <w:tcW w:w="7630" w:type="dxa"/>
          </w:tcPr>
          <w:p w14:paraId="4F431A3A" w14:textId="77777777" w:rsidR="00AA0B50" w:rsidRPr="00A95DBE" w:rsidRDefault="00AA0B50" w:rsidP="00A95DBE">
            <w:pPr>
              <w:ind w:left="70" w:right="90"/>
            </w:pPr>
            <w:r w:rsidRPr="00A95DBE">
              <w:t>The entity responsible for transporting product from the field; LGMA guidelines apply only to handlers and cover production through harvesting.</w:t>
            </w:r>
          </w:p>
        </w:tc>
      </w:tr>
      <w:tr w:rsidR="00AA0B50" w14:paraId="3263562E" w14:textId="77777777" w:rsidTr="003F1B06">
        <w:trPr>
          <w:trHeight w:val="657"/>
        </w:trPr>
        <w:tc>
          <w:tcPr>
            <w:tcW w:w="2630" w:type="dxa"/>
            <w:shd w:val="clear" w:color="auto" w:fill="DBDBDB"/>
            <w:vAlign w:val="center"/>
          </w:tcPr>
          <w:p w14:paraId="507D0706" w14:textId="77777777" w:rsidR="00AA0B50" w:rsidRDefault="00AA0B50" w:rsidP="00AA0B50">
            <w:pPr>
              <w:pStyle w:val="TableParagraph"/>
              <w:ind w:left="126" w:right="117"/>
              <w:jc w:val="center"/>
              <w:rPr>
                <w:b/>
              </w:rPr>
            </w:pPr>
            <w:r>
              <w:rPr>
                <w:b/>
              </w:rPr>
              <w:t>ULTRAVIOLET</w:t>
            </w:r>
            <w:r>
              <w:rPr>
                <w:b/>
                <w:spacing w:val="-9"/>
              </w:rPr>
              <w:t xml:space="preserve"> </w:t>
            </w:r>
            <w:r>
              <w:rPr>
                <w:b/>
              </w:rPr>
              <w:t>INDEX (UV</w:t>
            </w:r>
            <w:r>
              <w:rPr>
                <w:b/>
                <w:spacing w:val="-2"/>
              </w:rPr>
              <w:t xml:space="preserve"> </w:t>
            </w:r>
            <w:r>
              <w:rPr>
                <w:b/>
              </w:rPr>
              <w:t>INDEX)</w:t>
            </w:r>
          </w:p>
        </w:tc>
        <w:tc>
          <w:tcPr>
            <w:tcW w:w="7630" w:type="dxa"/>
          </w:tcPr>
          <w:p w14:paraId="678347B8" w14:textId="77777777" w:rsidR="00AA0B50" w:rsidRPr="00A95DBE" w:rsidRDefault="00AA0B50" w:rsidP="00A95DBE">
            <w:pPr>
              <w:ind w:left="70" w:right="90"/>
            </w:pPr>
            <w:r w:rsidRPr="00A95DBE">
              <w:t>A measure of the solar ultraviolet intensity at the Earth's surface; indicates the day's exposure to ultraviolet rays. The UV index is measured around noon for a one-hour period and rated on a scale of 0-15.</w:t>
            </w:r>
          </w:p>
        </w:tc>
      </w:tr>
      <w:tr w:rsidR="00AA0B50" w14:paraId="2D2E8C8C" w14:textId="77777777" w:rsidTr="003F1B06">
        <w:trPr>
          <w:trHeight w:val="657"/>
        </w:trPr>
        <w:tc>
          <w:tcPr>
            <w:tcW w:w="2630" w:type="dxa"/>
            <w:shd w:val="clear" w:color="auto" w:fill="DBDBDB"/>
            <w:vAlign w:val="center"/>
          </w:tcPr>
          <w:p w14:paraId="27EDF19D" w14:textId="77777777" w:rsidR="00AA0B50" w:rsidRDefault="00AA0B50" w:rsidP="00AA0B50">
            <w:pPr>
              <w:pStyle w:val="TableParagraph"/>
              <w:ind w:left="126" w:right="117"/>
              <w:jc w:val="center"/>
              <w:rPr>
                <w:b/>
              </w:rPr>
            </w:pPr>
            <w:r>
              <w:rPr>
                <w:b/>
              </w:rPr>
              <w:t>VALIDATED PROCESS</w:t>
            </w:r>
          </w:p>
        </w:tc>
        <w:tc>
          <w:tcPr>
            <w:tcW w:w="7630" w:type="dxa"/>
          </w:tcPr>
          <w:p w14:paraId="6E5AD1C6" w14:textId="4390015D" w:rsidR="00AA0B50" w:rsidRPr="00A95DBE" w:rsidRDefault="00AA0B50" w:rsidP="00A95DBE">
            <w:pPr>
              <w:ind w:left="70" w:right="90"/>
            </w:pPr>
            <w:r w:rsidRPr="00A95DBE">
              <w:t xml:space="preserve">A process that has been demonstrated to be effective though a statistically based </w:t>
            </w:r>
            <w:r w:rsidR="00DC0C31">
              <w:t>study</w:t>
            </w:r>
            <w:r w:rsidRPr="00A95DBE">
              <w:t>, literature, or regulatory guidance.</w:t>
            </w:r>
            <w:ins w:id="66" w:author="Susan Leaman" w:date="2026-02-11T09:15:00Z" w16du:dateUtc="2026-02-11T17:15:00Z">
              <w:r w:rsidR="00087F6D">
                <w:t xml:space="preserve"> For </w:t>
              </w:r>
              <w:r w:rsidR="00201012">
                <w:t>water</w:t>
              </w:r>
            </w:ins>
            <w:ins w:id="67" w:author="Susan Leaman" w:date="2026-02-11T09:16:00Z" w16du:dateUtc="2026-02-11T17:16:00Z">
              <w:r w:rsidR="00987542">
                <w:t xml:space="preserve"> treatment</w:t>
              </w:r>
            </w:ins>
            <w:ins w:id="68" w:author="Susan Leaman" w:date="2026-02-11T09:15:00Z" w16du:dateUtc="2026-02-11T17:15:00Z">
              <w:r w:rsidR="00201012">
                <w:t>, the process should</w:t>
              </w:r>
            </w:ins>
            <w:ins w:id="69" w:author="Susan Leaman" w:date="2026-02-11T09:16:00Z" w16du:dateUtc="2026-02-11T17:16:00Z">
              <w:r w:rsidR="00987542">
                <w:t xml:space="preserve"> be specific </w:t>
              </w:r>
            </w:ins>
            <w:ins w:id="70" w:author="Susan Leaman" w:date="2026-02-11T09:17:00Z" w16du:dateUtc="2026-02-11T17:17:00Z">
              <w:r w:rsidR="00D019D6">
                <w:t>for</w:t>
              </w:r>
              <w:r w:rsidR="00E42523">
                <w:t xml:space="preserve"> a unique</w:t>
              </w:r>
              <w:r w:rsidR="00AD3067">
                <w:t xml:space="preserve"> water</w:t>
              </w:r>
            </w:ins>
            <w:ins w:id="71" w:author="Susan Leaman" w:date="2026-02-11T09:16:00Z" w16du:dateUtc="2026-02-11T17:16:00Z">
              <w:r w:rsidR="00987542">
                <w:t xml:space="preserve"> system</w:t>
              </w:r>
            </w:ins>
            <w:ins w:id="72" w:author="Susan Leaman" w:date="2026-02-11T09:18:00Z" w16du:dateUtc="2026-02-11T17:18:00Z">
              <w:r w:rsidR="00AD3067">
                <w:t xml:space="preserve"> including the source</w:t>
              </w:r>
              <w:r w:rsidR="00365C43">
                <w:t>, treatment type,</w:t>
              </w:r>
            </w:ins>
            <w:ins w:id="73" w:author="Susan Leaman" w:date="2026-02-11T09:20:00Z" w16du:dateUtc="2026-02-11T17:20:00Z">
              <w:r w:rsidR="00E372F8">
                <w:t xml:space="preserve"> application process,</w:t>
              </w:r>
              <w:r w:rsidR="00EF6E97">
                <w:t xml:space="preserve"> and </w:t>
              </w:r>
              <w:r w:rsidR="00D83746">
                <w:t>pro</w:t>
              </w:r>
            </w:ins>
            <w:ins w:id="74" w:author="Susan Leaman" w:date="2026-02-11T09:21:00Z" w16du:dateUtc="2026-02-11T17:21:00Z">
              <w:r w:rsidR="00D83746">
                <w:t xml:space="preserve">duction </w:t>
              </w:r>
            </w:ins>
            <w:ins w:id="75" w:author="Susan Leaman" w:date="2026-02-11T09:20:00Z" w16du:dateUtc="2026-02-11T17:20:00Z">
              <w:r w:rsidR="00EF6E97">
                <w:t>block</w:t>
              </w:r>
              <w:r w:rsidR="00D83746">
                <w:t xml:space="preserve"> size.</w:t>
              </w:r>
            </w:ins>
          </w:p>
        </w:tc>
      </w:tr>
      <w:tr w:rsidR="00AA0B50" w14:paraId="32F0913E" w14:textId="77777777" w:rsidTr="003F1B06">
        <w:trPr>
          <w:trHeight w:val="657"/>
        </w:trPr>
        <w:tc>
          <w:tcPr>
            <w:tcW w:w="2630" w:type="dxa"/>
            <w:shd w:val="clear" w:color="auto" w:fill="DBDBDB"/>
            <w:vAlign w:val="center"/>
          </w:tcPr>
          <w:p w14:paraId="6DD294D3" w14:textId="77777777" w:rsidR="00AA0B50" w:rsidRDefault="00AA0B50" w:rsidP="00AA0B50">
            <w:pPr>
              <w:pStyle w:val="TableParagraph"/>
              <w:ind w:left="126" w:right="117"/>
              <w:jc w:val="center"/>
              <w:rPr>
                <w:b/>
              </w:rPr>
            </w:pPr>
            <w:r>
              <w:rPr>
                <w:b/>
              </w:rPr>
              <w:t>VALIDATION</w:t>
            </w:r>
          </w:p>
        </w:tc>
        <w:tc>
          <w:tcPr>
            <w:tcW w:w="7630" w:type="dxa"/>
          </w:tcPr>
          <w:p w14:paraId="42A444CF" w14:textId="77777777" w:rsidR="00AA0B50" w:rsidRPr="00A95DBE" w:rsidRDefault="00AA0B50" w:rsidP="00A95DBE">
            <w:pPr>
              <w:ind w:left="70" w:right="90"/>
            </w:pPr>
            <w:r w:rsidRPr="00A95DBE">
              <w:t>The act of determining whether products or services conform to meet specific requirements.</w:t>
            </w:r>
          </w:p>
        </w:tc>
      </w:tr>
      <w:tr w:rsidR="00AA0B50" w14:paraId="39112F02" w14:textId="77777777" w:rsidTr="003F1B06">
        <w:trPr>
          <w:trHeight w:val="657"/>
        </w:trPr>
        <w:tc>
          <w:tcPr>
            <w:tcW w:w="2630" w:type="dxa"/>
            <w:shd w:val="clear" w:color="auto" w:fill="DBDBDB"/>
            <w:vAlign w:val="center"/>
          </w:tcPr>
          <w:p w14:paraId="0122745B" w14:textId="77777777" w:rsidR="00AA0B50" w:rsidRDefault="00AA0B50" w:rsidP="00AA0B50">
            <w:pPr>
              <w:pStyle w:val="TableParagraph"/>
              <w:ind w:left="126" w:right="117"/>
              <w:jc w:val="center"/>
              <w:rPr>
                <w:b/>
              </w:rPr>
            </w:pPr>
            <w:r>
              <w:rPr>
                <w:b/>
              </w:rPr>
              <w:t>VEGETATIVE</w:t>
            </w:r>
            <w:r>
              <w:rPr>
                <w:b/>
                <w:spacing w:val="-3"/>
              </w:rPr>
              <w:t xml:space="preserve"> </w:t>
            </w:r>
            <w:r>
              <w:rPr>
                <w:b/>
              </w:rPr>
              <w:t>MATERIAL</w:t>
            </w:r>
          </w:p>
        </w:tc>
        <w:tc>
          <w:tcPr>
            <w:tcW w:w="7630" w:type="dxa"/>
          </w:tcPr>
          <w:p w14:paraId="21D665EE" w14:textId="77777777" w:rsidR="00AA0B50" w:rsidRPr="00A95DBE" w:rsidRDefault="00AA0B50" w:rsidP="00A95DBE">
            <w:pPr>
              <w:ind w:left="70" w:right="90"/>
            </w:pPr>
            <w:r w:rsidRPr="00A95DBE">
              <w:t>Vegetative material means food material resulting from the production or processing of food for animal or human consumption, but is no longer intended for such consumption, that is derived solely from plants and is separated from the municipal solid waste stream.</w:t>
            </w:r>
          </w:p>
        </w:tc>
      </w:tr>
      <w:tr w:rsidR="00AA0B50" w14:paraId="79CB2B5A" w14:textId="77777777" w:rsidTr="003F1B06">
        <w:trPr>
          <w:trHeight w:val="657"/>
        </w:trPr>
        <w:tc>
          <w:tcPr>
            <w:tcW w:w="2630" w:type="dxa"/>
            <w:shd w:val="clear" w:color="auto" w:fill="DBDBDB"/>
            <w:vAlign w:val="center"/>
          </w:tcPr>
          <w:p w14:paraId="63453302" w14:textId="77777777" w:rsidR="00AA0B50" w:rsidRDefault="00AA0B50" w:rsidP="00AA0B50">
            <w:pPr>
              <w:pStyle w:val="TableParagraph"/>
              <w:ind w:left="126" w:right="117"/>
              <w:jc w:val="center"/>
              <w:rPr>
                <w:b/>
              </w:rPr>
            </w:pPr>
            <w:r>
              <w:rPr>
                <w:b/>
              </w:rPr>
              <w:lastRenderedPageBreak/>
              <w:t>VERIFICATION</w:t>
            </w:r>
          </w:p>
        </w:tc>
        <w:tc>
          <w:tcPr>
            <w:tcW w:w="7630" w:type="dxa"/>
          </w:tcPr>
          <w:p w14:paraId="70C2BCA0" w14:textId="77777777" w:rsidR="00AA0B50" w:rsidRPr="00A95DBE" w:rsidRDefault="00AA0B50" w:rsidP="00A95DBE">
            <w:pPr>
              <w:ind w:left="70" w:right="90"/>
            </w:pPr>
            <w:r w:rsidRPr="00A95DBE">
              <w:t>The act of confirming a product or service meets the requirements for which it was intended.</w:t>
            </w:r>
          </w:p>
        </w:tc>
      </w:tr>
      <w:tr w:rsidR="00AA0B50" w14:paraId="384BBC02" w14:textId="77777777" w:rsidTr="003F1B06">
        <w:trPr>
          <w:trHeight w:val="657"/>
        </w:trPr>
        <w:tc>
          <w:tcPr>
            <w:tcW w:w="2630" w:type="dxa"/>
            <w:shd w:val="clear" w:color="auto" w:fill="DBDBDB"/>
            <w:vAlign w:val="center"/>
          </w:tcPr>
          <w:p w14:paraId="024B04D3" w14:textId="77777777" w:rsidR="00AA0B50" w:rsidRDefault="00AA0B50" w:rsidP="00AA0B50">
            <w:pPr>
              <w:pStyle w:val="TableParagraph"/>
              <w:ind w:left="126" w:right="117"/>
              <w:jc w:val="center"/>
              <w:rPr>
                <w:b/>
              </w:rPr>
            </w:pPr>
            <w:r>
              <w:rPr>
                <w:b/>
              </w:rPr>
              <w:t>VESSEL</w:t>
            </w:r>
            <w:r>
              <w:rPr>
                <w:b/>
                <w:spacing w:val="-3"/>
              </w:rPr>
              <w:t xml:space="preserve"> </w:t>
            </w:r>
            <w:r>
              <w:rPr>
                <w:b/>
              </w:rPr>
              <w:t>COMPOST</w:t>
            </w:r>
            <w:r>
              <w:rPr>
                <w:b/>
                <w:spacing w:val="-3"/>
              </w:rPr>
              <w:t xml:space="preserve"> </w:t>
            </w:r>
            <w:r>
              <w:rPr>
                <w:b/>
              </w:rPr>
              <w:t>PROCESS</w:t>
            </w:r>
          </w:p>
        </w:tc>
        <w:tc>
          <w:tcPr>
            <w:tcW w:w="7630" w:type="dxa"/>
          </w:tcPr>
          <w:p w14:paraId="1304C023" w14:textId="77777777" w:rsidR="00AA0B50" w:rsidRPr="00A95DBE" w:rsidRDefault="00AA0B50" w:rsidP="00A95DBE">
            <w:pPr>
              <w:ind w:left="70" w:right="90"/>
            </w:pPr>
            <w:r w:rsidRPr="00A95DBE">
              <w:t>Enclosed composting process where ingredients are maintained at a minimum of 131˚Fahrenheit for at least 3 days.</w:t>
            </w:r>
          </w:p>
        </w:tc>
      </w:tr>
      <w:tr w:rsidR="00AA0B50" w14:paraId="2BBF058E" w14:textId="77777777" w:rsidTr="003F1B06">
        <w:trPr>
          <w:trHeight w:val="657"/>
        </w:trPr>
        <w:tc>
          <w:tcPr>
            <w:tcW w:w="2630" w:type="dxa"/>
            <w:shd w:val="clear" w:color="auto" w:fill="DBDBDB"/>
            <w:vAlign w:val="center"/>
          </w:tcPr>
          <w:p w14:paraId="4C787989" w14:textId="77777777" w:rsidR="00AA0B50" w:rsidRDefault="00AA0B50" w:rsidP="00AA0B50">
            <w:pPr>
              <w:pStyle w:val="TableParagraph"/>
              <w:ind w:left="126" w:right="117"/>
              <w:jc w:val="center"/>
              <w:rPr>
                <w:b/>
              </w:rPr>
            </w:pPr>
            <w:r>
              <w:rPr>
                <w:b/>
              </w:rPr>
              <w:t>VISITOR</w:t>
            </w:r>
          </w:p>
        </w:tc>
        <w:tc>
          <w:tcPr>
            <w:tcW w:w="7630" w:type="dxa"/>
          </w:tcPr>
          <w:p w14:paraId="44DB4A52" w14:textId="77777777" w:rsidR="00AA0B50" w:rsidRPr="00A95DBE" w:rsidRDefault="00AA0B50" w:rsidP="00A95DBE">
            <w:pPr>
              <w:ind w:left="70" w:right="90"/>
            </w:pPr>
            <w:r w:rsidRPr="00A95DBE">
              <w:t>Any person (other than personnel) who enters your field/operations with your permission.</w:t>
            </w:r>
          </w:p>
        </w:tc>
      </w:tr>
      <w:tr w:rsidR="00AA0B50" w14:paraId="488AD6C5" w14:textId="77777777" w:rsidTr="003F1B06">
        <w:trPr>
          <w:trHeight w:val="657"/>
        </w:trPr>
        <w:tc>
          <w:tcPr>
            <w:tcW w:w="2630" w:type="dxa"/>
            <w:shd w:val="clear" w:color="auto" w:fill="DBDBDB"/>
            <w:vAlign w:val="center"/>
          </w:tcPr>
          <w:p w14:paraId="1FD06B65" w14:textId="77777777" w:rsidR="00AA0B50" w:rsidRDefault="00AA0B50" w:rsidP="00AA0B50">
            <w:pPr>
              <w:pStyle w:val="TableParagraph"/>
              <w:ind w:left="126" w:right="117"/>
              <w:jc w:val="center"/>
              <w:rPr>
                <w:b/>
              </w:rPr>
            </w:pPr>
            <w:r>
              <w:rPr>
                <w:b/>
              </w:rPr>
              <w:t>WATER</w:t>
            </w:r>
            <w:r>
              <w:rPr>
                <w:b/>
                <w:spacing w:val="-4"/>
              </w:rPr>
              <w:t xml:space="preserve"> </w:t>
            </w:r>
            <w:r>
              <w:rPr>
                <w:b/>
              </w:rPr>
              <w:t>DISTRIBUTION</w:t>
            </w:r>
            <w:r>
              <w:rPr>
                <w:b/>
                <w:spacing w:val="-3"/>
              </w:rPr>
              <w:t xml:space="preserve"> </w:t>
            </w:r>
            <w:r>
              <w:rPr>
                <w:b/>
              </w:rPr>
              <w:t>SYSTEM</w:t>
            </w:r>
          </w:p>
        </w:tc>
        <w:tc>
          <w:tcPr>
            <w:tcW w:w="7630" w:type="dxa"/>
          </w:tcPr>
          <w:p w14:paraId="19B4CF8B" w14:textId="77777777" w:rsidR="00AA0B50" w:rsidRPr="00A95DBE" w:rsidRDefault="00AA0B50" w:rsidP="00A95DBE">
            <w:pPr>
              <w:ind w:left="70" w:right="90"/>
            </w:pPr>
            <w:r w:rsidRPr="00A95DBE">
              <w:t>Distribution systems -- consisting of pipes, pumps, valves, storage tanks, reservoirs, meters, fittings, and other hydraulic appurtenances - to carry water from its primary source to a lettuce and leafy green crop.</w:t>
            </w:r>
          </w:p>
        </w:tc>
      </w:tr>
      <w:tr w:rsidR="00AA0B50" w14:paraId="31C8A5B1" w14:textId="77777777" w:rsidTr="003F1B06">
        <w:trPr>
          <w:trHeight w:val="657"/>
        </w:trPr>
        <w:tc>
          <w:tcPr>
            <w:tcW w:w="2630" w:type="dxa"/>
            <w:shd w:val="clear" w:color="auto" w:fill="DBDBDB"/>
            <w:vAlign w:val="center"/>
          </w:tcPr>
          <w:p w14:paraId="115E2427" w14:textId="77777777" w:rsidR="00AA0B50" w:rsidRDefault="00AA0B50" w:rsidP="00AA0B50">
            <w:pPr>
              <w:pStyle w:val="TableParagraph"/>
              <w:ind w:left="126" w:right="117"/>
              <w:jc w:val="center"/>
              <w:rPr>
                <w:b/>
              </w:rPr>
            </w:pPr>
            <w:r>
              <w:rPr>
                <w:b/>
              </w:rPr>
              <w:t>WATER</w:t>
            </w:r>
            <w:r>
              <w:rPr>
                <w:b/>
                <w:spacing w:val="-3"/>
              </w:rPr>
              <w:t xml:space="preserve"> </w:t>
            </w:r>
            <w:r>
              <w:rPr>
                <w:b/>
              </w:rPr>
              <w:t>SOURCE</w:t>
            </w:r>
          </w:p>
        </w:tc>
        <w:tc>
          <w:tcPr>
            <w:tcW w:w="7630" w:type="dxa"/>
          </w:tcPr>
          <w:p w14:paraId="639DA4D0" w14:textId="77777777" w:rsidR="00AA0B50" w:rsidRPr="00A95DBE" w:rsidRDefault="00AA0B50" w:rsidP="00A95DBE">
            <w:pPr>
              <w:ind w:left="70" w:right="90"/>
            </w:pPr>
            <w:r w:rsidRPr="00A95DBE">
              <w:t>The location from which water originates; water sources can be municipal, well or surface water such as rivers, lakes, or streams.</w:t>
            </w:r>
          </w:p>
        </w:tc>
      </w:tr>
      <w:tr w:rsidR="00AA0B50" w14:paraId="67B913F0" w14:textId="77777777" w:rsidTr="003F1B06">
        <w:trPr>
          <w:trHeight w:val="657"/>
        </w:trPr>
        <w:tc>
          <w:tcPr>
            <w:tcW w:w="2630" w:type="dxa"/>
            <w:shd w:val="clear" w:color="auto" w:fill="DBDBDB"/>
            <w:vAlign w:val="center"/>
          </w:tcPr>
          <w:p w14:paraId="798940E1" w14:textId="77777777" w:rsidR="00AA0B50" w:rsidRDefault="00AA0B50" w:rsidP="00AA0B50">
            <w:pPr>
              <w:pStyle w:val="TableParagraph"/>
              <w:ind w:left="126" w:right="117"/>
              <w:jc w:val="center"/>
              <w:rPr>
                <w:b/>
              </w:rPr>
            </w:pPr>
            <w:r>
              <w:rPr>
                <w:b/>
              </w:rPr>
              <w:t>WATER</w:t>
            </w:r>
            <w:r>
              <w:rPr>
                <w:b/>
                <w:spacing w:val="-3"/>
              </w:rPr>
              <w:t xml:space="preserve"> </w:t>
            </w:r>
            <w:r>
              <w:rPr>
                <w:b/>
              </w:rPr>
              <w:t>TREATMENT</w:t>
            </w:r>
          </w:p>
        </w:tc>
        <w:tc>
          <w:tcPr>
            <w:tcW w:w="7630" w:type="dxa"/>
          </w:tcPr>
          <w:p w14:paraId="218ADFD1" w14:textId="77777777" w:rsidR="00AA0B50" w:rsidRPr="00A95DBE" w:rsidRDefault="00AA0B50" w:rsidP="00A95DBE">
            <w:pPr>
              <w:ind w:left="70" w:right="90"/>
            </w:pPr>
            <w:r w:rsidRPr="00A95DBE">
              <w:t>Any process that improves the quality (safety) of the water to make it more acceptable for a specific end-use.</w:t>
            </w:r>
          </w:p>
        </w:tc>
      </w:tr>
      <w:tr w:rsidR="00AA0B50" w14:paraId="28281CD7" w14:textId="77777777" w:rsidTr="003F1B06">
        <w:trPr>
          <w:trHeight w:val="657"/>
        </w:trPr>
        <w:tc>
          <w:tcPr>
            <w:tcW w:w="2630" w:type="dxa"/>
            <w:shd w:val="clear" w:color="auto" w:fill="DBDBDB"/>
            <w:vAlign w:val="center"/>
          </w:tcPr>
          <w:p w14:paraId="423ED52C" w14:textId="77777777" w:rsidR="00AA0B50" w:rsidRDefault="00AA0B50" w:rsidP="00AA0B50">
            <w:pPr>
              <w:pStyle w:val="TableParagraph"/>
              <w:ind w:left="126" w:right="117"/>
              <w:jc w:val="center"/>
              <w:rPr>
                <w:b/>
              </w:rPr>
            </w:pPr>
            <w:r>
              <w:rPr>
                <w:b/>
              </w:rPr>
              <w:t>WATER</w:t>
            </w:r>
            <w:r>
              <w:rPr>
                <w:b/>
                <w:spacing w:val="-3"/>
              </w:rPr>
              <w:t xml:space="preserve"> </w:t>
            </w:r>
            <w:r>
              <w:rPr>
                <w:b/>
              </w:rPr>
              <w:t>USE</w:t>
            </w:r>
          </w:p>
        </w:tc>
        <w:tc>
          <w:tcPr>
            <w:tcW w:w="7630" w:type="dxa"/>
          </w:tcPr>
          <w:p w14:paraId="7F84E3E7" w14:textId="77777777" w:rsidR="00AA0B50" w:rsidRPr="00A95DBE" w:rsidRDefault="00AA0B50" w:rsidP="00A95DBE">
            <w:pPr>
              <w:ind w:left="70" w:right="90"/>
            </w:pPr>
            <w:r w:rsidRPr="00A95DBE">
              <w:t>The method by which water is being used in the agricultural process.</w:t>
            </w:r>
          </w:p>
        </w:tc>
      </w:tr>
      <w:tr w:rsidR="00AA0B50" w14:paraId="563C4D6B" w14:textId="77777777" w:rsidTr="003F1B06">
        <w:trPr>
          <w:trHeight w:val="657"/>
        </w:trPr>
        <w:tc>
          <w:tcPr>
            <w:tcW w:w="2630" w:type="dxa"/>
            <w:shd w:val="clear" w:color="auto" w:fill="DBDBDB"/>
            <w:vAlign w:val="center"/>
          </w:tcPr>
          <w:p w14:paraId="30605FB2" w14:textId="77777777" w:rsidR="00AA0B50" w:rsidRDefault="00AA0B50" w:rsidP="00AA0B50">
            <w:pPr>
              <w:pStyle w:val="TableParagraph"/>
              <w:ind w:left="126" w:right="117"/>
              <w:jc w:val="center"/>
              <w:rPr>
                <w:b/>
              </w:rPr>
            </w:pPr>
            <w:r>
              <w:rPr>
                <w:b/>
              </w:rPr>
              <w:t>WELL</w:t>
            </w:r>
          </w:p>
        </w:tc>
        <w:tc>
          <w:tcPr>
            <w:tcW w:w="7630" w:type="dxa"/>
          </w:tcPr>
          <w:p w14:paraId="7C43F5DE" w14:textId="77777777" w:rsidR="00AA0B50" w:rsidRPr="00A95DBE" w:rsidRDefault="00AA0B50" w:rsidP="00A95DBE">
            <w:pPr>
              <w:ind w:left="70" w:right="90"/>
            </w:pPr>
            <w:r w:rsidRPr="00A95DBE">
              <w:t>An artificial excavation put down by any method for the purposes of withdrawing water from the underground aquifers. A bored, drilled, or driven shaft, or a dug hole whose depth is greater than the largest surface dimension and whose purpose is to reach underground water supplies</w:t>
            </w:r>
          </w:p>
        </w:tc>
      </w:tr>
      <w:tr w:rsidR="000A685F" w14:paraId="0084E510" w14:textId="77777777" w:rsidTr="003F1B06">
        <w:trPr>
          <w:trHeight w:val="657"/>
          <w:ins w:id="76" w:author="Gustavo Reyes" w:date="2026-03-30T09:48:00Z"/>
        </w:trPr>
        <w:tc>
          <w:tcPr>
            <w:tcW w:w="2630" w:type="dxa"/>
            <w:shd w:val="clear" w:color="auto" w:fill="DBDBDB"/>
            <w:vAlign w:val="center"/>
          </w:tcPr>
          <w:p w14:paraId="1107B930" w14:textId="62DE4422" w:rsidR="000A685F" w:rsidRDefault="000B7DB4" w:rsidP="00AA0B50">
            <w:pPr>
              <w:pStyle w:val="TableParagraph"/>
              <w:ind w:left="126" w:right="117"/>
              <w:jc w:val="center"/>
              <w:rPr>
                <w:ins w:id="77" w:author="Gustavo Reyes" w:date="2026-03-30T09:48:00Z" w16du:dateUtc="2026-03-30T16:48:00Z"/>
                <w:b/>
              </w:rPr>
            </w:pPr>
            <w:ins w:id="78" w:author="Gustavo Reyes" w:date="2026-03-30T09:48:00Z">
              <w:r w:rsidRPr="000B7DB4">
                <w:rPr>
                  <w:b/>
                </w:rPr>
                <w:t>WELL CERTIFIED PROFESSIONAL</w:t>
              </w:r>
            </w:ins>
          </w:p>
        </w:tc>
        <w:tc>
          <w:tcPr>
            <w:tcW w:w="7630" w:type="dxa"/>
          </w:tcPr>
          <w:p w14:paraId="1757D8B6" w14:textId="77777777" w:rsidR="000A685F" w:rsidRDefault="000B7DB4" w:rsidP="000B7DB4">
            <w:pPr>
              <w:ind w:left="70" w:right="90"/>
              <w:rPr>
                <w:ins w:id="79" w:author="Gustavo Reyes" w:date="2026-03-30T09:49:00Z" w16du:dateUtc="2026-03-30T16:49:00Z"/>
              </w:rPr>
            </w:pPr>
            <w:ins w:id="80" w:author="Gustavo Reyes" w:date="2026-03-30T09:49:00Z">
              <w:r w:rsidRPr="000B7DB4">
                <w:t>A qualified individual with appropriate credentials, training, and experience in agricultural well design, construction, inspection, maintenance, or hydrogeology who is capable of evaluating well integrity, identifying potential sources of contamination, and recommending corrective actions to protect water quality.</w:t>
              </w:r>
            </w:ins>
          </w:p>
          <w:p w14:paraId="606C03D7" w14:textId="77777777" w:rsidR="000B7DB4" w:rsidRPr="000B7DB4" w:rsidRDefault="000B7DB4" w:rsidP="000B7DB4">
            <w:pPr>
              <w:spacing w:after="0"/>
              <w:ind w:left="70" w:right="90"/>
              <w:rPr>
                <w:ins w:id="81" w:author="Gustavo Reyes" w:date="2026-03-30T09:49:00Z"/>
              </w:rPr>
            </w:pPr>
            <w:ins w:id="82" w:author="Gustavo Reyes" w:date="2026-03-30T09:49:00Z">
              <w:r w:rsidRPr="000B7DB4">
                <w:t>Examples:</w:t>
              </w:r>
            </w:ins>
          </w:p>
          <w:p w14:paraId="2ADC35FC" w14:textId="7D674647" w:rsidR="000B7DB4" w:rsidRPr="000B7DB4" w:rsidRDefault="000B7DB4" w:rsidP="00075F3C">
            <w:pPr>
              <w:numPr>
                <w:ilvl w:val="0"/>
                <w:numId w:val="125"/>
              </w:numPr>
              <w:spacing w:after="0"/>
              <w:ind w:right="90"/>
              <w:rPr>
                <w:ins w:id="83" w:author="Gustavo Reyes" w:date="2026-03-30T09:49:00Z"/>
              </w:rPr>
            </w:pPr>
            <w:ins w:id="84" w:author="Gustavo Reyes" w:date="2026-03-30T09:49:00Z">
              <w:r w:rsidRPr="000B7DB4">
                <w:t>A licensed well drilling or well service contractor experienced in agricultural systems</w:t>
              </w:r>
            </w:ins>
            <w:ins w:id="85" w:author="Gustavo Reyes" w:date="2026-04-02T11:43:00Z" w16du:dateUtc="2026-04-02T18:43:00Z">
              <w:r w:rsidR="00691716">
                <w:t xml:space="preserve"> (</w:t>
              </w:r>
            </w:ins>
            <w:ins w:id="86" w:author="Gustavo Reyes" w:date="2026-04-02T11:44:00Z" w16du:dateUtc="2026-04-02T18:44:00Z">
              <w:r w:rsidR="00205535">
                <w:t>e.g.</w:t>
              </w:r>
            </w:ins>
            <w:ins w:id="87" w:author="Gustavo Reyes" w:date="2026-04-02T11:43:00Z" w16du:dateUtc="2026-04-02T18:43:00Z">
              <w:r w:rsidR="00691716">
                <w:t xml:space="preserve"> C-57 license for CA, or a </w:t>
              </w:r>
            </w:ins>
            <w:ins w:id="88" w:author="Gustavo Reyes" w:date="2026-04-02T11:45:00Z" w16du:dateUtc="2026-04-02T18:45:00Z">
              <w:r w:rsidR="00155CD6">
                <w:t>C-53 in Arizona</w:t>
              </w:r>
            </w:ins>
            <w:ins w:id="89" w:author="Gustavo Reyes" w:date="2026-04-02T11:46:00Z" w16du:dateUtc="2026-04-02T18:46:00Z">
              <w:r w:rsidR="00B70787">
                <w:t>)</w:t>
              </w:r>
            </w:ins>
          </w:p>
          <w:p w14:paraId="5D0FC715" w14:textId="77777777" w:rsidR="000B7DB4" w:rsidRPr="000B7DB4" w:rsidRDefault="000B7DB4" w:rsidP="00075F3C">
            <w:pPr>
              <w:numPr>
                <w:ilvl w:val="0"/>
                <w:numId w:val="125"/>
              </w:numPr>
              <w:spacing w:after="0"/>
              <w:ind w:right="90"/>
              <w:rPr>
                <w:ins w:id="90" w:author="Gustavo Reyes" w:date="2026-03-30T09:49:00Z"/>
              </w:rPr>
            </w:pPr>
            <w:ins w:id="91" w:author="Gustavo Reyes" w:date="2026-03-30T09:49:00Z">
              <w:r w:rsidRPr="000B7DB4">
                <w:t xml:space="preserve">A professional engineer (PE) with experience in water systems, irrigation infrastructure, or groundwater protection </w:t>
              </w:r>
            </w:ins>
          </w:p>
          <w:p w14:paraId="415555DB" w14:textId="77777777" w:rsidR="000B7DB4" w:rsidRPr="000B7DB4" w:rsidRDefault="000B7DB4" w:rsidP="00075F3C">
            <w:pPr>
              <w:numPr>
                <w:ilvl w:val="0"/>
                <w:numId w:val="125"/>
              </w:numPr>
              <w:spacing w:after="0"/>
              <w:ind w:right="90"/>
              <w:rPr>
                <w:ins w:id="92" w:author="Gustavo Reyes" w:date="2026-03-30T09:49:00Z"/>
              </w:rPr>
            </w:pPr>
            <w:ins w:id="93" w:author="Gustavo Reyes" w:date="2026-03-30T09:49:00Z">
              <w:r w:rsidRPr="000B7DB4">
                <w:t xml:space="preserve">A hydrogeologist with expertise in groundwater flow, contamination pathways, and well vulnerability </w:t>
              </w:r>
            </w:ins>
          </w:p>
          <w:p w14:paraId="01CB9B9D" w14:textId="77777777" w:rsidR="000B7DB4" w:rsidRPr="000B7DB4" w:rsidRDefault="000B7DB4" w:rsidP="00075F3C">
            <w:pPr>
              <w:numPr>
                <w:ilvl w:val="0"/>
                <w:numId w:val="125"/>
              </w:numPr>
              <w:spacing w:after="0"/>
              <w:ind w:right="90"/>
              <w:rPr>
                <w:ins w:id="94" w:author="Gustavo Reyes" w:date="2026-03-30T09:49:00Z"/>
              </w:rPr>
            </w:pPr>
            <w:ins w:id="95" w:author="Gustavo Reyes" w:date="2026-03-30T09:49:00Z">
              <w:r w:rsidRPr="000B7DB4">
                <w:t>A qualified water system specialist with demonstrated experience in well inspection, repair, and sanitary protection measures</w:t>
              </w:r>
            </w:ins>
          </w:p>
          <w:p w14:paraId="705824B3" w14:textId="7CE32FE4" w:rsidR="000B7DB4" w:rsidRPr="00A95DBE" w:rsidRDefault="000B7DB4" w:rsidP="000B7DB4">
            <w:pPr>
              <w:ind w:left="70" w:right="90"/>
              <w:rPr>
                <w:ins w:id="96" w:author="Gustavo Reyes" w:date="2026-03-30T09:48:00Z" w16du:dateUtc="2026-03-30T16:48:00Z"/>
              </w:rPr>
            </w:pPr>
          </w:p>
        </w:tc>
      </w:tr>
    </w:tbl>
    <w:p w14:paraId="7039BC10" w14:textId="77777777" w:rsidR="007843C6" w:rsidRDefault="007843C6">
      <w:r>
        <w:br w:type="page"/>
      </w:r>
    </w:p>
    <w:p w14:paraId="431BC43F" w14:textId="1EF6EBAF" w:rsidR="00392CE6" w:rsidRDefault="00A03B37" w:rsidP="00327D6C">
      <w:pPr>
        <w:spacing w:after="360"/>
      </w:pPr>
      <w:r>
        <w:rPr>
          <w:noProof/>
        </w:rPr>
        <w:lastRenderedPageBreak/>
        <mc:AlternateContent>
          <mc:Choice Requires="wps">
            <w:drawing>
              <wp:anchor distT="0" distB="0" distL="114300" distR="114300" simplePos="0" relativeHeight="251614720" behindDoc="0" locked="0" layoutInCell="1" allowOverlap="1" wp14:anchorId="01BC4B9B" wp14:editId="4B705CB7">
                <wp:simplePos x="0" y="0"/>
                <wp:positionH relativeFrom="column">
                  <wp:posOffset>0</wp:posOffset>
                </wp:positionH>
                <wp:positionV relativeFrom="paragraph">
                  <wp:posOffset>-635</wp:posOffset>
                </wp:positionV>
                <wp:extent cx="6534443" cy="281354"/>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35820D2F" w14:textId="6F3FCEC4" w:rsidR="00A03B37" w:rsidRPr="00BC4572" w:rsidRDefault="00A03B37" w:rsidP="00B52B72">
                            <w:pPr>
                              <w:pStyle w:val="Heading1"/>
                            </w:pPr>
                            <w:bookmarkStart w:id="97" w:name="_Toc132628442"/>
                            <w:bookmarkStart w:id="98" w:name="_Toc220658295"/>
                            <w:r w:rsidRPr="00BC4572">
                              <w:t>ACRONYMS AND ABBREVIATIONS</w:t>
                            </w:r>
                            <w:bookmarkEnd w:id="97"/>
                            <w:bookmarkEnd w:id="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C4B9B" id="Text Box 4" o:spid="_x0000_s1029" type="#_x0000_t202" style="position:absolute;margin-left:0;margin-top:-.05pt;width:514.5pt;height:22.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" fillcolor="#538135 [2409]" stroked="f" strokeweight=".5pt">
                <v:textbox>
                  <w:txbxContent>
                    <w:p w14:paraId="35820D2F" w14:textId="6F3FCEC4" w:rsidR="00A03B37" w:rsidRPr="00BC4572" w:rsidRDefault="00A03B37" w:rsidP="00B52B72">
                      <w:pPr>
                        <w:pStyle w:val="Heading1"/>
                      </w:pPr>
                      <w:bookmarkStart w:id="102" w:name="_Toc132628442"/>
                      <w:bookmarkStart w:id="103" w:name="_Toc220658295"/>
                      <w:r w:rsidRPr="00BC4572">
                        <w:t>ACRONYMS AND ABBREVIATIONS</w:t>
                      </w:r>
                      <w:bookmarkEnd w:id="102"/>
                      <w:bookmarkEnd w:id="103"/>
                    </w:p>
                  </w:txbxContent>
                </v:textbox>
              </v:shape>
            </w:pict>
          </mc:Fallback>
        </mc:AlternateContent>
      </w:r>
    </w:p>
    <w:tbl>
      <w:tblPr>
        <w:tblStyle w:val="PlainTable3"/>
        <w:tblW w:w="0" w:type="auto"/>
        <w:tblLook w:val="04A0" w:firstRow="1" w:lastRow="0" w:firstColumn="1" w:lastColumn="0" w:noHBand="0" w:noVBand="1"/>
      </w:tblPr>
      <w:tblGrid>
        <w:gridCol w:w="1080"/>
        <w:gridCol w:w="9422"/>
      </w:tblGrid>
      <w:tr w:rsidR="00BC4572" w:rsidRPr="00317A12" w14:paraId="0E0BFD55" w14:textId="77777777" w:rsidTr="00FB2F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tcBorders>
              <w:bottom w:val="none" w:sz="0" w:space="0" w:color="auto"/>
              <w:right w:val="none" w:sz="0" w:space="0" w:color="auto"/>
            </w:tcBorders>
          </w:tcPr>
          <w:p w14:paraId="1BC33E18" w14:textId="3EE2AD02" w:rsidR="00BC4572" w:rsidRPr="00D33F46" w:rsidRDefault="00080E12" w:rsidP="00D33F46">
            <w:pPr>
              <w:rPr>
                <w:rFonts w:ascii="Calibri Light" w:hAnsi="Calibri Light" w:cs="Calibri Light"/>
                <w:b w:val="0"/>
                <w:bCs w:val="0"/>
                <w:sz w:val="24"/>
                <w:szCs w:val="24"/>
              </w:rPr>
            </w:pPr>
            <w:r w:rsidRPr="00D33F46">
              <w:rPr>
                <w:rFonts w:ascii="Calibri Light" w:hAnsi="Calibri Light" w:cs="Calibri Light"/>
                <w:b w:val="0"/>
                <w:bCs w:val="0"/>
                <w:sz w:val="24"/>
                <w:szCs w:val="24"/>
              </w:rPr>
              <w:t>AFO</w:t>
            </w:r>
          </w:p>
        </w:tc>
        <w:tc>
          <w:tcPr>
            <w:tcW w:w="9422" w:type="dxa"/>
            <w:tcBorders>
              <w:bottom w:val="none" w:sz="0" w:space="0" w:color="auto"/>
            </w:tcBorders>
          </w:tcPr>
          <w:p w14:paraId="2C31D02C" w14:textId="03B50622" w:rsidR="00BC4572" w:rsidRPr="00D33F46" w:rsidRDefault="0062691B" w:rsidP="00D33F46">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4"/>
                <w:szCs w:val="24"/>
              </w:rPr>
            </w:pPr>
            <w:r w:rsidRPr="00D33F46">
              <w:rPr>
                <w:rFonts w:ascii="Calibri Light" w:hAnsi="Calibri Light" w:cs="Calibri Light"/>
                <w:b w:val="0"/>
                <w:bCs w:val="0"/>
                <w:sz w:val="24"/>
                <w:szCs w:val="24"/>
              </w:rPr>
              <w:t>Animal feeding operation</w:t>
            </w:r>
          </w:p>
        </w:tc>
      </w:tr>
      <w:tr w:rsidR="00BC4572" w:rsidRPr="00317A12" w14:paraId="1CDC50A2"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D025515" w14:textId="299CB298" w:rsidR="00BC4572" w:rsidRPr="00D33F46" w:rsidRDefault="00CA3E08" w:rsidP="00D33F46">
            <w:pPr>
              <w:rPr>
                <w:rFonts w:ascii="Calibri Light" w:hAnsi="Calibri Light" w:cs="Calibri Light"/>
                <w:b w:val="0"/>
                <w:bCs w:val="0"/>
                <w:sz w:val="24"/>
                <w:szCs w:val="24"/>
              </w:rPr>
            </w:pPr>
            <w:r w:rsidRPr="00D33F46">
              <w:rPr>
                <w:rFonts w:ascii="Calibri Light" w:hAnsi="Calibri Light" w:cs="Calibri Light"/>
                <w:b w:val="0"/>
                <w:bCs w:val="0"/>
                <w:sz w:val="24"/>
                <w:szCs w:val="24"/>
              </w:rPr>
              <w:t>AOAC</w:t>
            </w:r>
          </w:p>
        </w:tc>
        <w:tc>
          <w:tcPr>
            <w:tcW w:w="9422" w:type="dxa"/>
          </w:tcPr>
          <w:p w14:paraId="5D86F11A" w14:textId="393E9270" w:rsidR="00BC4572" w:rsidRPr="00D33F46" w:rsidRDefault="00D33F46" w:rsidP="00D33F4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AOAC International (formerly the Association of Official Analytical Chemists)</w:t>
            </w:r>
          </w:p>
        </w:tc>
      </w:tr>
      <w:tr w:rsidR="00BC4572" w:rsidRPr="00317A12" w14:paraId="0D88ECC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4B0E16B1" w14:textId="48E9C0ED" w:rsidR="00BC4572" w:rsidRPr="00317A12" w:rsidRDefault="005118C5" w:rsidP="00327D6C">
            <w:pPr>
              <w:rPr>
                <w:rFonts w:ascii="Calibri Light" w:hAnsi="Calibri Light" w:cs="Calibri Light"/>
                <w:b w:val="0"/>
                <w:bCs w:val="0"/>
                <w:sz w:val="24"/>
                <w:szCs w:val="24"/>
              </w:rPr>
            </w:pPr>
            <w:r>
              <w:rPr>
                <w:rFonts w:ascii="Calibri Light" w:hAnsi="Calibri Light" w:cs="Calibri Light"/>
                <w:b w:val="0"/>
                <w:bCs w:val="0"/>
                <w:sz w:val="24"/>
                <w:szCs w:val="24"/>
              </w:rPr>
              <w:t>AU</w:t>
            </w:r>
          </w:p>
        </w:tc>
        <w:tc>
          <w:tcPr>
            <w:tcW w:w="9422" w:type="dxa"/>
          </w:tcPr>
          <w:p w14:paraId="768954D8" w14:textId="42467700" w:rsidR="00BC4572" w:rsidRPr="00317A12" w:rsidRDefault="005118C5"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Animal units</w:t>
            </w:r>
          </w:p>
        </w:tc>
      </w:tr>
      <w:tr w:rsidR="00BC4572" w:rsidRPr="00317A12" w14:paraId="087F281E"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8F0C0D9" w14:textId="7C66F8A2"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CAFOs</w:t>
            </w:r>
          </w:p>
        </w:tc>
        <w:tc>
          <w:tcPr>
            <w:tcW w:w="9422" w:type="dxa"/>
          </w:tcPr>
          <w:p w14:paraId="272318E7" w14:textId="5645F699"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Concentrated animal feeding operations</w:t>
            </w:r>
          </w:p>
        </w:tc>
      </w:tr>
      <w:tr w:rsidR="00BC4572" w:rsidRPr="00317A12" w14:paraId="0276C5B6"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132C458" w14:textId="07BA32BC"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CFU</w:t>
            </w:r>
          </w:p>
        </w:tc>
        <w:tc>
          <w:tcPr>
            <w:tcW w:w="9422" w:type="dxa"/>
          </w:tcPr>
          <w:p w14:paraId="63A31558" w14:textId="2966B855" w:rsidR="00BC4572"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Colony forming units</w:t>
            </w:r>
          </w:p>
        </w:tc>
      </w:tr>
      <w:tr w:rsidR="00BC4572" w:rsidRPr="00317A12" w14:paraId="3491D971"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18B8A72" w14:textId="252A1AFA"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cGMP</w:t>
            </w:r>
          </w:p>
        </w:tc>
        <w:tc>
          <w:tcPr>
            <w:tcW w:w="9422" w:type="dxa"/>
          </w:tcPr>
          <w:p w14:paraId="014AFB28" w14:textId="3AB05AB7"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Current good manufacturing practices</w:t>
            </w:r>
          </w:p>
        </w:tc>
      </w:tr>
      <w:tr w:rsidR="00BC4572" w:rsidRPr="00317A12" w14:paraId="1613C846"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A4F8876" w14:textId="5E2D4F45"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COA</w:t>
            </w:r>
          </w:p>
        </w:tc>
        <w:tc>
          <w:tcPr>
            <w:tcW w:w="9422" w:type="dxa"/>
          </w:tcPr>
          <w:p w14:paraId="3832F5FD" w14:textId="5DEAFE87" w:rsidR="00BC4572"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Certificate of analysis</w:t>
            </w:r>
          </w:p>
        </w:tc>
      </w:tr>
      <w:tr w:rsidR="00BC4572" w:rsidRPr="00317A12" w14:paraId="7B88CCE0"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FF6E559" w14:textId="1F62BD0C" w:rsidR="00BC4572"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DL</w:t>
            </w:r>
          </w:p>
        </w:tc>
        <w:tc>
          <w:tcPr>
            <w:tcW w:w="9422" w:type="dxa"/>
          </w:tcPr>
          <w:p w14:paraId="0DC9387D" w14:textId="73D7639A" w:rsidR="00BC4572"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Detection limit</w:t>
            </w:r>
          </w:p>
        </w:tc>
      </w:tr>
      <w:tr w:rsidR="00B15C3B" w:rsidRPr="00317A12" w14:paraId="11E4E479"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CDB4FAD" w14:textId="1458D9D6"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FDA</w:t>
            </w:r>
          </w:p>
        </w:tc>
        <w:tc>
          <w:tcPr>
            <w:tcW w:w="9422" w:type="dxa"/>
          </w:tcPr>
          <w:p w14:paraId="348CA00D" w14:textId="7FFD957C"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Food and Drug Administration</w:t>
            </w:r>
          </w:p>
        </w:tc>
      </w:tr>
      <w:tr w:rsidR="00B15C3B" w:rsidRPr="00317A12" w14:paraId="5EF48483"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51DAFF4" w14:textId="5E2E80DE"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FSMA</w:t>
            </w:r>
          </w:p>
        </w:tc>
        <w:tc>
          <w:tcPr>
            <w:tcW w:w="9422" w:type="dxa"/>
          </w:tcPr>
          <w:p w14:paraId="2EF3EDBF" w14:textId="4EF22556"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Food Safety Modernization Act</w:t>
            </w:r>
          </w:p>
        </w:tc>
      </w:tr>
      <w:tr w:rsidR="00B15C3B" w:rsidRPr="00317A12" w14:paraId="257211A1"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58C8468" w14:textId="59BA9B6B"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GAPs</w:t>
            </w:r>
          </w:p>
        </w:tc>
        <w:tc>
          <w:tcPr>
            <w:tcW w:w="9422" w:type="dxa"/>
          </w:tcPr>
          <w:p w14:paraId="5AC07C6C" w14:textId="721363FD"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Good agricultural practices</w:t>
            </w:r>
          </w:p>
        </w:tc>
      </w:tr>
      <w:tr w:rsidR="00B15C3B" w:rsidRPr="00317A12" w14:paraId="5CD113A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41B1186" w14:textId="2825FA99"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GLPs</w:t>
            </w:r>
          </w:p>
        </w:tc>
        <w:tc>
          <w:tcPr>
            <w:tcW w:w="9422" w:type="dxa"/>
          </w:tcPr>
          <w:p w14:paraId="3D7C18D2" w14:textId="41344E70"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Good laboratory practices</w:t>
            </w:r>
          </w:p>
        </w:tc>
      </w:tr>
      <w:tr w:rsidR="00B15C3B" w:rsidRPr="00317A12" w14:paraId="7E3AFFFE"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5BEB753C" w14:textId="7BC7BF11"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HACCP</w:t>
            </w:r>
          </w:p>
        </w:tc>
        <w:tc>
          <w:tcPr>
            <w:tcW w:w="9422" w:type="dxa"/>
          </w:tcPr>
          <w:p w14:paraId="72FD65E5" w14:textId="3AD7B0AA" w:rsidR="00B15C3B" w:rsidRPr="00317A12" w:rsidRDefault="007403C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Hazard analysis critical control points</w:t>
            </w:r>
          </w:p>
        </w:tc>
      </w:tr>
      <w:tr w:rsidR="00B15C3B" w:rsidRPr="00317A12" w14:paraId="213172D9"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87BB294" w14:textId="02BD2125" w:rsidR="00B15C3B" w:rsidRPr="00317A12" w:rsidRDefault="007403CC" w:rsidP="00327D6C">
            <w:pPr>
              <w:rPr>
                <w:rFonts w:ascii="Calibri Light" w:hAnsi="Calibri Light" w:cs="Calibri Light"/>
                <w:b w:val="0"/>
                <w:bCs w:val="0"/>
                <w:sz w:val="24"/>
                <w:szCs w:val="24"/>
              </w:rPr>
            </w:pPr>
            <w:r>
              <w:rPr>
                <w:rFonts w:ascii="Calibri Light" w:hAnsi="Calibri Light" w:cs="Calibri Light"/>
                <w:b w:val="0"/>
                <w:bCs w:val="0"/>
                <w:sz w:val="24"/>
                <w:szCs w:val="24"/>
              </w:rPr>
              <w:t>ISO</w:t>
            </w:r>
          </w:p>
        </w:tc>
        <w:tc>
          <w:tcPr>
            <w:tcW w:w="9422" w:type="dxa"/>
          </w:tcPr>
          <w:p w14:paraId="7C7EA29E" w14:textId="086226AA" w:rsidR="00B15C3B" w:rsidRPr="00317A12" w:rsidRDefault="007403C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International Organization for Standardization</w:t>
            </w:r>
          </w:p>
        </w:tc>
      </w:tr>
      <w:tr w:rsidR="00B15C3B" w:rsidRPr="00317A12" w14:paraId="74FD3D39"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10FB498" w14:textId="0D2FC55E" w:rsidR="00B15C3B" w:rsidRPr="00317A12" w:rsidRDefault="00715C7D" w:rsidP="00327D6C">
            <w:pPr>
              <w:rPr>
                <w:rFonts w:ascii="Calibri Light" w:hAnsi="Calibri Light" w:cs="Calibri Light"/>
                <w:b w:val="0"/>
                <w:bCs w:val="0"/>
                <w:sz w:val="24"/>
                <w:szCs w:val="24"/>
              </w:rPr>
            </w:pPr>
            <w:r>
              <w:rPr>
                <w:rFonts w:ascii="Calibri Light" w:hAnsi="Calibri Light" w:cs="Calibri Light"/>
                <w:b w:val="0"/>
                <w:bCs w:val="0"/>
                <w:sz w:val="24"/>
                <w:szCs w:val="24"/>
              </w:rPr>
              <w:t>mL</w:t>
            </w:r>
          </w:p>
        </w:tc>
        <w:tc>
          <w:tcPr>
            <w:tcW w:w="9422" w:type="dxa"/>
          </w:tcPr>
          <w:p w14:paraId="528FE2D1" w14:textId="34FD4578"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M</w:t>
            </w:r>
            <w:r w:rsidR="00715C7D">
              <w:rPr>
                <w:rFonts w:ascii="Calibri Light" w:hAnsi="Calibri Light" w:cs="Calibri Light"/>
                <w:sz w:val="24"/>
                <w:szCs w:val="24"/>
              </w:rPr>
              <w:t>illiliter</w:t>
            </w:r>
          </w:p>
        </w:tc>
      </w:tr>
      <w:tr w:rsidR="00B15C3B" w:rsidRPr="00317A12" w14:paraId="1E492A75"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2229C15" w14:textId="66C4727E"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MPN</w:t>
            </w:r>
          </w:p>
        </w:tc>
        <w:tc>
          <w:tcPr>
            <w:tcW w:w="9422" w:type="dxa"/>
          </w:tcPr>
          <w:p w14:paraId="74CAAC84" w14:textId="4B2EE1A9"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Most probable number</w:t>
            </w:r>
          </w:p>
        </w:tc>
      </w:tr>
      <w:tr w:rsidR="00B15C3B" w:rsidRPr="00317A12" w14:paraId="56BEE573"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93C1ACC" w14:textId="07B23D21"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NRCS</w:t>
            </w:r>
          </w:p>
        </w:tc>
        <w:tc>
          <w:tcPr>
            <w:tcW w:w="9422" w:type="dxa"/>
          </w:tcPr>
          <w:p w14:paraId="41DD02BD" w14:textId="2DFA3441"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Natural Resources Conservation Service</w:t>
            </w:r>
          </w:p>
        </w:tc>
      </w:tr>
      <w:tr w:rsidR="00B15C3B" w:rsidRPr="00317A12" w14:paraId="794F5955"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754FFB" w14:textId="74A0B2EF"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ppm</w:t>
            </w:r>
          </w:p>
        </w:tc>
        <w:tc>
          <w:tcPr>
            <w:tcW w:w="9422" w:type="dxa"/>
          </w:tcPr>
          <w:p w14:paraId="538A3CE7" w14:textId="6083B662"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Parts per million</w:t>
            </w:r>
          </w:p>
        </w:tc>
      </w:tr>
      <w:tr w:rsidR="00B15C3B" w:rsidRPr="00317A12" w14:paraId="486F189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2315E6" w14:textId="40998D7B"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SOP</w:t>
            </w:r>
          </w:p>
        </w:tc>
        <w:tc>
          <w:tcPr>
            <w:tcW w:w="9422" w:type="dxa"/>
          </w:tcPr>
          <w:p w14:paraId="010C1ADC" w14:textId="0EDEF876" w:rsidR="00B15C3B" w:rsidRPr="00317A12" w:rsidRDefault="004C4F4C"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Standard operating procedure</w:t>
            </w:r>
          </w:p>
        </w:tc>
      </w:tr>
      <w:tr w:rsidR="00B15C3B" w:rsidRPr="00317A12" w14:paraId="41063DD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690FAC01" w14:textId="5CC1573C" w:rsidR="00B15C3B" w:rsidRPr="00317A12" w:rsidRDefault="004C4F4C" w:rsidP="00327D6C">
            <w:pPr>
              <w:rPr>
                <w:rFonts w:ascii="Calibri Light" w:hAnsi="Calibri Light" w:cs="Calibri Light"/>
                <w:b w:val="0"/>
                <w:bCs w:val="0"/>
                <w:sz w:val="24"/>
                <w:szCs w:val="24"/>
              </w:rPr>
            </w:pPr>
            <w:r>
              <w:rPr>
                <w:rFonts w:ascii="Calibri Light" w:hAnsi="Calibri Light" w:cs="Calibri Light"/>
                <w:b w:val="0"/>
                <w:bCs w:val="0"/>
                <w:sz w:val="24"/>
                <w:szCs w:val="24"/>
              </w:rPr>
              <w:t>SSOPs</w:t>
            </w:r>
          </w:p>
        </w:tc>
        <w:tc>
          <w:tcPr>
            <w:tcW w:w="9422" w:type="dxa"/>
          </w:tcPr>
          <w:p w14:paraId="1946826D" w14:textId="3475C49C" w:rsidR="00B15C3B" w:rsidRPr="00317A12" w:rsidRDefault="004C4F4C"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Sanitation standard operating procedures</w:t>
            </w:r>
          </w:p>
        </w:tc>
      </w:tr>
      <w:tr w:rsidR="00B15C3B" w:rsidRPr="00317A12" w14:paraId="457E74C7"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77ECAA1" w14:textId="04278903"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STEC</w:t>
            </w:r>
          </w:p>
        </w:tc>
        <w:tc>
          <w:tcPr>
            <w:tcW w:w="9422" w:type="dxa"/>
          </w:tcPr>
          <w:p w14:paraId="46304972" w14:textId="14B81505" w:rsidR="00B15C3B" w:rsidRPr="00D66ADB" w:rsidRDefault="00D66ADB"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 xml:space="preserve">Shiga-toxin producing </w:t>
            </w:r>
            <w:r>
              <w:rPr>
                <w:rFonts w:ascii="Calibri Light" w:hAnsi="Calibri Light" w:cs="Calibri Light"/>
                <w:i/>
                <w:iCs/>
                <w:sz w:val="24"/>
                <w:szCs w:val="24"/>
              </w:rPr>
              <w:t>E. coli</w:t>
            </w:r>
          </w:p>
        </w:tc>
      </w:tr>
      <w:tr w:rsidR="00B15C3B" w:rsidRPr="00317A12" w14:paraId="71217A49"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F52D262" w14:textId="0860AC1E"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TMECC</w:t>
            </w:r>
          </w:p>
        </w:tc>
        <w:tc>
          <w:tcPr>
            <w:tcW w:w="9422" w:type="dxa"/>
          </w:tcPr>
          <w:p w14:paraId="475DB625" w14:textId="43139E46" w:rsidR="00B15C3B" w:rsidRPr="00317A12" w:rsidRDefault="00D66ADB"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Test methods for the examination of composting and compost US EPA</w:t>
            </w:r>
          </w:p>
        </w:tc>
      </w:tr>
      <w:tr w:rsidR="00B15C3B" w:rsidRPr="00317A12" w14:paraId="42FD336A"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2C5D4259" w14:textId="47130020" w:rsidR="00B15C3B" w:rsidRPr="00317A12" w:rsidRDefault="00D66ADB" w:rsidP="00327D6C">
            <w:pPr>
              <w:rPr>
                <w:rFonts w:ascii="Calibri Light" w:hAnsi="Calibri Light" w:cs="Calibri Light"/>
                <w:b w:val="0"/>
                <w:bCs w:val="0"/>
                <w:sz w:val="24"/>
                <w:szCs w:val="24"/>
              </w:rPr>
            </w:pPr>
            <w:r>
              <w:rPr>
                <w:rFonts w:ascii="Calibri Light" w:hAnsi="Calibri Light" w:cs="Calibri Light"/>
                <w:b w:val="0"/>
                <w:bCs w:val="0"/>
                <w:sz w:val="24"/>
                <w:szCs w:val="24"/>
              </w:rPr>
              <w:t>USDA</w:t>
            </w:r>
          </w:p>
        </w:tc>
        <w:tc>
          <w:tcPr>
            <w:tcW w:w="9422" w:type="dxa"/>
          </w:tcPr>
          <w:p w14:paraId="10C725AE" w14:textId="4D099944" w:rsidR="00B15C3B" w:rsidRPr="00317A12" w:rsidRDefault="00D66ADB"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United States Department of Agriculture</w:t>
            </w:r>
          </w:p>
        </w:tc>
      </w:tr>
      <w:tr w:rsidR="00B15C3B" w:rsidRPr="00317A12" w14:paraId="62B2F67A"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06AA53FC" w14:textId="1749AD66" w:rsidR="00B15C3B" w:rsidRPr="00FE26A1" w:rsidRDefault="00FE26A1" w:rsidP="00327D6C">
            <w:pPr>
              <w:rPr>
                <w:rFonts w:ascii="Calibri Light" w:hAnsi="Calibri Light" w:cs="Calibri Light"/>
                <w:b w:val="0"/>
                <w:bCs w:val="0"/>
                <w:sz w:val="24"/>
                <w:szCs w:val="24"/>
              </w:rPr>
            </w:pPr>
            <w:r>
              <w:rPr>
                <w:rFonts w:ascii="Calibri Light" w:hAnsi="Calibri Light" w:cs="Calibri Light"/>
                <w:b w:val="0"/>
                <w:bCs w:val="0"/>
                <w:sz w:val="24"/>
                <w:szCs w:val="24"/>
              </w:rPr>
              <w:t>US EPA</w:t>
            </w:r>
          </w:p>
        </w:tc>
        <w:tc>
          <w:tcPr>
            <w:tcW w:w="9422" w:type="dxa"/>
          </w:tcPr>
          <w:p w14:paraId="4F64A24B" w14:textId="4F511B78" w:rsidR="00B15C3B" w:rsidRPr="00317A12" w:rsidRDefault="00FE26A1"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United States Environmental Protection Agency</w:t>
            </w:r>
          </w:p>
        </w:tc>
      </w:tr>
      <w:tr w:rsidR="00B15C3B" w:rsidRPr="00317A12" w14:paraId="1A824003"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3A2FB3C0" w14:textId="3FA0BE6B" w:rsidR="00B15C3B" w:rsidRPr="00FE26A1" w:rsidRDefault="00FE26A1" w:rsidP="00327D6C">
            <w:pPr>
              <w:rPr>
                <w:rFonts w:ascii="Calibri Light" w:hAnsi="Calibri Light" w:cs="Calibri Light"/>
                <w:b w:val="0"/>
                <w:bCs w:val="0"/>
                <w:sz w:val="24"/>
                <w:szCs w:val="24"/>
              </w:rPr>
            </w:pPr>
            <w:r>
              <w:rPr>
                <w:rFonts w:ascii="Calibri Light" w:hAnsi="Calibri Light" w:cs="Calibri Light"/>
                <w:b w:val="0"/>
                <w:bCs w:val="0"/>
                <w:sz w:val="24"/>
                <w:szCs w:val="24"/>
              </w:rPr>
              <w:t>UV</w:t>
            </w:r>
          </w:p>
        </w:tc>
        <w:tc>
          <w:tcPr>
            <w:tcW w:w="9422" w:type="dxa"/>
          </w:tcPr>
          <w:p w14:paraId="530FA6E3" w14:textId="6F806B5F" w:rsidR="00B15C3B" w:rsidRPr="00317A12" w:rsidRDefault="00FE26A1"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Ultraviolet</w:t>
            </w:r>
          </w:p>
        </w:tc>
      </w:tr>
      <w:tr w:rsidR="00B15C3B" w:rsidRPr="00317A12" w14:paraId="1D056E74" w14:textId="77777777" w:rsidTr="00FB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11DE7C00" w14:textId="41E5B824" w:rsidR="00B15C3B" w:rsidRPr="00AA47BA" w:rsidRDefault="00AA47BA" w:rsidP="00327D6C">
            <w:pPr>
              <w:rPr>
                <w:rFonts w:ascii="Calibri Light" w:hAnsi="Calibri Light" w:cs="Calibri Light"/>
                <w:b w:val="0"/>
                <w:bCs w:val="0"/>
                <w:sz w:val="24"/>
                <w:szCs w:val="24"/>
              </w:rPr>
            </w:pPr>
            <w:r>
              <w:rPr>
                <w:rFonts w:ascii="Calibri Light" w:hAnsi="Calibri Light" w:cs="Calibri Light"/>
                <w:b w:val="0"/>
                <w:bCs w:val="0"/>
                <w:sz w:val="24"/>
                <w:szCs w:val="24"/>
              </w:rPr>
              <w:t>UVT</w:t>
            </w:r>
          </w:p>
        </w:tc>
        <w:tc>
          <w:tcPr>
            <w:tcW w:w="9422" w:type="dxa"/>
          </w:tcPr>
          <w:p w14:paraId="1F47B55D" w14:textId="69FF6823" w:rsidR="00B15C3B" w:rsidRPr="00317A12" w:rsidRDefault="00AA47BA" w:rsidP="00327D6C">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Ultraviolet transmittance</w:t>
            </w:r>
          </w:p>
        </w:tc>
      </w:tr>
      <w:tr w:rsidR="00B15C3B" w:rsidRPr="00317A12" w14:paraId="25602490" w14:textId="77777777" w:rsidTr="00FB2FD9">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tcPr>
          <w:p w14:paraId="746B1E6C" w14:textId="0262A5B5" w:rsidR="00B15C3B" w:rsidRPr="00AA47BA" w:rsidRDefault="00AA47BA" w:rsidP="00327D6C">
            <w:pPr>
              <w:rPr>
                <w:rFonts w:ascii="Calibri Light" w:hAnsi="Calibri Light" w:cs="Calibri Light"/>
                <w:b w:val="0"/>
                <w:bCs w:val="0"/>
                <w:sz w:val="24"/>
                <w:szCs w:val="24"/>
              </w:rPr>
            </w:pPr>
            <w:r>
              <w:rPr>
                <w:rFonts w:ascii="Calibri Light" w:hAnsi="Calibri Light" w:cs="Calibri Light"/>
                <w:b w:val="0"/>
                <w:bCs w:val="0"/>
                <w:sz w:val="24"/>
                <w:szCs w:val="24"/>
              </w:rPr>
              <w:t>WHO</w:t>
            </w:r>
          </w:p>
        </w:tc>
        <w:tc>
          <w:tcPr>
            <w:tcW w:w="9422" w:type="dxa"/>
          </w:tcPr>
          <w:p w14:paraId="4C7AFD9C" w14:textId="5DF07CDF" w:rsidR="00B15C3B" w:rsidRPr="00317A12" w:rsidRDefault="00AA47BA" w:rsidP="00327D6C">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r>
              <w:rPr>
                <w:rFonts w:ascii="Calibri Light" w:hAnsi="Calibri Light" w:cs="Calibri Light"/>
                <w:sz w:val="24"/>
                <w:szCs w:val="24"/>
              </w:rPr>
              <w:t>World Health Organization</w:t>
            </w:r>
          </w:p>
        </w:tc>
      </w:tr>
    </w:tbl>
    <w:p w14:paraId="3B147781" w14:textId="281B8721" w:rsidR="002A66F2" w:rsidRDefault="002A66F2">
      <w:r>
        <w:br w:type="page"/>
      </w:r>
    </w:p>
    <w:p w14:paraId="68248751" w14:textId="7160FF35" w:rsidR="00A03B37" w:rsidRDefault="00A03B37">
      <w:r>
        <w:rPr>
          <w:noProof/>
        </w:rPr>
        <w:lastRenderedPageBreak/>
        <mc:AlternateContent>
          <mc:Choice Requires="wps">
            <w:drawing>
              <wp:anchor distT="0" distB="0" distL="114300" distR="114300" simplePos="0" relativeHeight="251615744" behindDoc="0" locked="0" layoutInCell="1" allowOverlap="1" wp14:anchorId="312B8180" wp14:editId="30A1C4C1">
                <wp:simplePos x="0" y="0"/>
                <wp:positionH relativeFrom="column">
                  <wp:posOffset>0</wp:posOffset>
                </wp:positionH>
                <wp:positionV relativeFrom="paragraph">
                  <wp:posOffset>-635</wp:posOffset>
                </wp:positionV>
                <wp:extent cx="6534443" cy="281354"/>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7C3F3A73" w14:textId="6C61D00F" w:rsidR="00A03B37" w:rsidRPr="00A03B37" w:rsidRDefault="00A03B37" w:rsidP="00B52B72">
                            <w:pPr>
                              <w:pStyle w:val="Heading1"/>
                            </w:pPr>
                            <w:bookmarkStart w:id="99" w:name="_Toc132628443"/>
                            <w:bookmarkStart w:id="100" w:name="_Toc220658296"/>
                            <w:r w:rsidRPr="00A03B37">
                              <w:t>L</w:t>
                            </w:r>
                            <w:r>
                              <w:t>IST</w:t>
                            </w:r>
                            <w:r w:rsidRPr="00A03B37">
                              <w:t xml:space="preserve"> OF </w:t>
                            </w:r>
                            <w:r>
                              <w:t>APPENDICE</w:t>
                            </w:r>
                            <w:r w:rsidRPr="00A03B37">
                              <w:t>S</w:t>
                            </w:r>
                            <w:bookmarkEnd w:id="99"/>
                            <w:bookmarkEnd w:id="10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B8180" id="Text Box 5" o:spid="_x0000_s1030" type="#_x0000_t202" style="position:absolute;margin-left:0;margin-top:-.05pt;width:514.5pt;height:22.1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" fillcolor="#538135 [2409]" stroked="f" strokeweight=".5pt">
                <v:textbox>
                  <w:txbxContent>
                    <w:p w14:paraId="7C3F3A73" w14:textId="6C61D00F" w:rsidR="00A03B37" w:rsidRPr="00A03B37" w:rsidRDefault="00A03B37" w:rsidP="00B52B72">
                      <w:pPr>
                        <w:pStyle w:val="Heading1"/>
                      </w:pPr>
                      <w:bookmarkStart w:id="106" w:name="_Toc132628443"/>
                      <w:bookmarkStart w:id="107" w:name="_Toc220658296"/>
                      <w:r w:rsidRPr="00A03B37">
                        <w:t>L</w:t>
                      </w:r>
                      <w:r>
                        <w:t>IST</w:t>
                      </w:r>
                      <w:r w:rsidRPr="00A03B37">
                        <w:t xml:space="preserve"> OF </w:t>
                      </w:r>
                      <w:r>
                        <w:t>APPENDICE</w:t>
                      </w:r>
                      <w:r w:rsidRPr="00A03B37">
                        <w:t>S</w:t>
                      </w:r>
                      <w:bookmarkEnd w:id="106"/>
                      <w:bookmarkEnd w:id="107"/>
                    </w:p>
                  </w:txbxContent>
                </v:textbox>
              </v:shape>
            </w:pict>
          </mc:Fallback>
        </mc:AlternateContent>
      </w:r>
    </w:p>
    <w:p w14:paraId="78A40EA0" w14:textId="11439129" w:rsidR="00707B23" w:rsidRPr="00D243BE" w:rsidRDefault="00AD2838" w:rsidP="009571F9">
      <w:pPr>
        <w:spacing w:before="240"/>
        <w:rPr>
          <w:rFonts w:ascii="Calibri Light" w:hAnsi="Calibri Light" w:cs="Calibri Light"/>
          <w:sz w:val="24"/>
          <w:szCs w:val="24"/>
        </w:rPr>
      </w:pPr>
      <w:r w:rsidRPr="00D243BE">
        <w:rPr>
          <w:rFonts w:ascii="Calibri Light" w:hAnsi="Calibri Light" w:cs="Calibri Light"/>
          <w:sz w:val="24"/>
          <w:szCs w:val="24"/>
        </w:rPr>
        <w:t>Appendix A: Agricultural Water System Assessment</w:t>
      </w:r>
    </w:p>
    <w:p w14:paraId="4AB4DD37" w14:textId="5608D7C6" w:rsidR="00AD2838" w:rsidRPr="00D243BE" w:rsidRDefault="00AD2838">
      <w:pPr>
        <w:rPr>
          <w:rFonts w:ascii="Calibri Light" w:hAnsi="Calibri Light" w:cs="Calibri Light"/>
          <w:sz w:val="24"/>
          <w:szCs w:val="24"/>
        </w:rPr>
      </w:pPr>
      <w:r w:rsidRPr="00D243BE">
        <w:rPr>
          <w:rFonts w:ascii="Calibri Light" w:hAnsi="Calibri Light" w:cs="Calibri Light"/>
          <w:sz w:val="24"/>
          <w:szCs w:val="24"/>
        </w:rPr>
        <w:t>Appendix B: Technical Basis Document</w:t>
      </w:r>
    </w:p>
    <w:p w14:paraId="0ECE3443" w14:textId="5A6721B0" w:rsidR="00AD2838" w:rsidRPr="00D243BE" w:rsidRDefault="00AD2838">
      <w:pPr>
        <w:rPr>
          <w:rFonts w:ascii="Calibri Light" w:hAnsi="Calibri Light" w:cs="Calibri Light"/>
          <w:sz w:val="24"/>
          <w:szCs w:val="24"/>
        </w:rPr>
      </w:pPr>
      <w:r w:rsidRPr="00D243BE">
        <w:rPr>
          <w:rFonts w:ascii="Calibri Light" w:hAnsi="Calibri Light" w:cs="Calibri Light"/>
          <w:sz w:val="24"/>
          <w:szCs w:val="24"/>
        </w:rPr>
        <w:t>Appendix C: Pre-Harvest Product Sampling and Testing Protocol</w:t>
      </w:r>
    </w:p>
    <w:p w14:paraId="60B3F1ED" w14:textId="77777777" w:rsidR="00125794" w:rsidRDefault="00125794" w:rsidP="00125794">
      <w:pPr>
        <w:spacing w:before="206"/>
        <w:rPr>
          <w:rFonts w:ascii="Calibri Light"/>
          <w:sz w:val="24"/>
        </w:rPr>
      </w:pPr>
      <w:r>
        <w:rPr>
          <w:rFonts w:ascii="Calibri Light"/>
          <w:sz w:val="24"/>
        </w:rPr>
        <w:t>Appendix</w:t>
      </w:r>
      <w:r>
        <w:rPr>
          <w:rFonts w:ascii="Calibri Light"/>
          <w:spacing w:val="-3"/>
          <w:sz w:val="24"/>
        </w:rPr>
        <w:t xml:space="preserve"> </w:t>
      </w:r>
      <w:r>
        <w:rPr>
          <w:rFonts w:ascii="Calibri Light"/>
          <w:sz w:val="24"/>
        </w:rPr>
        <w:t>D:</w:t>
      </w:r>
      <w:r>
        <w:rPr>
          <w:rFonts w:ascii="Calibri Light"/>
          <w:spacing w:val="-4"/>
          <w:sz w:val="24"/>
        </w:rPr>
        <w:t xml:space="preserve"> </w:t>
      </w:r>
      <w:r>
        <w:rPr>
          <w:rFonts w:ascii="Calibri Light"/>
          <w:sz w:val="24"/>
        </w:rPr>
        <w:t>Kinetics</w:t>
      </w:r>
      <w:r>
        <w:rPr>
          <w:rFonts w:ascii="Calibri Light"/>
          <w:spacing w:val="-3"/>
          <w:sz w:val="24"/>
        </w:rPr>
        <w:t xml:space="preserve"> </w:t>
      </w:r>
      <w:r>
        <w:rPr>
          <w:rFonts w:ascii="Calibri Light"/>
          <w:sz w:val="24"/>
        </w:rPr>
        <w:t>of</w:t>
      </w:r>
      <w:r>
        <w:rPr>
          <w:rFonts w:ascii="Calibri Light"/>
          <w:spacing w:val="-4"/>
          <w:sz w:val="24"/>
        </w:rPr>
        <w:t xml:space="preserve"> </w:t>
      </w:r>
      <w:r>
        <w:rPr>
          <w:rFonts w:ascii="Calibri Light"/>
          <w:sz w:val="24"/>
        </w:rPr>
        <w:t>Microbial</w:t>
      </w:r>
      <w:r>
        <w:rPr>
          <w:rFonts w:ascii="Calibri Light"/>
          <w:spacing w:val="-4"/>
          <w:sz w:val="24"/>
        </w:rPr>
        <w:t xml:space="preserve"> </w:t>
      </w:r>
      <w:r>
        <w:rPr>
          <w:rFonts w:ascii="Calibri Light"/>
          <w:sz w:val="24"/>
        </w:rPr>
        <w:t>Inactivation</w:t>
      </w:r>
      <w:r>
        <w:rPr>
          <w:rFonts w:ascii="Calibri Light"/>
          <w:spacing w:val="-3"/>
          <w:sz w:val="24"/>
        </w:rPr>
        <w:t xml:space="preserve"> </w:t>
      </w:r>
      <w:r>
        <w:rPr>
          <w:rFonts w:ascii="Calibri Light"/>
          <w:sz w:val="24"/>
        </w:rPr>
        <w:t>for</w:t>
      </w:r>
      <w:r>
        <w:rPr>
          <w:rFonts w:ascii="Calibri Light"/>
          <w:spacing w:val="-4"/>
          <w:sz w:val="24"/>
        </w:rPr>
        <w:t xml:space="preserve"> </w:t>
      </w:r>
      <w:r>
        <w:rPr>
          <w:rFonts w:ascii="Calibri Light"/>
          <w:sz w:val="24"/>
        </w:rPr>
        <w:t>Alternative</w:t>
      </w:r>
      <w:r>
        <w:rPr>
          <w:rFonts w:ascii="Calibri Light"/>
          <w:spacing w:val="-4"/>
          <w:sz w:val="24"/>
        </w:rPr>
        <w:t xml:space="preserve"> </w:t>
      </w:r>
      <w:r>
        <w:rPr>
          <w:rFonts w:ascii="Calibri Light"/>
          <w:sz w:val="24"/>
        </w:rPr>
        <w:t>Food</w:t>
      </w:r>
      <w:r>
        <w:rPr>
          <w:rFonts w:ascii="Calibri Light"/>
          <w:spacing w:val="-4"/>
          <w:sz w:val="24"/>
        </w:rPr>
        <w:t xml:space="preserve"> </w:t>
      </w:r>
      <w:r>
        <w:rPr>
          <w:rFonts w:ascii="Calibri Light"/>
          <w:sz w:val="24"/>
        </w:rPr>
        <w:t>Processing</w:t>
      </w:r>
      <w:r>
        <w:rPr>
          <w:rFonts w:ascii="Calibri Light"/>
          <w:spacing w:val="-3"/>
          <w:sz w:val="24"/>
        </w:rPr>
        <w:t xml:space="preserve"> </w:t>
      </w:r>
      <w:r>
        <w:rPr>
          <w:rFonts w:ascii="Calibri Light"/>
          <w:sz w:val="24"/>
        </w:rPr>
        <w:t>Technologies</w:t>
      </w:r>
    </w:p>
    <w:p w14:paraId="5FF0417B" w14:textId="77BF421C" w:rsidR="00D243BE" w:rsidRDefault="00510B69" w:rsidP="00125794">
      <w:pPr>
        <w:spacing w:before="206"/>
        <w:rPr>
          <w:rFonts w:ascii="Calibri Light"/>
          <w:sz w:val="24"/>
        </w:rPr>
      </w:pPr>
      <w:r>
        <w:rPr>
          <w:rFonts w:ascii="Calibri Light"/>
          <w:sz w:val="24"/>
        </w:rPr>
        <w:t>Appendix</w:t>
      </w:r>
      <w:r>
        <w:rPr>
          <w:rFonts w:ascii="Calibri Light"/>
          <w:spacing w:val="-4"/>
          <w:sz w:val="24"/>
        </w:rPr>
        <w:t xml:space="preserve"> </w:t>
      </w:r>
      <w:r>
        <w:rPr>
          <w:rFonts w:ascii="Calibri Light"/>
          <w:sz w:val="24"/>
        </w:rPr>
        <w:t>E:</w:t>
      </w:r>
      <w:r>
        <w:rPr>
          <w:rFonts w:ascii="Calibri Light"/>
          <w:spacing w:val="-3"/>
          <w:sz w:val="24"/>
        </w:rPr>
        <w:t xml:space="preserve"> </w:t>
      </w:r>
      <w:r>
        <w:rPr>
          <w:rFonts w:ascii="Calibri Light"/>
          <w:sz w:val="24"/>
        </w:rPr>
        <w:t>Environmental</w:t>
      </w:r>
      <w:r>
        <w:rPr>
          <w:rFonts w:ascii="Calibri Light"/>
          <w:spacing w:val="-4"/>
          <w:sz w:val="24"/>
        </w:rPr>
        <w:t xml:space="preserve"> </w:t>
      </w:r>
      <w:r>
        <w:rPr>
          <w:rFonts w:ascii="Calibri Light"/>
          <w:sz w:val="24"/>
        </w:rPr>
        <w:t>Health</w:t>
      </w:r>
      <w:r>
        <w:rPr>
          <w:rFonts w:ascii="Calibri Light"/>
          <w:spacing w:val="-5"/>
          <w:sz w:val="24"/>
        </w:rPr>
        <w:t xml:space="preserve"> </w:t>
      </w:r>
      <w:r>
        <w:rPr>
          <w:rFonts w:ascii="Calibri Light"/>
          <w:sz w:val="24"/>
        </w:rPr>
        <w:t>Standards</w:t>
      </w:r>
      <w:r>
        <w:rPr>
          <w:rFonts w:ascii="Calibri Light"/>
          <w:spacing w:val="-4"/>
          <w:sz w:val="24"/>
        </w:rPr>
        <w:t xml:space="preserve"> </w:t>
      </w:r>
      <w:r>
        <w:rPr>
          <w:rFonts w:ascii="Calibri Light"/>
          <w:sz w:val="24"/>
        </w:rPr>
        <w:t>for</w:t>
      </w:r>
      <w:r>
        <w:rPr>
          <w:rFonts w:ascii="Calibri Light"/>
          <w:spacing w:val="-2"/>
          <w:sz w:val="24"/>
        </w:rPr>
        <w:t xml:space="preserve"> </w:t>
      </w:r>
      <w:r>
        <w:rPr>
          <w:rFonts w:ascii="Calibri Light"/>
          <w:sz w:val="24"/>
        </w:rPr>
        <w:t>Composting</w:t>
      </w:r>
      <w:r>
        <w:rPr>
          <w:rFonts w:ascii="Calibri Light"/>
          <w:spacing w:val="-3"/>
          <w:sz w:val="24"/>
        </w:rPr>
        <w:t xml:space="preserve"> </w:t>
      </w:r>
      <w:r>
        <w:rPr>
          <w:rFonts w:ascii="Calibri Light"/>
          <w:sz w:val="24"/>
        </w:rPr>
        <w:t>Operations</w:t>
      </w:r>
      <w:r>
        <w:rPr>
          <w:rFonts w:ascii="Calibri Light"/>
          <w:spacing w:val="-4"/>
          <w:sz w:val="24"/>
        </w:rPr>
        <w:t xml:space="preserve"> </w:t>
      </w:r>
      <w:r>
        <w:rPr>
          <w:rFonts w:ascii="Calibri Light"/>
          <w:sz w:val="24"/>
        </w:rPr>
        <w:t>(California</w:t>
      </w:r>
      <w:r>
        <w:rPr>
          <w:rFonts w:ascii="Calibri Light"/>
          <w:spacing w:val="-4"/>
          <w:sz w:val="24"/>
        </w:rPr>
        <w:t xml:space="preserve"> </w:t>
      </w:r>
      <w:r>
        <w:rPr>
          <w:rFonts w:ascii="Calibri Light"/>
          <w:sz w:val="24"/>
        </w:rPr>
        <w:t>Code</w:t>
      </w:r>
      <w:r>
        <w:rPr>
          <w:rFonts w:ascii="Calibri Light"/>
          <w:spacing w:val="-4"/>
          <w:sz w:val="24"/>
        </w:rPr>
        <w:t xml:space="preserve"> </w:t>
      </w:r>
      <w:r>
        <w:rPr>
          <w:rFonts w:ascii="Calibri Light"/>
          <w:sz w:val="24"/>
        </w:rPr>
        <w:t>of</w:t>
      </w:r>
      <w:r>
        <w:rPr>
          <w:rFonts w:ascii="Calibri Light"/>
          <w:spacing w:val="-4"/>
          <w:sz w:val="24"/>
        </w:rPr>
        <w:t xml:space="preserve"> </w:t>
      </w:r>
      <w:r>
        <w:rPr>
          <w:rFonts w:ascii="Calibri Light"/>
          <w:sz w:val="24"/>
        </w:rPr>
        <w:t>Regulations)</w:t>
      </w:r>
    </w:p>
    <w:p w14:paraId="6F4714A0" w14:textId="77777777" w:rsidR="00107FCB" w:rsidRDefault="00107FCB">
      <w:r>
        <w:rPr>
          <w:rFonts w:ascii="Calibri Light"/>
          <w:sz w:val="24"/>
        </w:rPr>
        <w:t>Appendix</w:t>
      </w:r>
      <w:r>
        <w:rPr>
          <w:rFonts w:ascii="Calibri Light"/>
          <w:spacing w:val="-1"/>
          <w:sz w:val="24"/>
        </w:rPr>
        <w:t xml:space="preserve"> </w:t>
      </w:r>
      <w:r>
        <w:rPr>
          <w:rFonts w:ascii="Calibri Light"/>
          <w:sz w:val="24"/>
        </w:rPr>
        <w:t>F:</w:t>
      </w:r>
      <w:r>
        <w:rPr>
          <w:rFonts w:ascii="Calibri Light"/>
          <w:spacing w:val="-1"/>
          <w:sz w:val="24"/>
        </w:rPr>
        <w:t xml:space="preserve"> </w:t>
      </w:r>
      <w:r>
        <w:rPr>
          <w:rFonts w:ascii="Calibri Light"/>
          <w:sz w:val="24"/>
        </w:rPr>
        <w:t>Considerations</w:t>
      </w:r>
      <w:r>
        <w:rPr>
          <w:rFonts w:ascii="Calibri Light"/>
          <w:spacing w:val="-2"/>
          <w:sz w:val="24"/>
        </w:rPr>
        <w:t xml:space="preserve"> </w:t>
      </w:r>
      <w:r>
        <w:rPr>
          <w:rFonts w:ascii="Calibri Light"/>
          <w:sz w:val="24"/>
        </w:rPr>
        <w:t>for</w:t>
      </w:r>
      <w:r>
        <w:rPr>
          <w:rFonts w:ascii="Calibri Light"/>
          <w:spacing w:val="-1"/>
          <w:sz w:val="24"/>
        </w:rPr>
        <w:t xml:space="preserve"> </w:t>
      </w:r>
      <w:r>
        <w:rPr>
          <w:rFonts w:ascii="Calibri Light"/>
          <w:sz w:val="24"/>
        </w:rPr>
        <w:t>Assessing</w:t>
      </w:r>
      <w:r>
        <w:rPr>
          <w:rFonts w:ascii="Calibri Light"/>
          <w:spacing w:val="-1"/>
          <w:sz w:val="24"/>
        </w:rPr>
        <w:t xml:space="preserve"> </w:t>
      </w:r>
      <w:r>
        <w:rPr>
          <w:rFonts w:ascii="Calibri Light"/>
          <w:sz w:val="24"/>
        </w:rPr>
        <w:t>Environmental</w:t>
      </w:r>
      <w:r>
        <w:rPr>
          <w:rFonts w:ascii="Calibri Light"/>
          <w:spacing w:val="-1"/>
          <w:sz w:val="24"/>
        </w:rPr>
        <w:t xml:space="preserve"> </w:t>
      </w:r>
      <w:r>
        <w:rPr>
          <w:rFonts w:ascii="Calibri Light"/>
          <w:sz w:val="24"/>
        </w:rPr>
        <w:t>Weather</w:t>
      </w:r>
      <w:r>
        <w:rPr>
          <w:rFonts w:ascii="Calibri Light"/>
          <w:spacing w:val="-2"/>
          <w:sz w:val="24"/>
        </w:rPr>
        <w:t xml:space="preserve"> </w:t>
      </w:r>
      <w:r>
        <w:rPr>
          <w:rFonts w:ascii="Calibri Light"/>
          <w:sz w:val="24"/>
        </w:rPr>
        <w:t>Conditions</w:t>
      </w:r>
      <w:r>
        <w:t xml:space="preserve"> </w:t>
      </w:r>
    </w:p>
    <w:p w14:paraId="0B9749C1" w14:textId="77777777" w:rsidR="00A94967" w:rsidRDefault="00A94967">
      <w:pPr>
        <w:rPr>
          <w:rFonts w:ascii="Calibri Light"/>
          <w:spacing w:val="-52"/>
          <w:sz w:val="24"/>
        </w:rPr>
      </w:pPr>
      <w:r>
        <w:rPr>
          <w:rFonts w:ascii="Calibri Light"/>
          <w:sz w:val="24"/>
        </w:rPr>
        <w:t>Appendix G: Considerations for Growing Leafy Greens near CAFOs</w:t>
      </w:r>
      <w:r>
        <w:rPr>
          <w:rFonts w:ascii="Calibri Light"/>
          <w:spacing w:val="-52"/>
          <w:sz w:val="24"/>
        </w:rPr>
        <w:t xml:space="preserve"> </w:t>
      </w:r>
    </w:p>
    <w:p w14:paraId="7D87EEDA" w14:textId="6302502E" w:rsidR="00814267" w:rsidRPr="00814267" w:rsidRDefault="00814267" w:rsidP="00814267">
      <w:pPr>
        <w:rPr>
          <w:rFonts w:ascii="Calibri Light" w:hAnsi="Calibri Light" w:cs="Calibri Light"/>
          <w:sz w:val="24"/>
          <w:szCs w:val="24"/>
        </w:rPr>
      </w:pPr>
      <w:r w:rsidRPr="00814267">
        <w:rPr>
          <w:rFonts w:ascii="Calibri Light" w:hAnsi="Calibri Light" w:cs="Calibri Light"/>
          <w:sz w:val="24"/>
          <w:szCs w:val="24"/>
        </w:rPr>
        <w:t>A</w:t>
      </w:r>
      <w:r>
        <w:rPr>
          <w:rFonts w:ascii="Calibri Light" w:hAnsi="Calibri Light" w:cs="Calibri Light"/>
          <w:sz w:val="24"/>
          <w:szCs w:val="24"/>
        </w:rPr>
        <w:t>ppendix H: Risk Assessment Tool</w:t>
      </w:r>
    </w:p>
    <w:p w14:paraId="0EBA4F90" w14:textId="77777777" w:rsidR="00814267" w:rsidRDefault="00814267" w:rsidP="00EC5D58">
      <w:pPr>
        <w:ind w:right="4003"/>
        <w:rPr>
          <w:rFonts w:ascii="Calibri Light"/>
          <w:sz w:val="24"/>
        </w:rPr>
      </w:pPr>
      <w:r>
        <w:rPr>
          <w:rFonts w:ascii="Calibri Light"/>
          <w:sz w:val="24"/>
        </w:rPr>
        <w:t>Appendix</w:t>
      </w:r>
      <w:r>
        <w:rPr>
          <w:rFonts w:ascii="Calibri Light"/>
          <w:spacing w:val="-1"/>
          <w:sz w:val="24"/>
        </w:rPr>
        <w:t xml:space="preserve"> </w:t>
      </w:r>
      <w:r>
        <w:rPr>
          <w:rFonts w:ascii="Calibri Light"/>
          <w:sz w:val="24"/>
        </w:rPr>
        <w:t>I:</w:t>
      </w:r>
      <w:r>
        <w:rPr>
          <w:rFonts w:ascii="Calibri Light"/>
          <w:spacing w:val="-2"/>
          <w:sz w:val="24"/>
        </w:rPr>
        <w:t xml:space="preserve"> </w:t>
      </w:r>
      <w:r>
        <w:rPr>
          <w:rFonts w:ascii="Calibri Light"/>
          <w:sz w:val="24"/>
        </w:rPr>
        <w:t>Pre-Harvest Testing Guidance</w:t>
      </w:r>
    </w:p>
    <w:p w14:paraId="2341B093" w14:textId="77777777" w:rsidR="00814267" w:rsidRDefault="00814267" w:rsidP="00EC5D58">
      <w:pPr>
        <w:ind w:right="4005"/>
        <w:rPr>
          <w:rFonts w:ascii="Calibri Light" w:hAnsi="Calibri Light" w:cs="Calibri Light"/>
          <w:sz w:val="24"/>
          <w:szCs w:val="24"/>
        </w:rPr>
      </w:pPr>
      <w:r>
        <w:rPr>
          <w:rFonts w:ascii="Calibri Light" w:hAnsi="Calibri Light" w:cs="Calibri Light"/>
          <w:sz w:val="24"/>
          <w:szCs w:val="24"/>
        </w:rPr>
        <w:t>Appendix R: Root Cause Analysis</w:t>
      </w:r>
    </w:p>
    <w:p w14:paraId="3852773E" w14:textId="77777777" w:rsidR="00684BC7" w:rsidRDefault="00684BC7" w:rsidP="00EC5D58">
      <w:pPr>
        <w:rPr>
          <w:rFonts w:ascii="Calibri Light"/>
          <w:sz w:val="24"/>
        </w:rPr>
      </w:pPr>
      <w:r>
        <w:rPr>
          <w:rFonts w:ascii="Calibri Light"/>
          <w:sz w:val="24"/>
        </w:rPr>
        <w:t>Appendix</w:t>
      </w:r>
      <w:r>
        <w:rPr>
          <w:rFonts w:ascii="Calibri Light"/>
          <w:spacing w:val="-3"/>
          <w:sz w:val="24"/>
        </w:rPr>
        <w:t xml:space="preserve"> </w:t>
      </w:r>
      <w:r>
        <w:rPr>
          <w:rFonts w:ascii="Calibri Light"/>
          <w:sz w:val="24"/>
        </w:rPr>
        <w:t>X:</w:t>
      </w:r>
      <w:r>
        <w:rPr>
          <w:rFonts w:ascii="Calibri Light"/>
          <w:spacing w:val="48"/>
          <w:sz w:val="24"/>
        </w:rPr>
        <w:t xml:space="preserve"> </w:t>
      </w:r>
      <w:r>
        <w:rPr>
          <w:rFonts w:ascii="Calibri Light"/>
          <w:sz w:val="24"/>
        </w:rPr>
        <w:t>Guidance</w:t>
      </w:r>
      <w:r>
        <w:rPr>
          <w:rFonts w:ascii="Calibri Light"/>
          <w:spacing w:val="-3"/>
          <w:sz w:val="24"/>
        </w:rPr>
        <w:t xml:space="preserve"> </w:t>
      </w:r>
      <w:r>
        <w:rPr>
          <w:rFonts w:ascii="Calibri Light"/>
          <w:sz w:val="24"/>
        </w:rPr>
        <w:t>for</w:t>
      </w:r>
      <w:r>
        <w:rPr>
          <w:rFonts w:ascii="Calibri Light"/>
          <w:spacing w:val="-3"/>
          <w:sz w:val="24"/>
        </w:rPr>
        <w:t xml:space="preserve"> </w:t>
      </w:r>
      <w:r>
        <w:rPr>
          <w:rFonts w:ascii="Calibri Light"/>
          <w:sz w:val="24"/>
        </w:rPr>
        <w:t>Soil</w:t>
      </w:r>
      <w:r>
        <w:rPr>
          <w:rFonts w:ascii="Calibri Light"/>
          <w:spacing w:val="-2"/>
          <w:sz w:val="24"/>
        </w:rPr>
        <w:t xml:space="preserve"> </w:t>
      </w:r>
      <w:r>
        <w:rPr>
          <w:rFonts w:ascii="Calibri Light"/>
          <w:sz w:val="24"/>
        </w:rPr>
        <w:t>Collection</w:t>
      </w:r>
      <w:r>
        <w:rPr>
          <w:rFonts w:ascii="Calibri Light"/>
          <w:spacing w:val="-4"/>
          <w:sz w:val="24"/>
        </w:rPr>
        <w:t xml:space="preserve"> </w:t>
      </w:r>
      <w:r>
        <w:rPr>
          <w:rFonts w:ascii="Calibri Light"/>
          <w:sz w:val="24"/>
        </w:rPr>
        <w:t>for</w:t>
      </w:r>
      <w:r>
        <w:rPr>
          <w:rFonts w:ascii="Calibri Light"/>
          <w:spacing w:val="-3"/>
          <w:sz w:val="24"/>
        </w:rPr>
        <w:t xml:space="preserve"> </w:t>
      </w:r>
      <w:r>
        <w:rPr>
          <w:rFonts w:ascii="Calibri Light"/>
          <w:sz w:val="24"/>
        </w:rPr>
        <w:t>Cadmium</w:t>
      </w:r>
      <w:r>
        <w:rPr>
          <w:rFonts w:ascii="Calibri Light"/>
          <w:spacing w:val="-2"/>
          <w:sz w:val="24"/>
        </w:rPr>
        <w:t xml:space="preserve"> </w:t>
      </w:r>
      <w:r>
        <w:rPr>
          <w:rFonts w:ascii="Calibri Light"/>
          <w:sz w:val="24"/>
        </w:rPr>
        <w:t>Analysis</w:t>
      </w:r>
    </w:p>
    <w:p w14:paraId="36DD95AC" w14:textId="77777777" w:rsidR="009C033F" w:rsidRDefault="009C033F" w:rsidP="00EC5D58">
      <w:pPr>
        <w:ind w:right="72"/>
        <w:rPr>
          <w:rFonts w:ascii="Calibri Light"/>
          <w:sz w:val="24"/>
        </w:rPr>
      </w:pPr>
      <w:r>
        <w:rPr>
          <w:rFonts w:ascii="Calibri Light"/>
          <w:sz w:val="24"/>
        </w:rPr>
        <w:t>Appendix Y: Guidance for Developing Best Management Practices to Reduce Cadmium Uptake by Spinach</w:t>
      </w:r>
    </w:p>
    <w:p w14:paraId="0DA5E0CC" w14:textId="3230D796" w:rsidR="0030738D" w:rsidRPr="00814267" w:rsidRDefault="00EC5D58" w:rsidP="00EC5D58">
      <w:pPr>
        <w:ind w:right="72"/>
        <w:rPr>
          <w:rFonts w:ascii="Calibri Light"/>
          <w:sz w:val="24"/>
        </w:rPr>
      </w:pPr>
      <w:r>
        <w:rPr>
          <w:rFonts w:ascii="Calibri Light"/>
          <w:sz w:val="24"/>
        </w:rPr>
        <w:t>Appendix</w:t>
      </w:r>
      <w:r>
        <w:rPr>
          <w:rFonts w:ascii="Calibri Light"/>
          <w:spacing w:val="-1"/>
          <w:sz w:val="24"/>
        </w:rPr>
        <w:t xml:space="preserve"> </w:t>
      </w:r>
      <w:r>
        <w:rPr>
          <w:rFonts w:ascii="Calibri Light"/>
          <w:sz w:val="24"/>
        </w:rPr>
        <w:t>Z: CA Resource</w:t>
      </w:r>
      <w:r>
        <w:rPr>
          <w:rFonts w:ascii="Calibri Light"/>
          <w:spacing w:val="1"/>
          <w:sz w:val="24"/>
        </w:rPr>
        <w:t xml:space="preserve"> </w:t>
      </w:r>
      <w:r>
        <w:rPr>
          <w:rFonts w:ascii="Calibri Light"/>
          <w:sz w:val="24"/>
        </w:rPr>
        <w:t>Agency</w:t>
      </w:r>
      <w:r>
        <w:rPr>
          <w:rFonts w:ascii="Calibri Light"/>
          <w:spacing w:val="-1"/>
          <w:sz w:val="24"/>
        </w:rPr>
        <w:t xml:space="preserve"> </w:t>
      </w:r>
      <w:r>
        <w:rPr>
          <w:rFonts w:ascii="Calibri Light"/>
          <w:sz w:val="24"/>
        </w:rPr>
        <w:t>Contacts</w:t>
      </w:r>
      <w:r w:rsidR="009C033F">
        <w:t xml:space="preserve"> </w:t>
      </w:r>
      <w:r w:rsidR="0030738D">
        <w:br w:type="page"/>
      </w:r>
    </w:p>
    <w:p w14:paraId="235D2BD3" w14:textId="268BEDBA" w:rsidR="009571F9" w:rsidRDefault="009571F9" w:rsidP="009F57F1">
      <w:r>
        <w:rPr>
          <w:noProof/>
        </w:rPr>
        <w:lastRenderedPageBreak/>
        <mc:AlternateContent>
          <mc:Choice Requires="wps">
            <w:drawing>
              <wp:anchor distT="0" distB="0" distL="114300" distR="114300" simplePos="0" relativeHeight="251616768" behindDoc="0" locked="0" layoutInCell="1" allowOverlap="1" wp14:anchorId="612BCDFD" wp14:editId="4905E5A6">
                <wp:simplePos x="0" y="0"/>
                <wp:positionH relativeFrom="column">
                  <wp:posOffset>0</wp:posOffset>
                </wp:positionH>
                <wp:positionV relativeFrom="paragraph">
                  <wp:posOffset>-635</wp:posOffset>
                </wp:positionV>
                <wp:extent cx="6534443" cy="281354"/>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256ECB61" w14:textId="09DA0DFC" w:rsidR="009571F9" w:rsidRPr="00A03B37" w:rsidRDefault="009571F9" w:rsidP="00B52B72">
                            <w:pPr>
                              <w:pStyle w:val="Heading1"/>
                            </w:pPr>
                            <w:bookmarkStart w:id="101" w:name="_Toc132628444"/>
                            <w:bookmarkStart w:id="102" w:name="_Toc220658297"/>
                            <w:r>
                              <w:t>I</w:t>
                            </w:r>
                            <w:r w:rsidRPr="00A03B37">
                              <w:t>NT</w:t>
                            </w:r>
                            <w:r>
                              <w:t>RODUCTION</w:t>
                            </w:r>
                            <w:bookmarkEnd w:id="101"/>
                            <w:bookmarkEnd w:id="1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BCDFD" id="Text Box 6" o:spid="_x0000_s1031" type="#_x0000_t202" style="position:absolute;margin-left:0;margin-top:-.05pt;width:514.5pt;height:22.1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" fillcolor="#538135 [2409]" stroked="f" strokeweight=".5pt">
                <v:textbox>
                  <w:txbxContent>
                    <w:p w14:paraId="256ECB61" w14:textId="09DA0DFC" w:rsidR="009571F9" w:rsidRPr="00A03B37" w:rsidRDefault="009571F9" w:rsidP="00B52B72">
                      <w:pPr>
                        <w:pStyle w:val="Heading1"/>
                      </w:pPr>
                      <w:bookmarkStart w:id="110" w:name="_Toc132628444"/>
                      <w:bookmarkStart w:id="111" w:name="_Toc220658297"/>
                      <w:r>
                        <w:t>I</w:t>
                      </w:r>
                      <w:r w:rsidRPr="00A03B37">
                        <w:t>NT</w:t>
                      </w:r>
                      <w:r>
                        <w:t>RODUCTION</w:t>
                      </w:r>
                      <w:bookmarkEnd w:id="110"/>
                      <w:bookmarkEnd w:id="111"/>
                    </w:p>
                  </w:txbxContent>
                </v:textbox>
              </v:shape>
            </w:pict>
          </mc:Fallback>
        </mc:AlternateContent>
      </w:r>
    </w:p>
    <w:p w14:paraId="4305EF3F" w14:textId="614B5DDF" w:rsidR="00163EA8" w:rsidRDefault="00163EA8" w:rsidP="00301216">
      <w:pPr>
        <w:spacing w:before="240"/>
      </w:pPr>
      <w:r>
        <w:t>In 1998, the U.S. Food and Drug Administration (FDA) issued its “Guide to Minimize Microbial Food Safety Hazards</w:t>
      </w:r>
      <w:r>
        <w:rPr>
          <w:spacing w:val="-47"/>
        </w:rPr>
        <w:t xml:space="preserve"> </w:t>
      </w:r>
      <w:r>
        <w:t>for Fresh Fruits and Vegetables”. The practices outlined in the FDA’s guidance and other industry documents are</w:t>
      </w:r>
      <w:r>
        <w:rPr>
          <w:spacing w:val="1"/>
        </w:rPr>
        <w:t xml:space="preserve"> </w:t>
      </w:r>
      <w:r>
        <w:t>collectively known as Good Agricultural Practices or GAPs. GAPs provide general food safety guidance on critical</w:t>
      </w:r>
      <w:r>
        <w:rPr>
          <w:spacing w:val="1"/>
        </w:rPr>
        <w:t xml:space="preserve"> </w:t>
      </w:r>
      <w:r>
        <w:t>production</w:t>
      </w:r>
      <w:r>
        <w:rPr>
          <w:spacing w:val="-11"/>
        </w:rPr>
        <w:t xml:space="preserve"> </w:t>
      </w:r>
      <w:r>
        <w:t>steps</w:t>
      </w:r>
      <w:r>
        <w:rPr>
          <w:spacing w:val="-10"/>
        </w:rPr>
        <w:t xml:space="preserve"> </w:t>
      </w:r>
      <w:r>
        <w:t>where</w:t>
      </w:r>
      <w:r>
        <w:rPr>
          <w:spacing w:val="-10"/>
        </w:rPr>
        <w:t xml:space="preserve"> </w:t>
      </w:r>
      <w:r>
        <w:t>food</w:t>
      </w:r>
      <w:r>
        <w:rPr>
          <w:spacing w:val="-11"/>
        </w:rPr>
        <w:t xml:space="preserve"> </w:t>
      </w:r>
      <w:r>
        <w:t>safety</w:t>
      </w:r>
      <w:r>
        <w:rPr>
          <w:spacing w:val="-10"/>
        </w:rPr>
        <w:t xml:space="preserve"> </w:t>
      </w:r>
      <w:r>
        <w:t>might</w:t>
      </w:r>
      <w:r>
        <w:rPr>
          <w:spacing w:val="-10"/>
        </w:rPr>
        <w:t xml:space="preserve"> </w:t>
      </w:r>
      <w:r>
        <w:t>be</w:t>
      </w:r>
      <w:r>
        <w:rPr>
          <w:spacing w:val="-10"/>
        </w:rPr>
        <w:t xml:space="preserve"> </w:t>
      </w:r>
      <w:r>
        <w:t>compromised</w:t>
      </w:r>
      <w:r>
        <w:rPr>
          <w:spacing w:val="-10"/>
        </w:rPr>
        <w:t xml:space="preserve"> </w:t>
      </w:r>
      <w:r>
        <w:t>during</w:t>
      </w:r>
      <w:r>
        <w:rPr>
          <w:spacing w:val="-9"/>
        </w:rPr>
        <w:t xml:space="preserve"> </w:t>
      </w:r>
      <w:r>
        <w:t>the</w:t>
      </w:r>
      <w:r>
        <w:rPr>
          <w:spacing w:val="-11"/>
        </w:rPr>
        <w:t xml:space="preserve"> </w:t>
      </w:r>
      <w:r>
        <w:t>growing,</w:t>
      </w:r>
      <w:r>
        <w:rPr>
          <w:spacing w:val="-8"/>
        </w:rPr>
        <w:t xml:space="preserve"> </w:t>
      </w:r>
      <w:r>
        <w:t>harvesting,</w:t>
      </w:r>
      <w:r>
        <w:rPr>
          <w:spacing w:val="-10"/>
        </w:rPr>
        <w:t xml:space="preserve"> </w:t>
      </w:r>
      <w:r>
        <w:t>transportation,</w:t>
      </w:r>
      <w:r>
        <w:rPr>
          <w:spacing w:val="-11"/>
        </w:rPr>
        <w:t xml:space="preserve"> </w:t>
      </w:r>
      <w:r>
        <w:t>cooling,</w:t>
      </w:r>
      <w:r>
        <w:rPr>
          <w:spacing w:val="1"/>
        </w:rPr>
        <w:t xml:space="preserve"> </w:t>
      </w:r>
      <w:r>
        <w:t>packing</w:t>
      </w:r>
      <w:r>
        <w:rPr>
          <w:spacing w:val="-7"/>
        </w:rPr>
        <w:t xml:space="preserve"> </w:t>
      </w:r>
      <w:r>
        <w:t>and</w:t>
      </w:r>
      <w:r>
        <w:rPr>
          <w:spacing w:val="-7"/>
        </w:rPr>
        <w:t xml:space="preserve"> </w:t>
      </w:r>
      <w:r>
        <w:t>storage</w:t>
      </w:r>
      <w:r>
        <w:rPr>
          <w:spacing w:val="-6"/>
        </w:rPr>
        <w:t xml:space="preserve"> </w:t>
      </w:r>
      <w:r>
        <w:t>of</w:t>
      </w:r>
      <w:r>
        <w:rPr>
          <w:spacing w:val="-6"/>
        </w:rPr>
        <w:t xml:space="preserve"> </w:t>
      </w:r>
      <w:r>
        <w:t>fresh</w:t>
      </w:r>
      <w:r>
        <w:rPr>
          <w:spacing w:val="-6"/>
        </w:rPr>
        <w:t xml:space="preserve"> </w:t>
      </w:r>
      <w:r>
        <w:t>produce.</w:t>
      </w:r>
      <w:r>
        <w:rPr>
          <w:spacing w:val="-6"/>
        </w:rPr>
        <w:t xml:space="preserve"> </w:t>
      </w:r>
      <w:r>
        <w:t>More</w:t>
      </w:r>
      <w:r>
        <w:rPr>
          <w:spacing w:val="-6"/>
        </w:rPr>
        <w:t xml:space="preserve"> </w:t>
      </w:r>
      <w:r>
        <w:t>specifically,</w:t>
      </w:r>
      <w:r>
        <w:rPr>
          <w:spacing w:val="-5"/>
        </w:rPr>
        <w:t xml:space="preserve"> </w:t>
      </w:r>
      <w:r>
        <w:t>GAP</w:t>
      </w:r>
      <w:r>
        <w:rPr>
          <w:spacing w:val="-6"/>
        </w:rPr>
        <w:t xml:space="preserve"> </w:t>
      </w:r>
      <w:r>
        <w:t>guidance</w:t>
      </w:r>
      <w:r>
        <w:rPr>
          <w:spacing w:val="-6"/>
        </w:rPr>
        <w:t xml:space="preserve"> </w:t>
      </w:r>
      <w:r>
        <w:t>alerts</w:t>
      </w:r>
      <w:r>
        <w:rPr>
          <w:spacing w:val="-5"/>
        </w:rPr>
        <w:t xml:space="preserve"> </w:t>
      </w:r>
      <w:r>
        <w:t>fruit</w:t>
      </w:r>
      <w:r>
        <w:rPr>
          <w:spacing w:val="-7"/>
        </w:rPr>
        <w:t xml:space="preserve"> </w:t>
      </w:r>
      <w:r>
        <w:t>and</w:t>
      </w:r>
      <w:r>
        <w:rPr>
          <w:spacing w:val="-7"/>
        </w:rPr>
        <w:t xml:space="preserve"> </w:t>
      </w:r>
      <w:r>
        <w:t>vegetable</w:t>
      </w:r>
      <w:r>
        <w:rPr>
          <w:spacing w:val="-5"/>
        </w:rPr>
        <w:t xml:space="preserve"> </w:t>
      </w:r>
      <w:r>
        <w:t>growers,</w:t>
      </w:r>
      <w:r>
        <w:rPr>
          <w:spacing w:val="-6"/>
        </w:rPr>
        <w:t xml:space="preserve"> </w:t>
      </w:r>
      <w:r>
        <w:t>shippers,</w:t>
      </w:r>
      <w:r>
        <w:rPr>
          <w:spacing w:val="1"/>
        </w:rPr>
        <w:t xml:space="preserve"> </w:t>
      </w:r>
      <w:r>
        <w:t>packers and processors to the potential microbiological hazards associated with various aspects of the production</w:t>
      </w:r>
      <w:r>
        <w:rPr>
          <w:spacing w:val="1"/>
        </w:rPr>
        <w:t xml:space="preserve"> </w:t>
      </w:r>
      <w:r>
        <w:t>chain including land history, adjacent and nearby land use, water quality, worker hygiene, pesticide and fertilizer</w:t>
      </w:r>
      <w:r>
        <w:rPr>
          <w:spacing w:val="1"/>
        </w:rPr>
        <w:t xml:space="preserve"> </w:t>
      </w:r>
      <w:r>
        <w:t>use,</w:t>
      </w:r>
      <w:r>
        <w:rPr>
          <w:spacing w:val="-2"/>
        </w:rPr>
        <w:t xml:space="preserve"> </w:t>
      </w:r>
      <w:r>
        <w:t>equipment</w:t>
      </w:r>
      <w:r>
        <w:rPr>
          <w:spacing w:val="-1"/>
        </w:rPr>
        <w:t xml:space="preserve"> </w:t>
      </w:r>
      <w:r>
        <w:t>sanitation and</w:t>
      </w:r>
      <w:r>
        <w:rPr>
          <w:spacing w:val="-1"/>
        </w:rPr>
        <w:t xml:space="preserve"> </w:t>
      </w:r>
      <w:r>
        <w:t>product</w:t>
      </w:r>
      <w:r>
        <w:rPr>
          <w:spacing w:val="-1"/>
        </w:rPr>
        <w:t xml:space="preserve"> </w:t>
      </w:r>
      <w:r>
        <w:t>transportation.</w:t>
      </w:r>
    </w:p>
    <w:p w14:paraId="1B6F559F" w14:textId="77777777" w:rsidR="008F7C07" w:rsidRDefault="008F7C07" w:rsidP="00301216">
      <w:pPr>
        <w:ind w:right="144"/>
        <w:jc w:val="both"/>
      </w:pPr>
      <w:r>
        <w:rPr>
          <w:spacing w:val="-1"/>
        </w:rPr>
        <w:t>In</w:t>
      </w:r>
      <w:r>
        <w:rPr>
          <w:spacing w:val="-12"/>
        </w:rPr>
        <w:t xml:space="preserve"> </w:t>
      </w:r>
      <w:r>
        <w:rPr>
          <w:spacing w:val="-1"/>
        </w:rPr>
        <w:t>2011,</w:t>
      </w:r>
      <w:r>
        <w:rPr>
          <w:spacing w:val="-10"/>
        </w:rPr>
        <w:t xml:space="preserve"> </w:t>
      </w:r>
      <w:r>
        <w:rPr>
          <w:spacing w:val="-1"/>
        </w:rPr>
        <w:t>the</w:t>
      </w:r>
      <w:r>
        <w:rPr>
          <w:spacing w:val="-11"/>
        </w:rPr>
        <w:t xml:space="preserve"> </w:t>
      </w:r>
      <w:r>
        <w:rPr>
          <w:spacing w:val="-1"/>
        </w:rPr>
        <w:t>Food</w:t>
      </w:r>
      <w:r>
        <w:rPr>
          <w:spacing w:val="-12"/>
        </w:rPr>
        <w:t xml:space="preserve"> </w:t>
      </w:r>
      <w:r>
        <w:rPr>
          <w:spacing w:val="-1"/>
        </w:rPr>
        <w:t>Safety</w:t>
      </w:r>
      <w:r>
        <w:rPr>
          <w:spacing w:val="-10"/>
        </w:rPr>
        <w:t xml:space="preserve"> </w:t>
      </w:r>
      <w:r>
        <w:rPr>
          <w:spacing w:val="-1"/>
        </w:rPr>
        <w:t>Modernization</w:t>
      </w:r>
      <w:r>
        <w:rPr>
          <w:spacing w:val="-10"/>
        </w:rPr>
        <w:t xml:space="preserve"> </w:t>
      </w:r>
      <w:r>
        <w:rPr>
          <w:spacing w:val="-1"/>
        </w:rPr>
        <w:t>Act</w:t>
      </w:r>
      <w:r>
        <w:rPr>
          <w:spacing w:val="-11"/>
        </w:rPr>
        <w:t xml:space="preserve"> </w:t>
      </w:r>
      <w:r>
        <w:rPr>
          <w:spacing w:val="-1"/>
        </w:rPr>
        <w:t>(FSMA)</w:t>
      </w:r>
      <w:r>
        <w:rPr>
          <w:spacing w:val="-11"/>
        </w:rPr>
        <w:t xml:space="preserve"> </w:t>
      </w:r>
      <w:r>
        <w:rPr>
          <w:spacing w:val="-1"/>
        </w:rPr>
        <w:t>was</w:t>
      </w:r>
      <w:r>
        <w:rPr>
          <w:spacing w:val="-11"/>
        </w:rPr>
        <w:t xml:space="preserve"> </w:t>
      </w:r>
      <w:r>
        <w:rPr>
          <w:spacing w:val="-1"/>
        </w:rPr>
        <w:t>signed</w:t>
      </w:r>
      <w:r>
        <w:rPr>
          <w:spacing w:val="-11"/>
        </w:rPr>
        <w:t xml:space="preserve"> </w:t>
      </w:r>
      <w:r>
        <w:t>into</w:t>
      </w:r>
      <w:r>
        <w:rPr>
          <w:spacing w:val="-10"/>
        </w:rPr>
        <w:t xml:space="preserve"> </w:t>
      </w:r>
      <w:r>
        <w:t>law.</w:t>
      </w:r>
      <w:r>
        <w:rPr>
          <w:spacing w:val="-11"/>
        </w:rPr>
        <w:t xml:space="preserve"> </w:t>
      </w:r>
      <w:r>
        <w:t>After</w:t>
      </w:r>
      <w:r>
        <w:rPr>
          <w:spacing w:val="-10"/>
        </w:rPr>
        <w:t xml:space="preserve"> </w:t>
      </w:r>
      <w:r>
        <w:t>several</w:t>
      </w:r>
      <w:r>
        <w:rPr>
          <w:spacing w:val="-12"/>
        </w:rPr>
        <w:t xml:space="preserve"> </w:t>
      </w:r>
      <w:r>
        <w:t>years</w:t>
      </w:r>
      <w:r>
        <w:rPr>
          <w:spacing w:val="-11"/>
        </w:rPr>
        <w:t xml:space="preserve"> </w:t>
      </w:r>
      <w:r>
        <w:t>of</w:t>
      </w:r>
      <w:r>
        <w:rPr>
          <w:spacing w:val="-10"/>
        </w:rPr>
        <w:t xml:space="preserve"> </w:t>
      </w:r>
      <w:r>
        <w:t>gathering</w:t>
      </w:r>
      <w:r>
        <w:rPr>
          <w:spacing w:val="-12"/>
        </w:rPr>
        <w:t xml:space="preserve"> </w:t>
      </w:r>
      <w:r>
        <w:t>stakeholder</w:t>
      </w:r>
      <w:r>
        <w:rPr>
          <w:spacing w:val="1"/>
        </w:rPr>
        <w:t xml:space="preserve"> </w:t>
      </w:r>
      <w:r>
        <w:t>input, the FDA published the final regulations promulgating FSMA requirements including regulation of farming</w:t>
      </w:r>
      <w:r>
        <w:rPr>
          <w:spacing w:val="1"/>
        </w:rPr>
        <w:t xml:space="preserve"> </w:t>
      </w:r>
      <w:r>
        <w:t xml:space="preserve">operations for the first time in U.S. history. The </w:t>
      </w:r>
      <w:r>
        <w:rPr>
          <w:i/>
        </w:rPr>
        <w:t>Standards for the Growing, Harvesting, Packing, and Holding of</w:t>
      </w:r>
      <w:r>
        <w:rPr>
          <w:i/>
          <w:spacing w:val="1"/>
        </w:rPr>
        <w:t xml:space="preserve"> </w:t>
      </w:r>
      <w:r>
        <w:rPr>
          <w:i/>
        </w:rPr>
        <w:t>Produce</w:t>
      </w:r>
      <w:r>
        <w:rPr>
          <w:i/>
          <w:spacing w:val="-5"/>
        </w:rPr>
        <w:t xml:space="preserve"> </w:t>
      </w:r>
      <w:r>
        <w:rPr>
          <w:i/>
        </w:rPr>
        <w:t>for</w:t>
      </w:r>
      <w:r>
        <w:rPr>
          <w:i/>
          <w:spacing w:val="-2"/>
        </w:rPr>
        <w:t xml:space="preserve"> </w:t>
      </w:r>
      <w:r>
        <w:rPr>
          <w:i/>
        </w:rPr>
        <w:t>Human</w:t>
      </w:r>
      <w:r>
        <w:rPr>
          <w:i/>
          <w:spacing w:val="-4"/>
        </w:rPr>
        <w:t xml:space="preserve"> </w:t>
      </w:r>
      <w:r>
        <w:rPr>
          <w:i/>
        </w:rPr>
        <w:t>Consumption</w:t>
      </w:r>
      <w:r>
        <w:rPr>
          <w:i/>
          <w:spacing w:val="-2"/>
        </w:rPr>
        <w:t xml:space="preserve"> </w:t>
      </w:r>
      <w:r>
        <w:t>(the</w:t>
      </w:r>
      <w:r>
        <w:rPr>
          <w:spacing w:val="-3"/>
        </w:rPr>
        <w:t xml:space="preserve"> </w:t>
      </w:r>
      <w:r>
        <w:t>Produce</w:t>
      </w:r>
      <w:r>
        <w:rPr>
          <w:spacing w:val="-2"/>
        </w:rPr>
        <w:t xml:space="preserve"> </w:t>
      </w:r>
      <w:r>
        <w:t>Safety</w:t>
      </w:r>
      <w:r>
        <w:rPr>
          <w:spacing w:val="-4"/>
        </w:rPr>
        <w:t xml:space="preserve"> </w:t>
      </w:r>
      <w:r>
        <w:t>Rule)</w:t>
      </w:r>
      <w:r>
        <w:rPr>
          <w:spacing w:val="-2"/>
        </w:rPr>
        <w:t xml:space="preserve"> </w:t>
      </w:r>
      <w:r>
        <w:t>is</w:t>
      </w:r>
      <w:r>
        <w:rPr>
          <w:spacing w:val="-3"/>
        </w:rPr>
        <w:t xml:space="preserve"> </w:t>
      </w:r>
      <w:r>
        <w:t>the</w:t>
      </w:r>
      <w:r>
        <w:rPr>
          <w:spacing w:val="-3"/>
        </w:rPr>
        <w:t xml:space="preserve"> </w:t>
      </w:r>
      <w:r>
        <w:t>rule</w:t>
      </w:r>
      <w:r>
        <w:rPr>
          <w:spacing w:val="-3"/>
        </w:rPr>
        <w:t xml:space="preserve"> </w:t>
      </w:r>
      <w:r>
        <w:t>that</w:t>
      </w:r>
      <w:r>
        <w:rPr>
          <w:spacing w:val="-4"/>
        </w:rPr>
        <w:t xml:space="preserve"> </w:t>
      </w:r>
      <w:r>
        <w:t>addresses</w:t>
      </w:r>
      <w:r>
        <w:rPr>
          <w:spacing w:val="-2"/>
        </w:rPr>
        <w:t xml:space="preserve"> </w:t>
      </w:r>
      <w:r>
        <w:t>GAPs</w:t>
      </w:r>
      <w:r>
        <w:rPr>
          <w:spacing w:val="-4"/>
        </w:rPr>
        <w:t xml:space="preserve"> </w:t>
      </w:r>
      <w:r>
        <w:t>for</w:t>
      </w:r>
      <w:r>
        <w:rPr>
          <w:spacing w:val="-3"/>
        </w:rPr>
        <w:t xml:space="preserve"> </w:t>
      </w:r>
      <w:r>
        <w:t>farming</w:t>
      </w:r>
      <w:r>
        <w:rPr>
          <w:spacing w:val="-3"/>
        </w:rPr>
        <w:t xml:space="preserve"> </w:t>
      </w:r>
      <w:r>
        <w:t>operations.</w:t>
      </w:r>
    </w:p>
    <w:p w14:paraId="32C77929" w14:textId="77777777" w:rsidR="002A4E2B" w:rsidRDefault="008F7C07" w:rsidP="00301216">
      <w:r>
        <w:t>The</w:t>
      </w:r>
      <w:r>
        <w:rPr>
          <w:spacing w:val="-5"/>
        </w:rPr>
        <w:t xml:space="preserve"> </w:t>
      </w:r>
      <w:r>
        <w:t>vast</w:t>
      </w:r>
      <w:r>
        <w:rPr>
          <w:spacing w:val="-3"/>
        </w:rPr>
        <w:t xml:space="preserve"> </w:t>
      </w:r>
      <w:r>
        <w:t>majority</w:t>
      </w:r>
      <w:r>
        <w:rPr>
          <w:spacing w:val="-5"/>
        </w:rPr>
        <w:t xml:space="preserve"> </w:t>
      </w:r>
      <w:r>
        <w:t>of</w:t>
      </w:r>
      <w:r>
        <w:rPr>
          <w:spacing w:val="-4"/>
        </w:rPr>
        <w:t xml:space="preserve"> </w:t>
      </w:r>
      <w:r>
        <w:t>the</w:t>
      </w:r>
      <w:r>
        <w:rPr>
          <w:spacing w:val="-4"/>
        </w:rPr>
        <w:t xml:space="preserve"> </w:t>
      </w:r>
      <w:r>
        <w:t>lettuce/leafy</w:t>
      </w:r>
      <w:r>
        <w:rPr>
          <w:spacing w:val="-5"/>
        </w:rPr>
        <w:t xml:space="preserve"> </w:t>
      </w:r>
      <w:r>
        <w:t>greens</w:t>
      </w:r>
      <w:r>
        <w:rPr>
          <w:spacing w:val="-4"/>
        </w:rPr>
        <w:t xml:space="preserve"> </w:t>
      </w:r>
      <w:r>
        <w:t>industry</w:t>
      </w:r>
      <w:r>
        <w:rPr>
          <w:spacing w:val="-2"/>
        </w:rPr>
        <w:t xml:space="preserve"> </w:t>
      </w:r>
      <w:r>
        <w:t>have</w:t>
      </w:r>
      <w:r>
        <w:rPr>
          <w:spacing w:val="-5"/>
        </w:rPr>
        <w:t xml:space="preserve"> </w:t>
      </w:r>
      <w:r>
        <w:t>adopted</w:t>
      </w:r>
      <w:r>
        <w:rPr>
          <w:spacing w:val="-4"/>
        </w:rPr>
        <w:t xml:space="preserve"> </w:t>
      </w:r>
      <w:r>
        <w:t>GAPs</w:t>
      </w:r>
      <w:r>
        <w:rPr>
          <w:spacing w:val="-4"/>
        </w:rPr>
        <w:t xml:space="preserve"> </w:t>
      </w:r>
      <w:r>
        <w:t>as</w:t>
      </w:r>
      <w:r>
        <w:rPr>
          <w:spacing w:val="-5"/>
        </w:rPr>
        <w:t xml:space="preserve"> </w:t>
      </w:r>
      <w:r>
        <w:t>part</w:t>
      </w:r>
      <w:r>
        <w:rPr>
          <w:spacing w:val="-4"/>
        </w:rPr>
        <w:t xml:space="preserve"> </w:t>
      </w:r>
      <w:r>
        <w:t>of</w:t>
      </w:r>
      <w:r>
        <w:rPr>
          <w:spacing w:val="-4"/>
        </w:rPr>
        <w:t xml:space="preserve"> </w:t>
      </w:r>
      <w:r>
        <w:t>normal</w:t>
      </w:r>
      <w:r>
        <w:rPr>
          <w:spacing w:val="-4"/>
        </w:rPr>
        <w:t xml:space="preserve"> </w:t>
      </w:r>
      <w:r>
        <w:t>production</w:t>
      </w:r>
      <w:r>
        <w:rPr>
          <w:spacing w:val="-3"/>
        </w:rPr>
        <w:t xml:space="preserve"> </w:t>
      </w:r>
      <w:r>
        <w:t>operations.</w:t>
      </w:r>
      <w:r>
        <w:rPr>
          <w:spacing w:val="-47"/>
        </w:rPr>
        <w:t xml:space="preserve"> </w:t>
      </w:r>
      <w:r>
        <w:t>Indeed, the majority of lettuce/leafy greens growers undergo either internal or external third-party GAP audits on</w:t>
      </w:r>
      <w:r>
        <w:rPr>
          <w:spacing w:val="1"/>
        </w:rPr>
        <w:t xml:space="preserve"> </w:t>
      </w:r>
      <w:r>
        <w:t>a regular basis to monitor and verify adherence to their GAPs programs. These audit results are often shared with</w:t>
      </w:r>
      <w:r>
        <w:rPr>
          <w:spacing w:val="1"/>
        </w:rPr>
        <w:t xml:space="preserve"> </w:t>
      </w:r>
      <w:r>
        <w:t>customers</w:t>
      </w:r>
      <w:r>
        <w:rPr>
          <w:spacing w:val="-2"/>
        </w:rPr>
        <w:t xml:space="preserve"> </w:t>
      </w:r>
      <w:r>
        <w:t>as</w:t>
      </w:r>
      <w:r>
        <w:rPr>
          <w:spacing w:val="1"/>
        </w:rPr>
        <w:t xml:space="preserve"> </w:t>
      </w:r>
      <w:r>
        <w:t>verification</w:t>
      </w:r>
      <w:r>
        <w:rPr>
          <w:spacing w:val="-2"/>
        </w:rPr>
        <w:t xml:space="preserve"> </w:t>
      </w:r>
      <w:r>
        <w:t>of</w:t>
      </w:r>
      <w:r>
        <w:rPr>
          <w:spacing w:val="-1"/>
        </w:rPr>
        <w:t xml:space="preserve"> </w:t>
      </w:r>
      <w:r>
        <w:t>the</w:t>
      </w:r>
      <w:r>
        <w:rPr>
          <w:spacing w:val="-1"/>
        </w:rPr>
        <w:t xml:space="preserve"> </w:t>
      </w:r>
      <w:r>
        <w:t>producer’s</w:t>
      </w:r>
      <w:r>
        <w:rPr>
          <w:spacing w:val="-1"/>
        </w:rPr>
        <w:t xml:space="preserve"> </w:t>
      </w:r>
      <w:r>
        <w:t>commitment to</w:t>
      </w:r>
      <w:r>
        <w:rPr>
          <w:spacing w:val="-1"/>
        </w:rPr>
        <w:t xml:space="preserve"> </w:t>
      </w:r>
      <w:r>
        <w:t>food</w:t>
      </w:r>
      <w:r>
        <w:rPr>
          <w:spacing w:val="-1"/>
        </w:rPr>
        <w:t xml:space="preserve"> </w:t>
      </w:r>
      <w:r>
        <w:t>safety</w:t>
      </w:r>
      <w:r>
        <w:rPr>
          <w:spacing w:val="-2"/>
        </w:rPr>
        <w:t xml:space="preserve"> </w:t>
      </w:r>
      <w:r>
        <w:t>and GAPs.</w:t>
      </w:r>
    </w:p>
    <w:p w14:paraId="51051FA5" w14:textId="77777777" w:rsidR="00C65F78" w:rsidRDefault="00C65F78" w:rsidP="00301216">
      <w:r>
        <w:t>While the produce industry has an admirable record of providing the general public with safe, nutritious fruits and</w:t>
      </w:r>
      <w:r>
        <w:rPr>
          <w:spacing w:val="-47"/>
        </w:rPr>
        <w:t xml:space="preserve"> </w:t>
      </w:r>
      <w:r>
        <w:t>vegetables, it remains committed to continuous improvement with regard to food safety. In 2004, the FDA</w:t>
      </w:r>
      <w:r>
        <w:rPr>
          <w:spacing w:val="1"/>
        </w:rPr>
        <w:t xml:space="preserve"> </w:t>
      </w:r>
      <w:r>
        <w:t>published a food safety action plan that specifically requested produce industry leadership in developing the next</w:t>
      </w:r>
      <w:r>
        <w:rPr>
          <w:spacing w:val="1"/>
        </w:rPr>
        <w:t xml:space="preserve"> </w:t>
      </w:r>
      <w:r>
        <w:t>generation of food safety guidance for fruit and vegetable production. These new commodity-specific guidelines</w:t>
      </w:r>
      <w:r>
        <w:rPr>
          <w:spacing w:val="1"/>
        </w:rPr>
        <w:t xml:space="preserve"> </w:t>
      </w:r>
      <w:r>
        <w:t>focus</w:t>
      </w:r>
      <w:r>
        <w:rPr>
          <w:spacing w:val="-8"/>
        </w:rPr>
        <w:t xml:space="preserve"> </w:t>
      </w:r>
      <w:r>
        <w:t>on</w:t>
      </w:r>
      <w:r>
        <w:rPr>
          <w:spacing w:val="-8"/>
        </w:rPr>
        <w:t xml:space="preserve"> </w:t>
      </w:r>
      <w:r>
        <w:t>providing</w:t>
      </w:r>
      <w:r>
        <w:rPr>
          <w:spacing w:val="-7"/>
        </w:rPr>
        <w:t xml:space="preserve"> </w:t>
      </w:r>
      <w:r>
        <w:t>guidance</w:t>
      </w:r>
      <w:r>
        <w:rPr>
          <w:spacing w:val="-8"/>
        </w:rPr>
        <w:t xml:space="preserve"> </w:t>
      </w:r>
      <w:r>
        <w:t>that</w:t>
      </w:r>
      <w:r>
        <w:rPr>
          <w:spacing w:val="-8"/>
        </w:rPr>
        <w:t xml:space="preserve"> </w:t>
      </w:r>
      <w:r>
        <w:t>enhances</w:t>
      </w:r>
      <w:r>
        <w:rPr>
          <w:spacing w:val="-7"/>
        </w:rPr>
        <w:t xml:space="preserve"> </w:t>
      </w:r>
      <w:r>
        <w:t>the</w:t>
      </w:r>
      <w:r>
        <w:rPr>
          <w:spacing w:val="-8"/>
        </w:rPr>
        <w:t xml:space="preserve"> </w:t>
      </w:r>
      <w:r>
        <w:t>safe</w:t>
      </w:r>
      <w:r>
        <w:rPr>
          <w:spacing w:val="-6"/>
        </w:rPr>
        <w:t xml:space="preserve"> </w:t>
      </w:r>
      <w:r>
        <w:t>growing,</w:t>
      </w:r>
      <w:r>
        <w:rPr>
          <w:spacing w:val="-8"/>
        </w:rPr>
        <w:t xml:space="preserve"> </w:t>
      </w:r>
      <w:r>
        <w:t>processing,</w:t>
      </w:r>
      <w:r>
        <w:rPr>
          <w:spacing w:val="-7"/>
        </w:rPr>
        <w:t xml:space="preserve"> </w:t>
      </w:r>
      <w:r>
        <w:t>distribution,</w:t>
      </w:r>
      <w:r>
        <w:rPr>
          <w:spacing w:val="-7"/>
        </w:rPr>
        <w:t xml:space="preserve"> </w:t>
      </w:r>
      <w:r>
        <w:t>and</w:t>
      </w:r>
      <w:r>
        <w:rPr>
          <w:spacing w:val="-8"/>
        </w:rPr>
        <w:t xml:space="preserve"> </w:t>
      </w:r>
      <w:r>
        <w:t>handling</w:t>
      </w:r>
      <w:r>
        <w:rPr>
          <w:spacing w:val="-8"/>
        </w:rPr>
        <w:t xml:space="preserve"> </w:t>
      </w:r>
      <w:r>
        <w:t>of</w:t>
      </w:r>
      <w:r>
        <w:rPr>
          <w:spacing w:val="-7"/>
        </w:rPr>
        <w:t xml:space="preserve"> </w:t>
      </w:r>
      <w:r>
        <w:t>commodities</w:t>
      </w:r>
      <w:r>
        <w:rPr>
          <w:spacing w:val="1"/>
        </w:rPr>
        <w:t xml:space="preserve"> </w:t>
      </w:r>
      <w:r>
        <w:t>from the field to the end user. The 1</w:t>
      </w:r>
      <w:r>
        <w:rPr>
          <w:vertAlign w:val="superscript"/>
        </w:rPr>
        <w:t>st</w:t>
      </w:r>
      <w:r>
        <w:t xml:space="preserve"> Edition of these new voluntary guidelines was published by the industry in</w:t>
      </w:r>
      <w:r>
        <w:rPr>
          <w:spacing w:val="1"/>
        </w:rPr>
        <w:t xml:space="preserve"> </w:t>
      </w:r>
      <w:r>
        <w:t>April</w:t>
      </w:r>
      <w:r>
        <w:rPr>
          <w:spacing w:val="-2"/>
        </w:rPr>
        <w:t xml:space="preserve"> </w:t>
      </w:r>
      <w:r>
        <w:t>2006.</w:t>
      </w:r>
    </w:p>
    <w:p w14:paraId="710F9C3E" w14:textId="77777777" w:rsidR="00907779" w:rsidRDefault="00907779" w:rsidP="00301216">
      <w:r>
        <w:t>In response to the continued concerns regarding the microbial safety of fresh produce, these guidelines were</w:t>
      </w:r>
      <w:r>
        <w:rPr>
          <w:spacing w:val="1"/>
        </w:rPr>
        <w:t xml:space="preserve"> </w:t>
      </w:r>
      <w:r>
        <w:rPr>
          <w:spacing w:val="-1"/>
        </w:rPr>
        <w:t>prepared</w:t>
      </w:r>
      <w:r>
        <w:rPr>
          <w:spacing w:val="-11"/>
        </w:rPr>
        <w:t xml:space="preserve"> </w:t>
      </w:r>
      <w:r>
        <w:rPr>
          <w:spacing w:val="-1"/>
        </w:rPr>
        <w:t>to</w:t>
      </w:r>
      <w:r>
        <w:rPr>
          <w:spacing w:val="-11"/>
        </w:rPr>
        <w:t xml:space="preserve"> </w:t>
      </w:r>
      <w:r>
        <w:rPr>
          <w:spacing w:val="-1"/>
        </w:rPr>
        <w:t>provide</w:t>
      </w:r>
      <w:r>
        <w:rPr>
          <w:spacing w:val="-12"/>
        </w:rPr>
        <w:t xml:space="preserve"> </w:t>
      </w:r>
      <w:r>
        <w:rPr>
          <w:spacing w:val="-1"/>
        </w:rPr>
        <w:t>more</w:t>
      </w:r>
      <w:r>
        <w:rPr>
          <w:spacing w:val="-12"/>
        </w:rPr>
        <w:t xml:space="preserve"> </w:t>
      </w:r>
      <w:r>
        <w:rPr>
          <w:spacing w:val="-1"/>
        </w:rPr>
        <w:t>specific</w:t>
      </w:r>
      <w:r>
        <w:rPr>
          <w:spacing w:val="-12"/>
        </w:rPr>
        <w:t xml:space="preserve"> </w:t>
      </w:r>
      <w:r>
        <w:rPr>
          <w:spacing w:val="-1"/>
        </w:rPr>
        <w:t>and</w:t>
      </w:r>
      <w:r>
        <w:rPr>
          <w:spacing w:val="-12"/>
        </w:rPr>
        <w:t xml:space="preserve"> </w:t>
      </w:r>
      <w:r>
        <w:rPr>
          <w:spacing w:val="-1"/>
        </w:rPr>
        <w:t>quantitative</w:t>
      </w:r>
      <w:r>
        <w:rPr>
          <w:spacing w:val="-11"/>
        </w:rPr>
        <w:t xml:space="preserve"> </w:t>
      </w:r>
      <w:r>
        <w:rPr>
          <w:spacing w:val="-1"/>
        </w:rPr>
        <w:t>measures</w:t>
      </w:r>
      <w:r>
        <w:rPr>
          <w:spacing w:val="-11"/>
        </w:rPr>
        <w:t xml:space="preserve"> </w:t>
      </w:r>
      <w:r>
        <w:rPr>
          <w:spacing w:val="-1"/>
        </w:rPr>
        <w:t>of</w:t>
      </w:r>
      <w:r>
        <w:rPr>
          <w:spacing w:val="-12"/>
        </w:rPr>
        <w:t xml:space="preserve"> </w:t>
      </w:r>
      <w:r>
        <w:t>identified</w:t>
      </w:r>
      <w:r>
        <w:rPr>
          <w:spacing w:val="-11"/>
        </w:rPr>
        <w:t xml:space="preserve"> </w:t>
      </w:r>
      <w:r>
        <w:t>best</w:t>
      </w:r>
      <w:r>
        <w:rPr>
          <w:spacing w:val="-11"/>
        </w:rPr>
        <w:t xml:space="preserve"> </w:t>
      </w:r>
      <w:r>
        <w:t>practices</w:t>
      </w:r>
      <w:r>
        <w:rPr>
          <w:spacing w:val="-9"/>
        </w:rPr>
        <w:t xml:space="preserve"> </w:t>
      </w:r>
      <w:r>
        <w:t>for</w:t>
      </w:r>
      <w:r>
        <w:rPr>
          <w:spacing w:val="-12"/>
        </w:rPr>
        <w:t xml:space="preserve"> </w:t>
      </w:r>
      <w:r>
        <w:t>leafy</w:t>
      </w:r>
      <w:r>
        <w:rPr>
          <w:spacing w:val="-12"/>
        </w:rPr>
        <w:t xml:space="preserve"> </w:t>
      </w:r>
      <w:r>
        <w:t>greens</w:t>
      </w:r>
      <w:r>
        <w:rPr>
          <w:spacing w:val="-10"/>
        </w:rPr>
        <w:t xml:space="preserve"> </w:t>
      </w:r>
      <w:r>
        <w:t>production</w:t>
      </w:r>
      <w:r>
        <w:rPr>
          <w:spacing w:val="1"/>
        </w:rPr>
        <w:t xml:space="preserve"> </w:t>
      </w:r>
      <w:r>
        <w:t>and harvest. In meeting their commitment to keeping the guidelines up to date with new scientific and technical</w:t>
      </w:r>
      <w:r>
        <w:rPr>
          <w:spacing w:val="1"/>
        </w:rPr>
        <w:t xml:space="preserve"> </w:t>
      </w:r>
      <w:r>
        <w:rPr>
          <w:spacing w:val="-1"/>
        </w:rPr>
        <w:t>advancements,</w:t>
      </w:r>
      <w:r>
        <w:rPr>
          <w:spacing w:val="-11"/>
        </w:rPr>
        <w:t xml:space="preserve"> </w:t>
      </w:r>
      <w:r>
        <w:rPr>
          <w:spacing w:val="-1"/>
        </w:rPr>
        <w:t>the</w:t>
      </w:r>
      <w:r>
        <w:rPr>
          <w:spacing w:val="-11"/>
        </w:rPr>
        <w:t xml:space="preserve"> </w:t>
      </w:r>
      <w:r>
        <w:rPr>
          <w:spacing w:val="-1"/>
        </w:rPr>
        <w:t>leafy</w:t>
      </w:r>
      <w:r>
        <w:rPr>
          <w:spacing w:val="-11"/>
        </w:rPr>
        <w:t xml:space="preserve"> </w:t>
      </w:r>
      <w:r>
        <w:rPr>
          <w:spacing w:val="-1"/>
        </w:rPr>
        <w:t>greens</w:t>
      </w:r>
      <w:r>
        <w:rPr>
          <w:spacing w:val="-11"/>
        </w:rPr>
        <w:t xml:space="preserve"> </w:t>
      </w:r>
      <w:r>
        <w:rPr>
          <w:spacing w:val="-1"/>
        </w:rPr>
        <w:t>industry</w:t>
      </w:r>
      <w:r>
        <w:rPr>
          <w:spacing w:val="-9"/>
        </w:rPr>
        <w:t xml:space="preserve"> </w:t>
      </w:r>
      <w:r>
        <w:rPr>
          <w:spacing w:val="-1"/>
        </w:rPr>
        <w:t>has</w:t>
      </w:r>
      <w:r>
        <w:rPr>
          <w:spacing w:val="-10"/>
        </w:rPr>
        <w:t xml:space="preserve"> </w:t>
      </w:r>
      <w:r>
        <w:t>treated</w:t>
      </w:r>
      <w:r>
        <w:rPr>
          <w:spacing w:val="-10"/>
        </w:rPr>
        <w:t xml:space="preserve"> </w:t>
      </w:r>
      <w:r>
        <w:t>the</w:t>
      </w:r>
      <w:r>
        <w:rPr>
          <w:spacing w:val="-11"/>
        </w:rPr>
        <w:t xml:space="preserve"> </w:t>
      </w:r>
      <w:r>
        <w:t>food</w:t>
      </w:r>
      <w:r>
        <w:rPr>
          <w:spacing w:val="-11"/>
        </w:rPr>
        <w:t xml:space="preserve"> </w:t>
      </w:r>
      <w:r>
        <w:t>safety</w:t>
      </w:r>
      <w:r>
        <w:rPr>
          <w:spacing w:val="-11"/>
        </w:rPr>
        <w:t xml:space="preserve"> </w:t>
      </w:r>
      <w:r>
        <w:t>guidelines</w:t>
      </w:r>
      <w:r>
        <w:rPr>
          <w:spacing w:val="-10"/>
        </w:rPr>
        <w:t xml:space="preserve"> </w:t>
      </w:r>
      <w:r>
        <w:t>as</w:t>
      </w:r>
      <w:r>
        <w:rPr>
          <w:spacing w:val="-10"/>
        </w:rPr>
        <w:t xml:space="preserve"> </w:t>
      </w:r>
      <w:r>
        <w:t>a</w:t>
      </w:r>
      <w:r>
        <w:rPr>
          <w:spacing w:val="-11"/>
        </w:rPr>
        <w:t xml:space="preserve"> </w:t>
      </w:r>
      <w:r>
        <w:t>dynamic</w:t>
      </w:r>
      <w:r>
        <w:rPr>
          <w:spacing w:val="-10"/>
        </w:rPr>
        <w:t xml:space="preserve"> </w:t>
      </w:r>
      <w:r>
        <w:t>document</w:t>
      </w:r>
      <w:r>
        <w:rPr>
          <w:spacing w:val="-10"/>
        </w:rPr>
        <w:t xml:space="preserve"> </w:t>
      </w:r>
      <w:r>
        <w:t>by</w:t>
      </w:r>
      <w:r>
        <w:rPr>
          <w:spacing w:val="-10"/>
        </w:rPr>
        <w:t xml:space="preserve"> </w:t>
      </w:r>
      <w:r>
        <w:t>providing</w:t>
      </w:r>
      <w:r>
        <w:rPr>
          <w:spacing w:val="1"/>
        </w:rPr>
        <w:t xml:space="preserve"> </w:t>
      </w:r>
      <w:r>
        <w:t>routine opportunities for industry members and other stakeholders to recommend revisions and additions. In</w:t>
      </w:r>
      <w:r>
        <w:rPr>
          <w:spacing w:val="1"/>
        </w:rPr>
        <w:t xml:space="preserve"> </w:t>
      </w:r>
      <w:r>
        <w:t>addition, the guidelines have been updated to reflect the Produce Safety Rule requirements and peer-reviewed</w:t>
      </w:r>
      <w:r>
        <w:rPr>
          <w:spacing w:val="1"/>
        </w:rPr>
        <w:t xml:space="preserve"> </w:t>
      </w:r>
      <w:r>
        <w:t>research</w:t>
      </w:r>
      <w:r>
        <w:rPr>
          <w:spacing w:val="-2"/>
        </w:rPr>
        <w:t xml:space="preserve"> </w:t>
      </w:r>
      <w:r>
        <w:t>funded by</w:t>
      </w:r>
      <w:r>
        <w:rPr>
          <w:spacing w:val="-1"/>
        </w:rPr>
        <w:t xml:space="preserve"> </w:t>
      </w:r>
      <w:r>
        <w:t>the</w:t>
      </w:r>
      <w:r>
        <w:rPr>
          <w:spacing w:val="-1"/>
        </w:rPr>
        <w:t xml:space="preserve"> </w:t>
      </w:r>
      <w:r>
        <w:t>Center for</w:t>
      </w:r>
      <w:r>
        <w:rPr>
          <w:spacing w:val="-1"/>
        </w:rPr>
        <w:t xml:space="preserve"> </w:t>
      </w:r>
      <w:r>
        <w:t>Produce</w:t>
      </w:r>
      <w:r>
        <w:rPr>
          <w:spacing w:val="-1"/>
        </w:rPr>
        <w:t xml:space="preserve"> </w:t>
      </w:r>
      <w:r>
        <w:t>Safety.</w:t>
      </w:r>
    </w:p>
    <w:p w14:paraId="20F54DF6" w14:textId="77777777" w:rsidR="00F6534B" w:rsidRDefault="00F6534B" w:rsidP="00301216">
      <w:pPr>
        <w:pStyle w:val="BodyText"/>
        <w:spacing w:after="160"/>
        <w:ind w:right="146"/>
        <w:jc w:val="both"/>
      </w:pPr>
      <w:r>
        <w:t>A</w:t>
      </w:r>
      <w:r>
        <w:rPr>
          <w:spacing w:val="-6"/>
        </w:rPr>
        <w:t xml:space="preserve"> </w:t>
      </w:r>
      <w:r>
        <w:t>key</w:t>
      </w:r>
      <w:r>
        <w:rPr>
          <w:spacing w:val="-5"/>
        </w:rPr>
        <w:t xml:space="preserve"> </w:t>
      </w:r>
      <w:r>
        <w:t>focus</w:t>
      </w:r>
      <w:r>
        <w:rPr>
          <w:spacing w:val="-5"/>
        </w:rPr>
        <w:t xml:space="preserve"> </w:t>
      </w:r>
      <w:r>
        <w:t>of</w:t>
      </w:r>
      <w:r>
        <w:rPr>
          <w:spacing w:val="-5"/>
        </w:rPr>
        <w:t xml:space="preserve"> </w:t>
      </w:r>
      <w:r>
        <w:t>revisions</w:t>
      </w:r>
      <w:r>
        <w:rPr>
          <w:spacing w:val="-5"/>
        </w:rPr>
        <w:t xml:space="preserve"> </w:t>
      </w:r>
      <w:r>
        <w:t>is</w:t>
      </w:r>
      <w:r>
        <w:rPr>
          <w:spacing w:val="-5"/>
        </w:rPr>
        <w:t xml:space="preserve"> </w:t>
      </w:r>
      <w:r>
        <w:t>to</w:t>
      </w:r>
      <w:r>
        <w:rPr>
          <w:spacing w:val="-5"/>
        </w:rPr>
        <w:t xml:space="preserve"> </w:t>
      </w:r>
      <w:r>
        <w:t>identify,</w:t>
      </w:r>
      <w:r>
        <w:rPr>
          <w:spacing w:val="-5"/>
        </w:rPr>
        <w:t xml:space="preserve"> </w:t>
      </w:r>
      <w:r>
        <w:t>where</w:t>
      </w:r>
      <w:r>
        <w:rPr>
          <w:spacing w:val="-5"/>
        </w:rPr>
        <w:t xml:space="preserve"> </w:t>
      </w:r>
      <w:r>
        <w:t>possible</w:t>
      </w:r>
      <w:r>
        <w:rPr>
          <w:spacing w:val="-5"/>
        </w:rPr>
        <w:t xml:space="preserve"> </w:t>
      </w:r>
      <w:r>
        <w:t>and</w:t>
      </w:r>
      <w:r>
        <w:rPr>
          <w:spacing w:val="-6"/>
        </w:rPr>
        <w:t xml:space="preserve"> </w:t>
      </w:r>
      <w:r>
        <w:t>practical,</w:t>
      </w:r>
      <w:r>
        <w:rPr>
          <w:spacing w:val="-4"/>
        </w:rPr>
        <w:t xml:space="preserve"> </w:t>
      </w:r>
      <w:r>
        <w:t>metrics</w:t>
      </w:r>
      <w:r>
        <w:rPr>
          <w:spacing w:val="-5"/>
        </w:rPr>
        <w:t xml:space="preserve"> </w:t>
      </w:r>
      <w:r>
        <w:t>and</w:t>
      </w:r>
      <w:r>
        <w:rPr>
          <w:spacing w:val="-5"/>
        </w:rPr>
        <w:t xml:space="preserve"> </w:t>
      </w:r>
      <w:r>
        <w:t>measures</w:t>
      </w:r>
      <w:r>
        <w:rPr>
          <w:spacing w:val="-5"/>
        </w:rPr>
        <w:t xml:space="preserve"> </w:t>
      </w:r>
      <w:r>
        <w:t>that</w:t>
      </w:r>
      <w:r>
        <w:rPr>
          <w:spacing w:val="-6"/>
        </w:rPr>
        <w:t xml:space="preserve"> </w:t>
      </w:r>
      <w:r>
        <w:t>can</w:t>
      </w:r>
      <w:r>
        <w:rPr>
          <w:spacing w:val="-4"/>
        </w:rPr>
        <w:t xml:space="preserve"> </w:t>
      </w:r>
      <w:r>
        <w:t>be</w:t>
      </w:r>
      <w:r>
        <w:rPr>
          <w:spacing w:val="-4"/>
        </w:rPr>
        <w:t xml:space="preserve"> </w:t>
      </w:r>
      <w:r>
        <w:t>used</w:t>
      </w:r>
      <w:r>
        <w:rPr>
          <w:spacing w:val="-4"/>
        </w:rPr>
        <w:t xml:space="preserve"> </w:t>
      </w:r>
      <w:r>
        <w:t>to</w:t>
      </w:r>
      <w:r>
        <w:rPr>
          <w:spacing w:val="-5"/>
        </w:rPr>
        <w:t xml:space="preserve"> </w:t>
      </w:r>
      <w:r>
        <w:t>assist</w:t>
      </w:r>
      <w:r>
        <w:rPr>
          <w:spacing w:val="-47"/>
        </w:rPr>
        <w:t xml:space="preserve"> </w:t>
      </w:r>
      <w:r>
        <w:t>the</w:t>
      </w:r>
      <w:r>
        <w:rPr>
          <w:spacing w:val="-2"/>
        </w:rPr>
        <w:t xml:space="preserve"> </w:t>
      </w:r>
      <w:r>
        <w:t>industry</w:t>
      </w:r>
      <w:r>
        <w:rPr>
          <w:spacing w:val="-1"/>
        </w:rPr>
        <w:t xml:space="preserve"> </w:t>
      </w:r>
      <w:r>
        <w:t>in</w:t>
      </w:r>
      <w:r>
        <w:rPr>
          <w:spacing w:val="-1"/>
        </w:rPr>
        <w:t xml:space="preserve"> </w:t>
      </w:r>
      <w:r>
        <w:t>complying</w:t>
      </w:r>
      <w:r>
        <w:rPr>
          <w:spacing w:val="2"/>
        </w:rPr>
        <w:t xml:space="preserve"> </w:t>
      </w:r>
      <w:r>
        <w:t>with</w:t>
      </w:r>
      <w:r>
        <w:rPr>
          <w:spacing w:val="-1"/>
        </w:rPr>
        <w:t xml:space="preserve"> </w:t>
      </w:r>
      <w:r>
        <w:t>these industry</w:t>
      </w:r>
      <w:r>
        <w:rPr>
          <w:spacing w:val="-1"/>
        </w:rPr>
        <w:t xml:space="preserve"> </w:t>
      </w:r>
      <w:r>
        <w:t>guidelines.</w:t>
      </w:r>
    </w:p>
    <w:p w14:paraId="3B4169A3" w14:textId="77777777" w:rsidR="006A3F54" w:rsidRDefault="00F6534B" w:rsidP="00301216">
      <w:r>
        <w:t>In</w:t>
      </w:r>
      <w:r>
        <w:rPr>
          <w:spacing w:val="1"/>
        </w:rPr>
        <w:t xml:space="preserve"> </w:t>
      </w:r>
      <w:r>
        <w:t>preparing</w:t>
      </w:r>
      <w:r>
        <w:rPr>
          <w:spacing w:val="1"/>
        </w:rPr>
        <w:t xml:space="preserve"> </w:t>
      </w:r>
      <w:r>
        <w:t>the</w:t>
      </w:r>
      <w:r>
        <w:rPr>
          <w:spacing w:val="1"/>
        </w:rPr>
        <w:t xml:space="preserve"> </w:t>
      </w:r>
      <w:r>
        <w:t>original</w:t>
      </w:r>
      <w:r>
        <w:rPr>
          <w:spacing w:val="1"/>
        </w:rPr>
        <w:t xml:space="preserve"> </w:t>
      </w:r>
      <w:r>
        <w:t>document,</w:t>
      </w:r>
      <w:r>
        <w:rPr>
          <w:spacing w:val="1"/>
        </w:rPr>
        <w:t xml:space="preserve"> </w:t>
      </w:r>
      <w:r>
        <w:t>metrics</w:t>
      </w:r>
      <w:r>
        <w:rPr>
          <w:spacing w:val="1"/>
        </w:rPr>
        <w:t xml:space="preserve"> </w:t>
      </w:r>
      <w:r>
        <w:t>were</w:t>
      </w:r>
      <w:r>
        <w:rPr>
          <w:spacing w:val="1"/>
        </w:rPr>
        <w:t xml:space="preserve"> </w:t>
      </w:r>
      <w:r>
        <w:t>researched</w:t>
      </w:r>
      <w:r>
        <w:rPr>
          <w:spacing w:val="1"/>
        </w:rPr>
        <w:t xml:space="preserve"> </w:t>
      </w:r>
      <w:r>
        <w:t>for</w:t>
      </w:r>
      <w:r>
        <w:rPr>
          <w:spacing w:val="1"/>
        </w:rPr>
        <w:t xml:space="preserve"> </w:t>
      </w:r>
      <w:r>
        <w:t>three</w:t>
      </w:r>
      <w:r>
        <w:rPr>
          <w:spacing w:val="1"/>
        </w:rPr>
        <w:t xml:space="preserve"> </w:t>
      </w:r>
      <w:r>
        <w:t>primary</w:t>
      </w:r>
      <w:r>
        <w:rPr>
          <w:spacing w:val="1"/>
        </w:rPr>
        <w:t xml:space="preserve"> </w:t>
      </w:r>
      <w:r>
        <w:t>areas:</w:t>
      </w:r>
      <w:r>
        <w:rPr>
          <w:spacing w:val="1"/>
        </w:rPr>
        <w:t xml:space="preserve"> </w:t>
      </w:r>
      <w:r>
        <w:t>water</w:t>
      </w:r>
      <w:r>
        <w:rPr>
          <w:spacing w:val="1"/>
        </w:rPr>
        <w:t xml:space="preserve"> </w:t>
      </w:r>
      <w:r>
        <w:t>quality,</w:t>
      </w:r>
      <w:r>
        <w:rPr>
          <w:spacing w:val="1"/>
        </w:rPr>
        <w:t xml:space="preserve"> </w:t>
      </w:r>
      <w:r>
        <w:t>soil</w:t>
      </w:r>
      <w:r>
        <w:rPr>
          <w:spacing w:val="1"/>
        </w:rPr>
        <w:t xml:space="preserve"> </w:t>
      </w:r>
      <w:r>
        <w:t>amendments,</w:t>
      </w:r>
      <w:r>
        <w:rPr>
          <w:spacing w:val="-12"/>
        </w:rPr>
        <w:t xml:space="preserve"> </w:t>
      </w:r>
      <w:r>
        <w:t>and</w:t>
      </w:r>
      <w:r>
        <w:rPr>
          <w:spacing w:val="-12"/>
        </w:rPr>
        <w:t xml:space="preserve"> </w:t>
      </w:r>
      <w:r>
        <w:t>environmental</w:t>
      </w:r>
      <w:r>
        <w:rPr>
          <w:spacing w:val="-12"/>
        </w:rPr>
        <w:t xml:space="preserve"> </w:t>
      </w:r>
      <w:r>
        <w:t>assessments/conditions.</w:t>
      </w:r>
      <w:r>
        <w:rPr>
          <w:spacing w:val="-12"/>
        </w:rPr>
        <w:t xml:space="preserve"> </w:t>
      </w:r>
      <w:r>
        <w:t>A</w:t>
      </w:r>
      <w:r>
        <w:rPr>
          <w:spacing w:val="-12"/>
        </w:rPr>
        <w:t xml:space="preserve"> </w:t>
      </w:r>
      <w:r>
        <w:t>three-tier</w:t>
      </w:r>
      <w:r>
        <w:rPr>
          <w:spacing w:val="-12"/>
        </w:rPr>
        <w:t xml:space="preserve"> </w:t>
      </w:r>
      <w:r>
        <w:t>approach</w:t>
      </w:r>
      <w:r>
        <w:rPr>
          <w:spacing w:val="-12"/>
        </w:rPr>
        <w:t xml:space="preserve"> </w:t>
      </w:r>
      <w:r>
        <w:t>was</w:t>
      </w:r>
      <w:r>
        <w:rPr>
          <w:spacing w:val="-12"/>
        </w:rPr>
        <w:t xml:space="preserve"> </w:t>
      </w:r>
      <w:r>
        <w:t>used</w:t>
      </w:r>
      <w:r>
        <w:rPr>
          <w:spacing w:val="-12"/>
        </w:rPr>
        <w:t xml:space="preserve"> </w:t>
      </w:r>
      <w:r>
        <w:t>to</w:t>
      </w:r>
      <w:r>
        <w:rPr>
          <w:spacing w:val="-10"/>
        </w:rPr>
        <w:t xml:space="preserve"> </w:t>
      </w:r>
      <w:r>
        <w:t>identify</w:t>
      </w:r>
      <w:r>
        <w:rPr>
          <w:spacing w:val="-11"/>
        </w:rPr>
        <w:t xml:space="preserve"> </w:t>
      </w:r>
      <w:r>
        <w:t>these</w:t>
      </w:r>
      <w:r>
        <w:rPr>
          <w:spacing w:val="-12"/>
        </w:rPr>
        <w:t xml:space="preserve"> </w:t>
      </w:r>
      <w:r>
        <w:t>metrics</w:t>
      </w:r>
      <w:r>
        <w:rPr>
          <w:spacing w:val="1"/>
        </w:rPr>
        <w:t xml:space="preserve"> </w:t>
      </w:r>
      <w:r>
        <w:t>in</w:t>
      </w:r>
      <w:r>
        <w:rPr>
          <w:spacing w:val="-2"/>
        </w:rPr>
        <w:t xml:space="preserve"> </w:t>
      </w:r>
      <w:r>
        <w:t>as</w:t>
      </w:r>
      <w:r>
        <w:rPr>
          <w:spacing w:val="-1"/>
        </w:rPr>
        <w:t xml:space="preserve"> </w:t>
      </w:r>
      <w:r>
        <w:t>rigorous</w:t>
      </w:r>
      <w:r>
        <w:rPr>
          <w:spacing w:val="-1"/>
        </w:rPr>
        <w:t xml:space="preserve"> </w:t>
      </w:r>
      <w:r>
        <w:t>a</w:t>
      </w:r>
      <w:r>
        <w:rPr>
          <w:spacing w:val="-1"/>
        </w:rPr>
        <w:t xml:space="preserve"> </w:t>
      </w:r>
      <w:r>
        <w:t>manner</w:t>
      </w:r>
      <w:r>
        <w:rPr>
          <w:spacing w:val="-1"/>
        </w:rPr>
        <w:t xml:space="preserve"> </w:t>
      </w:r>
      <w:r>
        <w:t>as</w:t>
      </w:r>
      <w:r>
        <w:rPr>
          <w:spacing w:val="1"/>
        </w:rPr>
        <w:t xml:space="preserve"> </w:t>
      </w:r>
      <w:r>
        <w:t>possible:</w:t>
      </w:r>
    </w:p>
    <w:p w14:paraId="58A08150" w14:textId="77777777" w:rsidR="0037506A" w:rsidRDefault="0037506A" w:rsidP="00301216">
      <w:pPr>
        <w:pStyle w:val="ListParagraph"/>
        <w:numPr>
          <w:ilvl w:val="1"/>
          <w:numId w:val="1"/>
        </w:numPr>
        <w:spacing w:before="119"/>
        <w:ind w:left="720" w:right="145"/>
      </w:pPr>
      <w:r>
        <w:t>A</w:t>
      </w:r>
      <w:r>
        <w:rPr>
          <w:spacing w:val="3"/>
        </w:rPr>
        <w:t xml:space="preserve"> </w:t>
      </w:r>
      <w:r>
        <w:t>comprehensive</w:t>
      </w:r>
      <w:r>
        <w:rPr>
          <w:spacing w:val="3"/>
        </w:rPr>
        <w:t xml:space="preserve"> </w:t>
      </w:r>
      <w:r>
        <w:t>literature</w:t>
      </w:r>
      <w:r>
        <w:rPr>
          <w:spacing w:val="3"/>
        </w:rPr>
        <w:t xml:space="preserve"> </w:t>
      </w:r>
      <w:r>
        <w:t>review</w:t>
      </w:r>
      <w:r>
        <w:rPr>
          <w:spacing w:val="6"/>
        </w:rPr>
        <w:t xml:space="preserve"> </w:t>
      </w:r>
      <w:r>
        <w:t>was</w:t>
      </w:r>
      <w:r>
        <w:rPr>
          <w:spacing w:val="5"/>
        </w:rPr>
        <w:t xml:space="preserve"> </w:t>
      </w:r>
      <w:r>
        <w:t>conducted</w:t>
      </w:r>
      <w:r>
        <w:rPr>
          <w:spacing w:val="5"/>
        </w:rPr>
        <w:t xml:space="preserve"> </w:t>
      </w:r>
      <w:r>
        <w:t>to</w:t>
      </w:r>
      <w:r>
        <w:rPr>
          <w:spacing w:val="4"/>
        </w:rPr>
        <w:t xml:space="preserve"> </w:t>
      </w:r>
      <w:r>
        <w:t>determine</w:t>
      </w:r>
      <w:r>
        <w:rPr>
          <w:spacing w:val="5"/>
        </w:rPr>
        <w:t xml:space="preserve"> </w:t>
      </w:r>
      <w:r>
        <w:t>if</w:t>
      </w:r>
      <w:r>
        <w:rPr>
          <w:spacing w:val="3"/>
        </w:rPr>
        <w:t xml:space="preserve"> </w:t>
      </w:r>
      <w:r>
        <w:t>there</w:t>
      </w:r>
      <w:r>
        <w:rPr>
          <w:spacing w:val="4"/>
        </w:rPr>
        <w:t xml:space="preserve"> </w:t>
      </w:r>
      <w:r>
        <w:t>was</w:t>
      </w:r>
      <w:r>
        <w:rPr>
          <w:spacing w:val="4"/>
        </w:rPr>
        <w:t xml:space="preserve"> </w:t>
      </w:r>
      <w:r>
        <w:t>a</w:t>
      </w:r>
      <w:r>
        <w:rPr>
          <w:spacing w:val="6"/>
        </w:rPr>
        <w:t xml:space="preserve"> </w:t>
      </w:r>
      <w:r>
        <w:t>scientifically</w:t>
      </w:r>
      <w:r>
        <w:rPr>
          <w:spacing w:val="4"/>
        </w:rPr>
        <w:t xml:space="preserve"> </w:t>
      </w:r>
      <w:r>
        <w:t>valid</w:t>
      </w:r>
      <w:r>
        <w:rPr>
          <w:spacing w:val="3"/>
        </w:rPr>
        <w:t xml:space="preserve"> </w:t>
      </w:r>
      <w:r>
        <w:t>basis</w:t>
      </w:r>
      <w:r>
        <w:rPr>
          <w:spacing w:val="5"/>
        </w:rPr>
        <w:t xml:space="preserve"> </w:t>
      </w:r>
      <w:r>
        <w:t>for</w:t>
      </w:r>
      <w:r>
        <w:rPr>
          <w:spacing w:val="1"/>
        </w:rPr>
        <w:t xml:space="preserve"> </w:t>
      </w:r>
      <w:r>
        <w:t>establishing</w:t>
      </w:r>
      <w:r>
        <w:rPr>
          <w:spacing w:val="-1"/>
        </w:rPr>
        <w:t xml:space="preserve"> </w:t>
      </w:r>
      <w:r>
        <w:t>a</w:t>
      </w:r>
      <w:r>
        <w:rPr>
          <w:spacing w:val="1"/>
        </w:rPr>
        <w:t xml:space="preserve"> </w:t>
      </w:r>
      <w:r>
        <w:t>metric</w:t>
      </w:r>
      <w:r>
        <w:rPr>
          <w:spacing w:val="-2"/>
        </w:rPr>
        <w:t xml:space="preserve"> </w:t>
      </w:r>
      <w:r>
        <w:t>for</w:t>
      </w:r>
      <w:r>
        <w:rPr>
          <w:spacing w:val="-1"/>
        </w:rPr>
        <w:t xml:space="preserve"> </w:t>
      </w:r>
      <w:r>
        <w:t>the</w:t>
      </w:r>
      <w:r>
        <w:rPr>
          <w:spacing w:val="-1"/>
        </w:rPr>
        <w:t xml:space="preserve"> </w:t>
      </w:r>
      <w:r>
        <w:t>identified</w:t>
      </w:r>
      <w:r>
        <w:rPr>
          <w:spacing w:val="-1"/>
        </w:rPr>
        <w:t xml:space="preserve"> </w:t>
      </w:r>
      <w:r>
        <w:t>risk</w:t>
      </w:r>
      <w:r>
        <w:rPr>
          <w:spacing w:val="-2"/>
        </w:rPr>
        <w:t xml:space="preserve"> </w:t>
      </w:r>
      <w:r>
        <w:t>factor</w:t>
      </w:r>
      <w:r>
        <w:rPr>
          <w:spacing w:val="-1"/>
        </w:rPr>
        <w:t xml:space="preserve"> </w:t>
      </w:r>
      <w:r>
        <w:t>or best</w:t>
      </w:r>
      <w:r>
        <w:rPr>
          <w:spacing w:val="-2"/>
        </w:rPr>
        <w:t xml:space="preserve"> </w:t>
      </w:r>
      <w:r>
        <w:t>practice.</w:t>
      </w:r>
    </w:p>
    <w:p w14:paraId="208DAFDC" w14:textId="77777777" w:rsidR="0037506A" w:rsidRDefault="0037506A" w:rsidP="00301216">
      <w:pPr>
        <w:pStyle w:val="ListParagraph"/>
        <w:numPr>
          <w:ilvl w:val="1"/>
          <w:numId w:val="1"/>
        </w:numPr>
        <w:spacing w:before="121"/>
        <w:ind w:left="720" w:right="145"/>
      </w:pPr>
      <w:r>
        <w:t>If</w:t>
      </w:r>
      <w:r>
        <w:rPr>
          <w:spacing w:val="40"/>
        </w:rPr>
        <w:t xml:space="preserve"> </w:t>
      </w:r>
      <w:r>
        <w:t>the</w:t>
      </w:r>
      <w:r>
        <w:rPr>
          <w:spacing w:val="41"/>
        </w:rPr>
        <w:t xml:space="preserve"> </w:t>
      </w:r>
      <w:r>
        <w:t>literature</w:t>
      </w:r>
      <w:r>
        <w:rPr>
          <w:spacing w:val="39"/>
        </w:rPr>
        <w:t xml:space="preserve"> </w:t>
      </w:r>
      <w:r>
        <w:t>research</w:t>
      </w:r>
      <w:r>
        <w:rPr>
          <w:spacing w:val="42"/>
        </w:rPr>
        <w:t xml:space="preserve"> </w:t>
      </w:r>
      <w:r>
        <w:t>did</w:t>
      </w:r>
      <w:r>
        <w:rPr>
          <w:spacing w:val="40"/>
        </w:rPr>
        <w:t xml:space="preserve"> </w:t>
      </w:r>
      <w:r>
        <w:t>not</w:t>
      </w:r>
      <w:r>
        <w:rPr>
          <w:spacing w:val="39"/>
        </w:rPr>
        <w:t xml:space="preserve"> </w:t>
      </w:r>
      <w:r>
        <w:t>identify</w:t>
      </w:r>
      <w:r>
        <w:rPr>
          <w:spacing w:val="41"/>
        </w:rPr>
        <w:t xml:space="preserve"> </w:t>
      </w:r>
      <w:r>
        <w:t>scientific</w:t>
      </w:r>
      <w:r>
        <w:rPr>
          <w:spacing w:val="39"/>
        </w:rPr>
        <w:t xml:space="preserve"> </w:t>
      </w:r>
      <w:r>
        <w:t>studies</w:t>
      </w:r>
      <w:r>
        <w:rPr>
          <w:spacing w:val="40"/>
        </w:rPr>
        <w:t xml:space="preserve"> </w:t>
      </w:r>
      <w:r>
        <w:t>that</w:t>
      </w:r>
      <w:r>
        <w:rPr>
          <w:spacing w:val="40"/>
        </w:rPr>
        <w:t xml:space="preserve"> </w:t>
      </w:r>
      <w:r>
        <w:t>could</w:t>
      </w:r>
      <w:r>
        <w:rPr>
          <w:spacing w:val="39"/>
        </w:rPr>
        <w:t xml:space="preserve"> </w:t>
      </w:r>
      <w:r>
        <w:t>support</w:t>
      </w:r>
      <w:r>
        <w:rPr>
          <w:spacing w:val="39"/>
        </w:rPr>
        <w:t xml:space="preserve"> </w:t>
      </w:r>
      <w:r>
        <w:t>an</w:t>
      </w:r>
      <w:r>
        <w:rPr>
          <w:spacing w:val="40"/>
        </w:rPr>
        <w:t xml:space="preserve"> </w:t>
      </w:r>
      <w:r>
        <w:t>appropriate</w:t>
      </w:r>
      <w:r>
        <w:rPr>
          <w:spacing w:val="41"/>
        </w:rPr>
        <w:t xml:space="preserve"> </w:t>
      </w:r>
      <w:r>
        <w:t>metric,</w:t>
      </w:r>
      <w:r>
        <w:rPr>
          <w:spacing w:val="-47"/>
        </w:rPr>
        <w:t xml:space="preserve"> </w:t>
      </w:r>
      <w:r>
        <w:t>standards</w:t>
      </w:r>
      <w:r>
        <w:rPr>
          <w:spacing w:val="-3"/>
        </w:rPr>
        <w:t xml:space="preserve"> </w:t>
      </w:r>
      <w:r>
        <w:t>or</w:t>
      </w:r>
      <w:r>
        <w:rPr>
          <w:spacing w:val="-1"/>
        </w:rPr>
        <w:t xml:space="preserve"> </w:t>
      </w:r>
      <w:r>
        <w:t>metrics</w:t>
      </w:r>
      <w:r>
        <w:rPr>
          <w:spacing w:val="-2"/>
        </w:rPr>
        <w:t xml:space="preserve"> </w:t>
      </w:r>
      <w:r>
        <w:t>from</w:t>
      </w:r>
      <w:r>
        <w:rPr>
          <w:spacing w:val="-1"/>
        </w:rPr>
        <w:t xml:space="preserve"> </w:t>
      </w:r>
      <w:r>
        <w:t>authoritative or</w:t>
      </w:r>
      <w:r>
        <w:rPr>
          <w:spacing w:val="-2"/>
        </w:rPr>
        <w:t xml:space="preserve"> </w:t>
      </w:r>
      <w:r>
        <w:t>regulatory</w:t>
      </w:r>
      <w:r>
        <w:rPr>
          <w:spacing w:val="-1"/>
        </w:rPr>
        <w:t xml:space="preserve"> </w:t>
      </w:r>
      <w:r>
        <w:t>bodies</w:t>
      </w:r>
      <w:r>
        <w:rPr>
          <w:spacing w:val="-2"/>
        </w:rPr>
        <w:t xml:space="preserve"> </w:t>
      </w:r>
      <w:r>
        <w:t>were used</w:t>
      </w:r>
      <w:r>
        <w:rPr>
          <w:spacing w:val="-2"/>
        </w:rPr>
        <w:t xml:space="preserve"> </w:t>
      </w:r>
      <w:r>
        <w:t>to establish</w:t>
      </w:r>
      <w:r>
        <w:rPr>
          <w:spacing w:val="-3"/>
        </w:rPr>
        <w:t xml:space="preserve"> </w:t>
      </w:r>
      <w:r>
        <w:t>a</w:t>
      </w:r>
      <w:r>
        <w:rPr>
          <w:spacing w:val="-2"/>
        </w:rPr>
        <w:t xml:space="preserve"> </w:t>
      </w:r>
      <w:r>
        <w:t>metric.</w:t>
      </w:r>
    </w:p>
    <w:p w14:paraId="76A03D92" w14:textId="77777777" w:rsidR="0037506A" w:rsidRDefault="0037506A" w:rsidP="00301216">
      <w:pPr>
        <w:pStyle w:val="ListParagraph"/>
        <w:numPr>
          <w:ilvl w:val="1"/>
          <w:numId w:val="1"/>
        </w:numPr>
        <w:spacing w:before="119" w:after="160"/>
        <w:ind w:left="720" w:right="144" w:hanging="360"/>
      </w:pPr>
      <w:r>
        <w:t>If</w:t>
      </w:r>
      <w:r>
        <w:rPr>
          <w:spacing w:val="21"/>
        </w:rPr>
        <w:t xml:space="preserve"> </w:t>
      </w:r>
      <w:r>
        <w:t>neither</w:t>
      </w:r>
      <w:r>
        <w:rPr>
          <w:spacing w:val="21"/>
        </w:rPr>
        <w:t xml:space="preserve"> </w:t>
      </w:r>
      <w:r>
        <w:t>scientific</w:t>
      </w:r>
      <w:r>
        <w:rPr>
          <w:spacing w:val="21"/>
        </w:rPr>
        <w:t xml:space="preserve"> </w:t>
      </w:r>
      <w:r>
        <w:t>studies</w:t>
      </w:r>
      <w:r>
        <w:rPr>
          <w:spacing w:val="22"/>
        </w:rPr>
        <w:t xml:space="preserve"> </w:t>
      </w:r>
      <w:r>
        <w:t>nor</w:t>
      </w:r>
      <w:r>
        <w:rPr>
          <w:spacing w:val="21"/>
        </w:rPr>
        <w:t xml:space="preserve"> </w:t>
      </w:r>
      <w:r>
        <w:t>authoritative</w:t>
      </w:r>
      <w:r>
        <w:rPr>
          <w:spacing w:val="21"/>
        </w:rPr>
        <w:t xml:space="preserve"> </w:t>
      </w:r>
      <w:r>
        <w:t>bodies</w:t>
      </w:r>
      <w:r>
        <w:rPr>
          <w:spacing w:val="22"/>
        </w:rPr>
        <w:t xml:space="preserve"> </w:t>
      </w:r>
      <w:r>
        <w:t>had</w:t>
      </w:r>
      <w:r>
        <w:rPr>
          <w:spacing w:val="21"/>
        </w:rPr>
        <w:t xml:space="preserve"> </w:t>
      </w:r>
      <w:r>
        <w:t>allowed</w:t>
      </w:r>
      <w:r>
        <w:rPr>
          <w:spacing w:val="23"/>
        </w:rPr>
        <w:t xml:space="preserve"> </w:t>
      </w:r>
      <w:r>
        <w:t>for</w:t>
      </w:r>
      <w:r>
        <w:rPr>
          <w:spacing w:val="21"/>
        </w:rPr>
        <w:t xml:space="preserve"> </w:t>
      </w:r>
      <w:r>
        <w:t>suitable</w:t>
      </w:r>
      <w:r>
        <w:rPr>
          <w:spacing w:val="22"/>
        </w:rPr>
        <w:t xml:space="preserve"> </w:t>
      </w:r>
      <w:r>
        <w:t>metrics,</w:t>
      </w:r>
      <w:r>
        <w:rPr>
          <w:spacing w:val="22"/>
        </w:rPr>
        <w:t xml:space="preserve"> </w:t>
      </w:r>
      <w:r>
        <w:t>consensus</w:t>
      </w:r>
      <w:r>
        <w:rPr>
          <w:spacing w:val="21"/>
        </w:rPr>
        <w:t xml:space="preserve"> </w:t>
      </w:r>
      <w:r>
        <w:t>among</w:t>
      </w:r>
      <w:r>
        <w:rPr>
          <w:spacing w:val="-46"/>
        </w:rPr>
        <w:t xml:space="preserve"> </w:t>
      </w:r>
      <w:r>
        <w:t>industry</w:t>
      </w:r>
      <w:r>
        <w:rPr>
          <w:spacing w:val="-2"/>
        </w:rPr>
        <w:t xml:space="preserve"> </w:t>
      </w:r>
      <w:r>
        <w:t>representatives</w:t>
      </w:r>
      <w:r>
        <w:rPr>
          <w:spacing w:val="-1"/>
        </w:rPr>
        <w:t xml:space="preserve"> </w:t>
      </w:r>
      <w:r>
        <w:t>and/or</w:t>
      </w:r>
      <w:r>
        <w:rPr>
          <w:spacing w:val="-2"/>
        </w:rPr>
        <w:t xml:space="preserve"> </w:t>
      </w:r>
      <w:r>
        <w:t>other</w:t>
      </w:r>
      <w:r>
        <w:rPr>
          <w:spacing w:val="-1"/>
        </w:rPr>
        <w:t xml:space="preserve"> </w:t>
      </w:r>
      <w:r>
        <w:t>stakeholders was</w:t>
      </w:r>
      <w:r>
        <w:rPr>
          <w:spacing w:val="-2"/>
        </w:rPr>
        <w:t xml:space="preserve"> </w:t>
      </w:r>
      <w:r>
        <w:t>sought</w:t>
      </w:r>
      <w:r>
        <w:rPr>
          <w:spacing w:val="-1"/>
        </w:rPr>
        <w:t xml:space="preserve"> </w:t>
      </w:r>
      <w:r>
        <w:t>to establish</w:t>
      </w:r>
      <w:r>
        <w:rPr>
          <w:spacing w:val="-1"/>
        </w:rPr>
        <w:t xml:space="preserve"> </w:t>
      </w:r>
      <w:r>
        <w:t>metrics.</w:t>
      </w:r>
    </w:p>
    <w:p w14:paraId="49144C08" w14:textId="77777777" w:rsidR="00000625" w:rsidRDefault="00C2370C" w:rsidP="00301216">
      <w:pPr>
        <w:jc w:val="both"/>
      </w:pPr>
      <w:r w:rsidRPr="00C2370C">
        <w:lastRenderedPageBreak/>
        <w:t>In the last 10 years, the focus of food safety efforts has been on the farm, initial cooling and distribution points, and value-added processing operations. Fruit and vegetable processing operations have developed sophisticated food</w:t>
      </w:r>
      <w:r w:rsidR="00000625">
        <w:t xml:space="preserve"> safety programs largely centered on current Good Manufacturing Practices (cGMPs) and the principles of Hazard</w:t>
      </w:r>
      <w:r w:rsidR="00000625">
        <w:rPr>
          <w:spacing w:val="1"/>
        </w:rPr>
        <w:t xml:space="preserve"> </w:t>
      </w:r>
      <w:r w:rsidR="00000625">
        <w:t>Analysis Critical Control Point (HACCP) programs. As we develop a greater understanding of food safety issues</w:t>
      </w:r>
      <w:r w:rsidR="00000625">
        <w:rPr>
          <w:spacing w:val="1"/>
        </w:rPr>
        <w:t xml:space="preserve"> </w:t>
      </w:r>
      <w:r w:rsidR="00000625">
        <w:t>relative to the full spectrum of supply and distribution channels for fruits and vegetables, it has become clear that</w:t>
      </w:r>
      <w:r w:rsidR="00000625">
        <w:rPr>
          <w:spacing w:val="1"/>
        </w:rPr>
        <w:t xml:space="preserve"> </w:t>
      </w:r>
      <w:r w:rsidR="00000625">
        <w:t>the</w:t>
      </w:r>
      <w:r w:rsidR="00000625">
        <w:rPr>
          <w:spacing w:val="-1"/>
        </w:rPr>
        <w:t xml:space="preserve"> </w:t>
      </w:r>
      <w:r w:rsidR="00000625">
        <w:t>next</w:t>
      </w:r>
      <w:r w:rsidR="00000625">
        <w:rPr>
          <w:spacing w:val="-2"/>
        </w:rPr>
        <w:t xml:space="preserve"> </w:t>
      </w:r>
      <w:r w:rsidR="00000625">
        <w:t>generation</w:t>
      </w:r>
      <w:r w:rsidR="00000625">
        <w:rPr>
          <w:spacing w:val="-1"/>
        </w:rPr>
        <w:t xml:space="preserve"> </w:t>
      </w:r>
      <w:r w:rsidR="00000625">
        <w:t>of</w:t>
      </w:r>
      <w:r w:rsidR="00000625">
        <w:rPr>
          <w:spacing w:val="-2"/>
        </w:rPr>
        <w:t xml:space="preserve"> </w:t>
      </w:r>
      <w:r w:rsidR="00000625">
        <w:t>food</w:t>
      </w:r>
      <w:r w:rsidR="00000625">
        <w:rPr>
          <w:spacing w:val="-1"/>
        </w:rPr>
        <w:t xml:space="preserve"> </w:t>
      </w:r>
      <w:r w:rsidR="00000625">
        <w:t>safety</w:t>
      </w:r>
      <w:r w:rsidR="00000625">
        <w:rPr>
          <w:spacing w:val="-2"/>
        </w:rPr>
        <w:t xml:space="preserve"> </w:t>
      </w:r>
      <w:r w:rsidR="00000625">
        <w:t>guidance needs to encompass</w:t>
      </w:r>
      <w:r w:rsidR="00000625">
        <w:rPr>
          <w:spacing w:val="-2"/>
        </w:rPr>
        <w:t xml:space="preserve"> </w:t>
      </w:r>
      <w:r w:rsidR="00000625">
        <w:t>the entire</w:t>
      </w:r>
      <w:r w:rsidR="00000625">
        <w:rPr>
          <w:spacing w:val="-2"/>
        </w:rPr>
        <w:t xml:space="preserve"> </w:t>
      </w:r>
      <w:r w:rsidR="00000625">
        <w:t>supply chain.</w:t>
      </w:r>
    </w:p>
    <w:p w14:paraId="37A4EF20" w14:textId="77777777" w:rsidR="007A5A90" w:rsidRDefault="00DA432B" w:rsidP="00301216">
      <w:pPr>
        <w:jc w:val="both"/>
      </w:pPr>
      <w:r>
        <w:t>In</w:t>
      </w:r>
      <w:r>
        <w:rPr>
          <w:spacing w:val="-5"/>
        </w:rPr>
        <w:t xml:space="preserve"> </w:t>
      </w:r>
      <w:r>
        <w:t>addition</w:t>
      </w:r>
      <w:r>
        <w:rPr>
          <w:spacing w:val="-4"/>
        </w:rPr>
        <w:t xml:space="preserve"> </w:t>
      </w:r>
      <w:r>
        <w:t>to</w:t>
      </w:r>
      <w:r>
        <w:rPr>
          <w:spacing w:val="-3"/>
        </w:rPr>
        <w:t xml:space="preserve"> </w:t>
      </w:r>
      <w:r>
        <w:t>this</w:t>
      </w:r>
      <w:r>
        <w:rPr>
          <w:spacing w:val="-5"/>
        </w:rPr>
        <w:t xml:space="preserve"> </w:t>
      </w:r>
      <w:r>
        <w:t>document,</w:t>
      </w:r>
      <w:r>
        <w:rPr>
          <w:spacing w:val="-4"/>
        </w:rPr>
        <w:t xml:space="preserve"> </w:t>
      </w:r>
      <w:r>
        <w:t>several</w:t>
      </w:r>
      <w:r>
        <w:rPr>
          <w:spacing w:val="-5"/>
        </w:rPr>
        <w:t xml:space="preserve"> </w:t>
      </w:r>
      <w:r>
        <w:t>supplemental</w:t>
      </w:r>
      <w:r>
        <w:rPr>
          <w:spacing w:val="-5"/>
        </w:rPr>
        <w:t xml:space="preserve"> </w:t>
      </w:r>
      <w:r>
        <w:t>documents</w:t>
      </w:r>
      <w:r>
        <w:rPr>
          <w:spacing w:val="-5"/>
        </w:rPr>
        <w:t xml:space="preserve"> </w:t>
      </w:r>
      <w:r>
        <w:t>have</w:t>
      </w:r>
      <w:r>
        <w:rPr>
          <w:spacing w:val="-4"/>
        </w:rPr>
        <w:t xml:space="preserve"> </w:t>
      </w:r>
      <w:r>
        <w:t>been</w:t>
      </w:r>
      <w:r>
        <w:rPr>
          <w:spacing w:val="-5"/>
        </w:rPr>
        <w:t xml:space="preserve"> </w:t>
      </w:r>
      <w:r>
        <w:t>prepared</w:t>
      </w:r>
      <w:r>
        <w:rPr>
          <w:spacing w:val="-5"/>
        </w:rPr>
        <w:t xml:space="preserve"> </w:t>
      </w:r>
      <w:r>
        <w:t>to</w:t>
      </w:r>
      <w:r>
        <w:rPr>
          <w:spacing w:val="-5"/>
        </w:rPr>
        <w:t xml:space="preserve"> </w:t>
      </w:r>
      <w:r>
        <w:t>explain</w:t>
      </w:r>
      <w:r>
        <w:rPr>
          <w:spacing w:val="-4"/>
        </w:rPr>
        <w:t xml:space="preserve"> </w:t>
      </w:r>
      <w:r>
        <w:t>the</w:t>
      </w:r>
      <w:r>
        <w:rPr>
          <w:spacing w:val="-5"/>
        </w:rPr>
        <w:t xml:space="preserve"> </w:t>
      </w:r>
      <w:r>
        <w:t>rationale</w:t>
      </w:r>
      <w:r>
        <w:rPr>
          <w:spacing w:val="-5"/>
        </w:rPr>
        <w:t xml:space="preserve"> </w:t>
      </w:r>
      <w:r>
        <w:t>for</w:t>
      </w:r>
      <w:r>
        <w:rPr>
          <w:spacing w:val="-5"/>
        </w:rPr>
        <w:t xml:space="preserve"> </w:t>
      </w:r>
      <w:r>
        <w:t>the</w:t>
      </w:r>
      <w:r>
        <w:rPr>
          <w:spacing w:val="-47"/>
        </w:rPr>
        <w:t xml:space="preserve"> </w:t>
      </w:r>
      <w:r>
        <w:t>metrics</w:t>
      </w:r>
      <w:r>
        <w:rPr>
          <w:spacing w:val="-5"/>
        </w:rPr>
        <w:t xml:space="preserve"> </w:t>
      </w:r>
      <w:r>
        <w:t>and</w:t>
      </w:r>
      <w:r>
        <w:rPr>
          <w:spacing w:val="-4"/>
        </w:rPr>
        <w:t xml:space="preserve"> </w:t>
      </w:r>
      <w:r>
        <w:t>assist</w:t>
      </w:r>
      <w:r>
        <w:rPr>
          <w:spacing w:val="-6"/>
        </w:rPr>
        <w:t xml:space="preserve"> </w:t>
      </w:r>
      <w:r>
        <w:t>the</w:t>
      </w:r>
      <w:r>
        <w:rPr>
          <w:spacing w:val="-3"/>
        </w:rPr>
        <w:t xml:space="preserve"> </w:t>
      </w:r>
      <w:r>
        <w:t>grower</w:t>
      </w:r>
      <w:r>
        <w:rPr>
          <w:spacing w:val="-4"/>
        </w:rPr>
        <w:t xml:space="preserve"> </w:t>
      </w:r>
      <w:r>
        <w:t>with</w:t>
      </w:r>
      <w:r>
        <w:rPr>
          <w:spacing w:val="-4"/>
        </w:rPr>
        <w:t xml:space="preserve"> </w:t>
      </w:r>
      <w:r>
        <w:t>activities</w:t>
      </w:r>
      <w:r>
        <w:rPr>
          <w:spacing w:val="-4"/>
        </w:rPr>
        <w:t xml:space="preserve"> </w:t>
      </w:r>
      <w:r>
        <w:t>in</w:t>
      </w:r>
      <w:r>
        <w:rPr>
          <w:spacing w:val="-3"/>
        </w:rPr>
        <w:t xml:space="preserve"> </w:t>
      </w:r>
      <w:r>
        <w:t>the</w:t>
      </w:r>
      <w:r>
        <w:rPr>
          <w:spacing w:val="-3"/>
        </w:rPr>
        <w:t xml:space="preserve"> </w:t>
      </w:r>
      <w:r>
        <w:t>field.</w:t>
      </w:r>
      <w:r>
        <w:rPr>
          <w:spacing w:val="-4"/>
        </w:rPr>
        <w:t xml:space="preserve"> </w:t>
      </w:r>
      <w:r>
        <w:t>These</w:t>
      </w:r>
      <w:r>
        <w:rPr>
          <w:spacing w:val="-3"/>
        </w:rPr>
        <w:t xml:space="preserve"> </w:t>
      </w:r>
      <w:r>
        <w:t>documents</w:t>
      </w:r>
      <w:r>
        <w:rPr>
          <w:spacing w:val="-3"/>
        </w:rPr>
        <w:t xml:space="preserve"> </w:t>
      </w:r>
      <w:r>
        <w:t>include</w:t>
      </w:r>
      <w:r>
        <w:rPr>
          <w:spacing w:val="-3"/>
        </w:rPr>
        <w:t xml:space="preserve"> </w:t>
      </w:r>
      <w:r>
        <w:t>a</w:t>
      </w:r>
      <w:r>
        <w:rPr>
          <w:spacing w:val="-3"/>
        </w:rPr>
        <w:t xml:space="preserve"> </w:t>
      </w:r>
      <w:r>
        <w:rPr>
          <w:i/>
        </w:rPr>
        <w:t>Technical</w:t>
      </w:r>
      <w:r>
        <w:rPr>
          <w:i/>
          <w:spacing w:val="-5"/>
        </w:rPr>
        <w:t xml:space="preserve"> </w:t>
      </w:r>
      <w:r>
        <w:rPr>
          <w:i/>
        </w:rPr>
        <w:t>Basis</w:t>
      </w:r>
      <w:r>
        <w:rPr>
          <w:i/>
          <w:spacing w:val="-3"/>
        </w:rPr>
        <w:t xml:space="preserve"> </w:t>
      </w:r>
      <w:r>
        <w:rPr>
          <w:i/>
        </w:rPr>
        <w:t>Document</w:t>
      </w:r>
      <w:r>
        <w:rPr>
          <w:i/>
          <w:spacing w:val="-5"/>
        </w:rPr>
        <w:t xml:space="preserve"> </w:t>
      </w:r>
      <w:r>
        <w:t>that</w:t>
      </w:r>
      <w:r>
        <w:rPr>
          <w:spacing w:val="1"/>
        </w:rPr>
        <w:t xml:space="preserve"> </w:t>
      </w:r>
      <w:r>
        <w:t>describes in detail and with appropriate citations, the bases for the changes made in this edition of this document,</w:t>
      </w:r>
      <w:r>
        <w:rPr>
          <w:spacing w:val="-47"/>
        </w:rPr>
        <w:t xml:space="preserve"> </w:t>
      </w:r>
      <w:r>
        <w:t xml:space="preserve">an </w:t>
      </w:r>
      <w:r>
        <w:rPr>
          <w:i/>
        </w:rPr>
        <w:t xml:space="preserve">Agricultural Water System Assessment </w:t>
      </w:r>
      <w:r>
        <w:t>document that describes the processes for assessing the integrity and</w:t>
      </w:r>
      <w:r>
        <w:rPr>
          <w:spacing w:val="1"/>
        </w:rPr>
        <w:t xml:space="preserve"> </w:t>
      </w:r>
      <w:r>
        <w:t>remediation</w:t>
      </w:r>
      <w:r>
        <w:rPr>
          <w:spacing w:val="-2"/>
        </w:rPr>
        <w:t xml:space="preserve"> </w:t>
      </w:r>
      <w:r>
        <w:t>of</w:t>
      </w:r>
      <w:r>
        <w:rPr>
          <w:spacing w:val="-3"/>
        </w:rPr>
        <w:t xml:space="preserve"> </w:t>
      </w:r>
      <w:r>
        <w:t>agricultural</w:t>
      </w:r>
      <w:r>
        <w:rPr>
          <w:spacing w:val="-3"/>
        </w:rPr>
        <w:t xml:space="preserve"> </w:t>
      </w:r>
      <w:r>
        <w:t>water</w:t>
      </w:r>
      <w:r>
        <w:rPr>
          <w:spacing w:val="-4"/>
        </w:rPr>
        <w:t xml:space="preserve"> </w:t>
      </w:r>
      <w:r>
        <w:t>systems,</w:t>
      </w:r>
      <w:r>
        <w:rPr>
          <w:spacing w:val="-3"/>
        </w:rPr>
        <w:t xml:space="preserve"> </w:t>
      </w:r>
      <w:r>
        <w:t>and</w:t>
      </w:r>
      <w:r>
        <w:rPr>
          <w:spacing w:val="-3"/>
        </w:rPr>
        <w:t xml:space="preserve"> </w:t>
      </w:r>
      <w:r>
        <w:t>an</w:t>
      </w:r>
      <w:r>
        <w:rPr>
          <w:spacing w:val="-3"/>
        </w:rPr>
        <w:t xml:space="preserve"> </w:t>
      </w:r>
      <w:r>
        <w:t>example</w:t>
      </w:r>
      <w:r>
        <w:rPr>
          <w:spacing w:val="-3"/>
        </w:rPr>
        <w:t xml:space="preserve"> </w:t>
      </w:r>
      <w:r>
        <w:t>product</w:t>
      </w:r>
      <w:r>
        <w:rPr>
          <w:spacing w:val="-3"/>
        </w:rPr>
        <w:t xml:space="preserve"> </w:t>
      </w:r>
      <w:r>
        <w:t>testing</w:t>
      </w:r>
      <w:r>
        <w:rPr>
          <w:spacing w:val="-3"/>
        </w:rPr>
        <w:t xml:space="preserve"> </w:t>
      </w:r>
      <w:r>
        <w:t>plan.</w:t>
      </w:r>
      <w:r>
        <w:rPr>
          <w:spacing w:val="-3"/>
        </w:rPr>
        <w:t xml:space="preserve"> </w:t>
      </w:r>
      <w:r>
        <w:t>All</w:t>
      </w:r>
      <w:r>
        <w:rPr>
          <w:spacing w:val="-3"/>
        </w:rPr>
        <w:t xml:space="preserve"> </w:t>
      </w:r>
      <w:r>
        <w:t>of</w:t>
      </w:r>
      <w:r>
        <w:rPr>
          <w:spacing w:val="-4"/>
        </w:rPr>
        <w:t xml:space="preserve"> </w:t>
      </w:r>
      <w:r>
        <w:t>these</w:t>
      </w:r>
      <w:r>
        <w:rPr>
          <w:spacing w:val="-2"/>
        </w:rPr>
        <w:t xml:space="preserve"> </w:t>
      </w:r>
      <w:r>
        <w:t>items</w:t>
      </w:r>
      <w:r>
        <w:rPr>
          <w:spacing w:val="-1"/>
        </w:rPr>
        <w:t xml:space="preserve"> </w:t>
      </w:r>
      <w:r>
        <w:t>can</w:t>
      </w:r>
      <w:r>
        <w:rPr>
          <w:spacing w:val="-4"/>
        </w:rPr>
        <w:t xml:space="preserve"> </w:t>
      </w:r>
      <w:r>
        <w:t>be</w:t>
      </w:r>
      <w:r>
        <w:rPr>
          <w:spacing w:val="-2"/>
        </w:rPr>
        <w:t xml:space="preserve"> </w:t>
      </w:r>
      <w:r>
        <w:t>found</w:t>
      </w:r>
      <w:r>
        <w:rPr>
          <w:spacing w:val="-3"/>
        </w:rPr>
        <w:t xml:space="preserve"> </w:t>
      </w:r>
      <w:r>
        <w:t>as</w:t>
      </w:r>
      <w:r>
        <w:rPr>
          <w:spacing w:val="1"/>
        </w:rPr>
        <w:t xml:space="preserve"> </w:t>
      </w:r>
      <w:r>
        <w:t>Appendices to this</w:t>
      </w:r>
      <w:r>
        <w:rPr>
          <w:spacing w:val="-1"/>
        </w:rPr>
        <w:t xml:space="preserve"> </w:t>
      </w:r>
      <w:r>
        <w:t>document.</w:t>
      </w:r>
    </w:p>
    <w:p w14:paraId="41A239F3" w14:textId="5806F9A8" w:rsidR="007A5A90" w:rsidRDefault="009571F9" w:rsidP="00C2370C">
      <w:pPr>
        <w:jc w:val="both"/>
      </w:pPr>
      <w:r>
        <w:rPr>
          <w:noProof/>
        </w:rPr>
        <mc:AlternateContent>
          <mc:Choice Requires="wps">
            <w:drawing>
              <wp:anchor distT="0" distB="0" distL="114300" distR="114300" simplePos="0" relativeHeight="251617792" behindDoc="0" locked="0" layoutInCell="1" allowOverlap="1" wp14:anchorId="1EA48AA2" wp14:editId="0247DA5D">
                <wp:simplePos x="0" y="0"/>
                <wp:positionH relativeFrom="column">
                  <wp:posOffset>0</wp:posOffset>
                </wp:positionH>
                <wp:positionV relativeFrom="paragraph">
                  <wp:posOffset>0</wp:posOffset>
                </wp:positionV>
                <wp:extent cx="6534443" cy="281354"/>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13504D1C" w14:textId="7CFF234C" w:rsidR="009571F9" w:rsidRPr="00A03B37" w:rsidRDefault="009571F9" w:rsidP="00B52B72">
                            <w:pPr>
                              <w:pStyle w:val="Heading1"/>
                            </w:pPr>
                            <w:bookmarkStart w:id="103" w:name="_Toc132628445"/>
                            <w:bookmarkStart w:id="104" w:name="_Toc220658298"/>
                            <w:r w:rsidRPr="00A03B37">
                              <w:t>S</w:t>
                            </w:r>
                            <w:r>
                              <w:t>COPE</w:t>
                            </w:r>
                            <w:bookmarkEnd w:id="103"/>
                            <w:bookmarkEnd w:id="1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48AA2" id="Text Box 7" o:spid="_x0000_s1032" type="#_x0000_t202" style="position:absolute;left:0;text-align:left;margin-left:0;margin-top:0;width:514.5pt;height:22.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" fillcolor="#538135 [2409]" stroked="f" strokeweight=".5pt">
                <v:textbox>
                  <w:txbxContent>
                    <w:p w14:paraId="13504D1C" w14:textId="7CFF234C" w:rsidR="009571F9" w:rsidRPr="00A03B37" w:rsidRDefault="009571F9" w:rsidP="00B52B72">
                      <w:pPr>
                        <w:pStyle w:val="Heading1"/>
                      </w:pPr>
                      <w:bookmarkStart w:id="114" w:name="_Toc132628445"/>
                      <w:bookmarkStart w:id="115" w:name="_Toc220658298"/>
                      <w:r w:rsidRPr="00A03B37">
                        <w:t>S</w:t>
                      </w:r>
                      <w:r>
                        <w:t>COPE</w:t>
                      </w:r>
                      <w:bookmarkEnd w:id="114"/>
                      <w:bookmarkEnd w:id="115"/>
                    </w:p>
                  </w:txbxContent>
                </v:textbox>
              </v:shape>
            </w:pict>
          </mc:Fallback>
        </mc:AlternateContent>
      </w:r>
      <w:r w:rsidR="007A5A90">
        <w:t>SCOPE</w:t>
      </w:r>
    </w:p>
    <w:p w14:paraId="50842583" w14:textId="77777777" w:rsidR="0010765D" w:rsidRDefault="0010765D" w:rsidP="00301216">
      <w:pPr>
        <w:spacing w:before="240"/>
        <w:jc w:val="both"/>
      </w:pPr>
      <w:r>
        <w:t>The scope of this document pertains only to fresh and fresh-cut lettuce and leafy greens products. It does not</w:t>
      </w:r>
      <w:r>
        <w:rPr>
          <w:spacing w:val="1"/>
        </w:rPr>
        <w:t xml:space="preserve"> </w:t>
      </w:r>
      <w:r>
        <w:t>include products commingled with non-produce ingredients (e.g., salad kits that may contain meat, cheese, and/or</w:t>
      </w:r>
      <w:r>
        <w:rPr>
          <w:spacing w:val="-47"/>
        </w:rPr>
        <w:t xml:space="preserve"> </w:t>
      </w:r>
      <w:r>
        <w:t>dressings). Examples of “lettuce/leafy greens” include iceberg lettuce, romaine lettuce, green leaf lettuce, red leaf</w:t>
      </w:r>
      <w:r>
        <w:rPr>
          <w:spacing w:val="-47"/>
        </w:rPr>
        <w:t xml:space="preserve"> </w:t>
      </w:r>
      <w:r>
        <w:t>lettuce, butter lettuce, baby leaf lettuce (i.e., immature lettuce or leafy greens), escarole, endive, spring mix,</w:t>
      </w:r>
      <w:r>
        <w:rPr>
          <w:spacing w:val="1"/>
        </w:rPr>
        <w:t xml:space="preserve"> </w:t>
      </w:r>
      <w:r>
        <w:t>cabbage (green, red and savoy), kale, arugula and chard and spinach. These crops are typically considered lettuce</w:t>
      </w:r>
      <w:r>
        <w:rPr>
          <w:spacing w:val="1"/>
        </w:rPr>
        <w:t xml:space="preserve"> </w:t>
      </w:r>
      <w:r>
        <w:t>and leafy greens by the FDA but may not be similarly defined by other state or federal regulatory bodies. This</w:t>
      </w:r>
      <w:r>
        <w:rPr>
          <w:spacing w:val="1"/>
        </w:rPr>
        <w:t xml:space="preserve"> </w:t>
      </w:r>
      <w:r>
        <w:t>document</w:t>
      </w:r>
      <w:r>
        <w:rPr>
          <w:spacing w:val="-4"/>
        </w:rPr>
        <w:t xml:space="preserve"> </w:t>
      </w:r>
      <w:r>
        <w:t>is</w:t>
      </w:r>
      <w:r>
        <w:rPr>
          <w:spacing w:val="-2"/>
        </w:rPr>
        <w:t xml:space="preserve"> </w:t>
      </w:r>
      <w:r>
        <w:t>also</w:t>
      </w:r>
      <w:r>
        <w:rPr>
          <w:spacing w:val="-3"/>
        </w:rPr>
        <w:t xml:space="preserve"> </w:t>
      </w:r>
      <w:r>
        <w:t>limited</w:t>
      </w:r>
      <w:r>
        <w:rPr>
          <w:spacing w:val="-3"/>
        </w:rPr>
        <w:t xml:space="preserve"> </w:t>
      </w:r>
      <w:r>
        <w:t>to</w:t>
      </w:r>
      <w:r>
        <w:rPr>
          <w:spacing w:val="-3"/>
        </w:rPr>
        <w:t xml:space="preserve"> </w:t>
      </w:r>
      <w:r>
        <w:t>offering</w:t>
      </w:r>
      <w:r>
        <w:rPr>
          <w:spacing w:val="-4"/>
        </w:rPr>
        <w:t xml:space="preserve"> </w:t>
      </w:r>
      <w:r>
        <w:t>food</w:t>
      </w:r>
      <w:r>
        <w:rPr>
          <w:spacing w:val="-4"/>
        </w:rPr>
        <w:t xml:space="preserve"> </w:t>
      </w:r>
      <w:r>
        <w:t>safety</w:t>
      </w:r>
      <w:r>
        <w:rPr>
          <w:spacing w:val="-3"/>
        </w:rPr>
        <w:t xml:space="preserve"> </w:t>
      </w:r>
      <w:r>
        <w:t>best</w:t>
      </w:r>
      <w:r>
        <w:rPr>
          <w:spacing w:val="-3"/>
        </w:rPr>
        <w:t xml:space="preserve"> </w:t>
      </w:r>
      <w:r>
        <w:t>practices</w:t>
      </w:r>
      <w:r>
        <w:rPr>
          <w:spacing w:val="-4"/>
        </w:rPr>
        <w:t xml:space="preserve"> </w:t>
      </w:r>
      <w:r>
        <w:t>consistent</w:t>
      </w:r>
      <w:r>
        <w:rPr>
          <w:spacing w:val="-3"/>
        </w:rPr>
        <w:t xml:space="preserve"> </w:t>
      </w:r>
      <w:r>
        <w:t>with</w:t>
      </w:r>
      <w:r>
        <w:rPr>
          <w:spacing w:val="-4"/>
        </w:rPr>
        <w:t xml:space="preserve"> </w:t>
      </w:r>
      <w:r>
        <w:t>the</w:t>
      </w:r>
      <w:r>
        <w:rPr>
          <w:spacing w:val="-4"/>
        </w:rPr>
        <w:t xml:space="preserve"> </w:t>
      </w:r>
      <w:r>
        <w:t>Produce</w:t>
      </w:r>
      <w:r>
        <w:rPr>
          <w:spacing w:val="-2"/>
        </w:rPr>
        <w:t xml:space="preserve"> </w:t>
      </w:r>
      <w:r>
        <w:t>Safety</w:t>
      </w:r>
      <w:r>
        <w:rPr>
          <w:spacing w:val="-4"/>
        </w:rPr>
        <w:t xml:space="preserve"> </w:t>
      </w:r>
      <w:r>
        <w:t>Rule’s</w:t>
      </w:r>
      <w:r>
        <w:rPr>
          <w:spacing w:val="-4"/>
        </w:rPr>
        <w:t xml:space="preserve"> </w:t>
      </w:r>
      <w:r>
        <w:t>provisions</w:t>
      </w:r>
      <w:r>
        <w:rPr>
          <w:spacing w:val="1"/>
        </w:rPr>
        <w:t xml:space="preserve"> </w:t>
      </w:r>
      <w:r>
        <w:rPr>
          <w:spacing w:val="-1"/>
        </w:rPr>
        <w:t>for</w:t>
      </w:r>
      <w:r>
        <w:rPr>
          <w:spacing w:val="-10"/>
        </w:rPr>
        <w:t xml:space="preserve"> </w:t>
      </w:r>
      <w:r>
        <w:rPr>
          <w:spacing w:val="-1"/>
        </w:rPr>
        <w:t>crops</w:t>
      </w:r>
      <w:r>
        <w:rPr>
          <w:spacing w:val="-10"/>
        </w:rPr>
        <w:t xml:space="preserve"> </w:t>
      </w:r>
      <w:r>
        <w:rPr>
          <w:spacing w:val="-1"/>
        </w:rPr>
        <w:t>grown</w:t>
      </w:r>
      <w:r>
        <w:rPr>
          <w:spacing w:val="-11"/>
        </w:rPr>
        <w:t xml:space="preserve"> </w:t>
      </w:r>
      <w:r>
        <w:rPr>
          <w:spacing w:val="-1"/>
        </w:rPr>
        <w:t>under</w:t>
      </w:r>
      <w:r>
        <w:rPr>
          <w:spacing w:val="-10"/>
        </w:rPr>
        <w:t xml:space="preserve"> </w:t>
      </w:r>
      <w:r>
        <w:rPr>
          <w:spacing w:val="-1"/>
        </w:rPr>
        <w:t>outdoor</w:t>
      </w:r>
      <w:r>
        <w:rPr>
          <w:spacing w:val="-10"/>
        </w:rPr>
        <w:t xml:space="preserve"> </w:t>
      </w:r>
      <w:r>
        <w:rPr>
          <w:spacing w:val="-1"/>
        </w:rPr>
        <w:t>field</w:t>
      </w:r>
      <w:r>
        <w:rPr>
          <w:spacing w:val="-11"/>
        </w:rPr>
        <w:t xml:space="preserve"> </w:t>
      </w:r>
      <w:r>
        <w:rPr>
          <w:spacing w:val="-1"/>
        </w:rPr>
        <w:t>growing</w:t>
      </w:r>
      <w:r>
        <w:rPr>
          <w:spacing w:val="-11"/>
        </w:rPr>
        <w:t xml:space="preserve"> </w:t>
      </w:r>
      <w:r>
        <w:rPr>
          <w:spacing w:val="-1"/>
        </w:rPr>
        <w:t>practices</w:t>
      </w:r>
      <w:r>
        <w:rPr>
          <w:spacing w:val="-10"/>
        </w:rPr>
        <w:t xml:space="preserve"> </w:t>
      </w:r>
      <w:r>
        <w:t>and</w:t>
      </w:r>
      <w:r>
        <w:rPr>
          <w:spacing w:val="-11"/>
        </w:rPr>
        <w:t xml:space="preserve"> </w:t>
      </w:r>
      <w:r>
        <w:t>may</w:t>
      </w:r>
      <w:r>
        <w:rPr>
          <w:spacing w:val="-10"/>
        </w:rPr>
        <w:t xml:space="preserve"> </w:t>
      </w:r>
      <w:r>
        <w:t>not</w:t>
      </w:r>
      <w:r>
        <w:rPr>
          <w:spacing w:val="-10"/>
        </w:rPr>
        <w:t xml:space="preserve"> </w:t>
      </w:r>
      <w:r>
        <w:t>address</w:t>
      </w:r>
      <w:r>
        <w:rPr>
          <w:spacing w:val="-10"/>
        </w:rPr>
        <w:t xml:space="preserve"> </w:t>
      </w:r>
      <w:r>
        <w:t>food</w:t>
      </w:r>
      <w:r>
        <w:rPr>
          <w:spacing w:val="-11"/>
        </w:rPr>
        <w:t xml:space="preserve"> </w:t>
      </w:r>
      <w:r>
        <w:t>safety</w:t>
      </w:r>
      <w:r>
        <w:rPr>
          <w:spacing w:val="-10"/>
        </w:rPr>
        <w:t xml:space="preserve"> </w:t>
      </w:r>
      <w:r>
        <w:t>issues</w:t>
      </w:r>
      <w:r>
        <w:rPr>
          <w:spacing w:val="-10"/>
        </w:rPr>
        <w:t xml:space="preserve"> </w:t>
      </w:r>
      <w:r>
        <w:t>related</w:t>
      </w:r>
      <w:r>
        <w:rPr>
          <w:spacing w:val="-11"/>
        </w:rPr>
        <w:t xml:space="preserve"> </w:t>
      </w:r>
      <w:r>
        <w:t>to</w:t>
      </w:r>
      <w:r>
        <w:rPr>
          <w:spacing w:val="-10"/>
        </w:rPr>
        <w:t xml:space="preserve"> </w:t>
      </w:r>
      <w:r>
        <w:t>hydroponic</w:t>
      </w:r>
      <w:r>
        <w:rPr>
          <w:spacing w:val="1"/>
        </w:rPr>
        <w:t xml:space="preserve"> </w:t>
      </w:r>
      <w:r>
        <w:t>and/or</w:t>
      </w:r>
      <w:r>
        <w:rPr>
          <w:spacing w:val="-2"/>
        </w:rPr>
        <w:t xml:space="preserve"> </w:t>
      </w:r>
      <w:r>
        <w:t>soil-less</w:t>
      </w:r>
      <w:r>
        <w:rPr>
          <w:spacing w:val="-1"/>
        </w:rPr>
        <w:t xml:space="preserve"> </w:t>
      </w:r>
      <w:r>
        <w:t>media</w:t>
      </w:r>
      <w:r>
        <w:rPr>
          <w:spacing w:val="-2"/>
        </w:rPr>
        <w:t xml:space="preserve"> </w:t>
      </w:r>
      <w:r>
        <w:t>production</w:t>
      </w:r>
      <w:r>
        <w:rPr>
          <w:spacing w:val="-1"/>
        </w:rPr>
        <w:t xml:space="preserve"> </w:t>
      </w:r>
      <w:r>
        <w:t>techniques for</w:t>
      </w:r>
      <w:r>
        <w:rPr>
          <w:spacing w:val="-2"/>
        </w:rPr>
        <w:t xml:space="preserve"> </w:t>
      </w:r>
      <w:r>
        <w:t>lettuce/leafy</w:t>
      </w:r>
      <w:r>
        <w:rPr>
          <w:spacing w:val="-1"/>
        </w:rPr>
        <w:t xml:space="preserve"> </w:t>
      </w:r>
      <w:r>
        <w:t>greens.</w:t>
      </w:r>
    </w:p>
    <w:p w14:paraId="23D4AD0D" w14:textId="77777777" w:rsidR="007709B3" w:rsidRDefault="007709B3" w:rsidP="00301216">
      <w:pPr>
        <w:jc w:val="both"/>
      </w:pPr>
      <w:r>
        <w:t>Lettuce/leafy</w:t>
      </w:r>
      <w:r>
        <w:rPr>
          <w:spacing w:val="-9"/>
        </w:rPr>
        <w:t xml:space="preserve"> </w:t>
      </w:r>
      <w:r>
        <w:t>greens</w:t>
      </w:r>
      <w:r>
        <w:rPr>
          <w:spacing w:val="-9"/>
        </w:rPr>
        <w:t xml:space="preserve"> </w:t>
      </w:r>
      <w:r>
        <w:t>may</w:t>
      </w:r>
      <w:r>
        <w:rPr>
          <w:spacing w:val="-11"/>
        </w:rPr>
        <w:t xml:space="preserve"> </w:t>
      </w:r>
      <w:r>
        <w:t>be</w:t>
      </w:r>
      <w:r>
        <w:rPr>
          <w:spacing w:val="-10"/>
        </w:rPr>
        <w:t xml:space="preserve"> </w:t>
      </w:r>
      <w:r>
        <w:t>harvested</w:t>
      </w:r>
      <w:r>
        <w:rPr>
          <w:spacing w:val="-8"/>
        </w:rPr>
        <w:t xml:space="preserve"> </w:t>
      </w:r>
      <w:r>
        <w:t>mechanically</w:t>
      </w:r>
      <w:r>
        <w:rPr>
          <w:spacing w:val="-9"/>
        </w:rPr>
        <w:t xml:space="preserve"> </w:t>
      </w:r>
      <w:r>
        <w:t>or</w:t>
      </w:r>
      <w:r>
        <w:rPr>
          <w:spacing w:val="-10"/>
        </w:rPr>
        <w:t xml:space="preserve"> </w:t>
      </w:r>
      <w:r>
        <w:t>by</w:t>
      </w:r>
      <w:r>
        <w:rPr>
          <w:spacing w:val="-10"/>
        </w:rPr>
        <w:t xml:space="preserve"> </w:t>
      </w:r>
      <w:r>
        <w:t>hand</w:t>
      </w:r>
      <w:r>
        <w:rPr>
          <w:spacing w:val="-11"/>
        </w:rPr>
        <w:t xml:space="preserve"> </w:t>
      </w:r>
      <w:r>
        <w:t>and</w:t>
      </w:r>
      <w:r>
        <w:rPr>
          <w:spacing w:val="-10"/>
        </w:rPr>
        <w:t xml:space="preserve"> </w:t>
      </w:r>
      <w:r>
        <w:t>are</w:t>
      </w:r>
      <w:r>
        <w:rPr>
          <w:spacing w:val="-10"/>
        </w:rPr>
        <w:t xml:space="preserve"> </w:t>
      </w:r>
      <w:r>
        <w:t>almost</w:t>
      </w:r>
      <w:r>
        <w:rPr>
          <w:spacing w:val="-10"/>
        </w:rPr>
        <w:t xml:space="preserve"> </w:t>
      </w:r>
      <w:r>
        <w:t>always</w:t>
      </w:r>
      <w:r>
        <w:rPr>
          <w:spacing w:val="-10"/>
        </w:rPr>
        <w:t xml:space="preserve"> </w:t>
      </w:r>
      <w:r>
        <w:t>consumed</w:t>
      </w:r>
      <w:r>
        <w:rPr>
          <w:spacing w:val="-10"/>
        </w:rPr>
        <w:t xml:space="preserve"> </w:t>
      </w:r>
      <w:r>
        <w:t>uncooked</w:t>
      </w:r>
      <w:r>
        <w:rPr>
          <w:spacing w:val="-10"/>
        </w:rPr>
        <w:t xml:space="preserve"> </w:t>
      </w:r>
      <w:r>
        <w:t>or</w:t>
      </w:r>
      <w:r>
        <w:rPr>
          <w:spacing w:val="-10"/>
        </w:rPr>
        <w:t xml:space="preserve"> </w:t>
      </w:r>
      <w:r>
        <w:t>raw.</w:t>
      </w:r>
      <w:r>
        <w:rPr>
          <w:spacing w:val="-47"/>
        </w:rPr>
        <w:t xml:space="preserve"> </w:t>
      </w:r>
      <w:r>
        <w:t>Because lettuce/leafy greens may be hand-harvested and hand-sorted for quality, there are numerous “touch</w:t>
      </w:r>
      <w:r>
        <w:rPr>
          <w:spacing w:val="1"/>
        </w:rPr>
        <w:t xml:space="preserve"> </w:t>
      </w:r>
      <w:r>
        <w:t>points” early in the supply chain and a similar number of “touch points” later in the supply chain as the products</w:t>
      </w:r>
      <w:r>
        <w:rPr>
          <w:spacing w:val="1"/>
        </w:rPr>
        <w:t xml:space="preserve"> </w:t>
      </w:r>
      <w:r>
        <w:t>are used in foodservice or retail operations. Each of these “touch points” represents a potential opportunity for</w:t>
      </w:r>
      <w:r>
        <w:rPr>
          <w:spacing w:val="1"/>
        </w:rPr>
        <w:t xml:space="preserve"> </w:t>
      </w:r>
      <w:r>
        <w:t>cross-contamination. For purposes of this document, a “touch point” is any occasion when the food is handled by</w:t>
      </w:r>
      <w:r>
        <w:rPr>
          <w:spacing w:val="1"/>
        </w:rPr>
        <w:t xml:space="preserve"> </w:t>
      </w:r>
      <w:r>
        <w:t>a</w:t>
      </w:r>
      <w:r>
        <w:rPr>
          <w:spacing w:val="-2"/>
        </w:rPr>
        <w:t xml:space="preserve"> </w:t>
      </w:r>
      <w:r>
        <w:t>worker</w:t>
      </w:r>
      <w:r>
        <w:rPr>
          <w:spacing w:val="-1"/>
        </w:rPr>
        <w:t xml:space="preserve"> </w:t>
      </w:r>
      <w:r>
        <w:t>or</w:t>
      </w:r>
      <w:r>
        <w:rPr>
          <w:spacing w:val="-1"/>
        </w:rPr>
        <w:t xml:space="preserve"> </w:t>
      </w:r>
      <w:r>
        <w:t>contacts</w:t>
      </w:r>
      <w:r>
        <w:rPr>
          <w:spacing w:val="-1"/>
        </w:rPr>
        <w:t xml:space="preserve"> </w:t>
      </w:r>
      <w:r>
        <w:t>an</w:t>
      </w:r>
      <w:r>
        <w:rPr>
          <w:spacing w:val="-1"/>
        </w:rPr>
        <w:t xml:space="preserve"> </w:t>
      </w:r>
      <w:r>
        <w:t>equipment food-contact</w:t>
      </w:r>
      <w:r>
        <w:rPr>
          <w:spacing w:val="-2"/>
        </w:rPr>
        <w:t xml:space="preserve"> </w:t>
      </w:r>
      <w:r>
        <w:t>surface.</w:t>
      </w:r>
    </w:p>
    <w:p w14:paraId="3A3050BC" w14:textId="77777777" w:rsidR="00F52009" w:rsidRDefault="00F52009" w:rsidP="00301216">
      <w:pPr>
        <w:jc w:val="both"/>
      </w:pPr>
      <w:r>
        <w:t>Lettuce/leafy greens present multiple opportunities to employ food safety risk management practices to enhance</w:t>
      </w:r>
      <w:r>
        <w:rPr>
          <w:spacing w:val="1"/>
        </w:rPr>
        <w:t xml:space="preserve"> </w:t>
      </w:r>
      <w:r>
        <w:t>the safety of lettuce/leafy greens. In the production and harvest of lettuce and leafy greens as raw agricultural</w:t>
      </w:r>
      <w:r>
        <w:rPr>
          <w:spacing w:val="1"/>
        </w:rPr>
        <w:t xml:space="preserve"> </w:t>
      </w:r>
      <w:r>
        <w:t>commodities, GAPs are commonly employed in order to produce the safest products possible. In a processing</w:t>
      </w:r>
      <w:r>
        <w:rPr>
          <w:spacing w:val="1"/>
        </w:rPr>
        <w:t xml:space="preserve"> </w:t>
      </w:r>
      <w:r>
        <w:t>operation,</w:t>
      </w:r>
      <w:r>
        <w:rPr>
          <w:spacing w:val="-7"/>
        </w:rPr>
        <w:t xml:space="preserve"> </w:t>
      </w:r>
      <w:r>
        <w:t>the</w:t>
      </w:r>
      <w:r>
        <w:rPr>
          <w:spacing w:val="-7"/>
        </w:rPr>
        <w:t xml:space="preserve"> </w:t>
      </w:r>
      <w:r>
        <w:t>basic</w:t>
      </w:r>
      <w:r>
        <w:rPr>
          <w:spacing w:val="-6"/>
        </w:rPr>
        <w:t xml:space="preserve"> </w:t>
      </w:r>
      <w:r>
        <w:t>principles</w:t>
      </w:r>
      <w:r>
        <w:rPr>
          <w:spacing w:val="-7"/>
        </w:rPr>
        <w:t xml:space="preserve"> </w:t>
      </w:r>
      <w:r>
        <w:t>of</w:t>
      </w:r>
      <w:r>
        <w:rPr>
          <w:spacing w:val="-6"/>
        </w:rPr>
        <w:t xml:space="preserve"> </w:t>
      </w:r>
      <w:r>
        <w:t>cGMPs,</w:t>
      </w:r>
      <w:r>
        <w:rPr>
          <w:spacing w:val="-6"/>
        </w:rPr>
        <w:t xml:space="preserve"> </w:t>
      </w:r>
      <w:r>
        <w:t>HACCP,</w:t>
      </w:r>
      <w:r>
        <w:rPr>
          <w:spacing w:val="-7"/>
        </w:rPr>
        <w:t xml:space="preserve"> </w:t>
      </w:r>
      <w:r>
        <w:t>sanitation,</w:t>
      </w:r>
      <w:r>
        <w:rPr>
          <w:spacing w:val="-6"/>
        </w:rPr>
        <w:t xml:space="preserve"> </w:t>
      </w:r>
      <w:r>
        <w:t>and</w:t>
      </w:r>
      <w:r>
        <w:rPr>
          <w:spacing w:val="-5"/>
        </w:rPr>
        <w:t xml:space="preserve"> </w:t>
      </w:r>
      <w:r>
        <w:t>documented</w:t>
      </w:r>
      <w:r>
        <w:rPr>
          <w:spacing w:val="-6"/>
        </w:rPr>
        <w:t xml:space="preserve"> </w:t>
      </w:r>
      <w:r>
        <w:t>operating</w:t>
      </w:r>
      <w:r>
        <w:rPr>
          <w:spacing w:val="-5"/>
        </w:rPr>
        <w:t xml:space="preserve"> </w:t>
      </w:r>
      <w:r>
        <w:t>procedures</w:t>
      </w:r>
      <w:r>
        <w:rPr>
          <w:spacing w:val="-7"/>
        </w:rPr>
        <w:t xml:space="preserve"> </w:t>
      </w:r>
      <w:r>
        <w:t>are</w:t>
      </w:r>
      <w:r>
        <w:rPr>
          <w:spacing w:val="-5"/>
        </w:rPr>
        <w:t xml:space="preserve"> </w:t>
      </w:r>
      <w:r>
        <w:t>commonly</w:t>
      </w:r>
      <w:r>
        <w:rPr>
          <w:spacing w:val="1"/>
        </w:rPr>
        <w:t xml:space="preserve"> </w:t>
      </w:r>
      <w:r>
        <w:t>employed in order to produce the safest products possible. Lettuce/leafy greens are highly perishable, and it is</w:t>
      </w:r>
      <w:r>
        <w:rPr>
          <w:spacing w:val="1"/>
        </w:rPr>
        <w:t xml:space="preserve"> </w:t>
      </w:r>
      <w:r>
        <w:t>strongly</w:t>
      </w:r>
      <w:r>
        <w:rPr>
          <w:spacing w:val="-2"/>
        </w:rPr>
        <w:t xml:space="preserve"> </w:t>
      </w:r>
      <w:r>
        <w:t>recommended</w:t>
      </w:r>
      <w:r>
        <w:rPr>
          <w:spacing w:val="-1"/>
        </w:rPr>
        <w:t xml:space="preserve"> </w:t>
      </w:r>
      <w:r>
        <w:t>that</w:t>
      </w:r>
      <w:r>
        <w:rPr>
          <w:spacing w:val="-2"/>
        </w:rPr>
        <w:t xml:space="preserve"> </w:t>
      </w:r>
      <w:r>
        <w:t>they</w:t>
      </w:r>
      <w:r>
        <w:rPr>
          <w:spacing w:val="-1"/>
        </w:rPr>
        <w:t xml:space="preserve"> </w:t>
      </w:r>
      <w:r>
        <w:t>be</w:t>
      </w:r>
      <w:r>
        <w:rPr>
          <w:spacing w:val="-2"/>
        </w:rPr>
        <w:t xml:space="preserve"> </w:t>
      </w:r>
      <w:r>
        <w:t>distributed,</w:t>
      </w:r>
      <w:r>
        <w:rPr>
          <w:spacing w:val="-2"/>
        </w:rPr>
        <w:t xml:space="preserve"> </w:t>
      </w:r>
      <w:r>
        <w:t>stored,</w:t>
      </w:r>
      <w:r>
        <w:rPr>
          <w:spacing w:val="-1"/>
        </w:rPr>
        <w:t xml:space="preserve"> </w:t>
      </w:r>
      <w:r>
        <w:t>and</w:t>
      </w:r>
      <w:r>
        <w:rPr>
          <w:spacing w:val="-1"/>
        </w:rPr>
        <w:t xml:space="preserve"> </w:t>
      </w:r>
      <w:r>
        <w:t>displayed</w:t>
      </w:r>
      <w:r>
        <w:rPr>
          <w:spacing w:val="-1"/>
        </w:rPr>
        <w:t xml:space="preserve"> </w:t>
      </w:r>
      <w:r>
        <w:t>under</w:t>
      </w:r>
      <w:r>
        <w:rPr>
          <w:spacing w:val="-2"/>
        </w:rPr>
        <w:t xml:space="preserve"> </w:t>
      </w:r>
      <w:r>
        <w:t>refrigeration.</w:t>
      </w:r>
    </w:p>
    <w:p w14:paraId="0501C249" w14:textId="77777777" w:rsidR="005C6CCF" w:rsidRDefault="005C6CCF" w:rsidP="00301216">
      <w:pPr>
        <w:jc w:val="both"/>
      </w:pPr>
      <w:r>
        <w:t>Safe production, packing, processing, distribution and handling of lettuce/leafy greens depend upon a myriad of</w:t>
      </w:r>
      <w:r>
        <w:rPr>
          <w:spacing w:val="1"/>
        </w:rPr>
        <w:t xml:space="preserve"> </w:t>
      </w:r>
      <w:r>
        <w:t>factors and the diligent efforts and food safety commitment of many parties throughout the distribution chain. No</w:t>
      </w:r>
      <w:r>
        <w:rPr>
          <w:spacing w:val="-47"/>
        </w:rPr>
        <w:t xml:space="preserve"> </w:t>
      </w:r>
      <w:r>
        <w:t>single resource document can anticipate every food safety issue or provide answers to all food safety questions.</w:t>
      </w:r>
      <w:r>
        <w:rPr>
          <w:spacing w:val="1"/>
        </w:rPr>
        <w:t xml:space="preserve"> </w:t>
      </w:r>
      <w:r>
        <w:t>These</w:t>
      </w:r>
      <w:r>
        <w:rPr>
          <w:spacing w:val="-4"/>
        </w:rPr>
        <w:t xml:space="preserve"> </w:t>
      </w:r>
      <w:r>
        <w:t>guidelines</w:t>
      </w:r>
      <w:r>
        <w:rPr>
          <w:spacing w:val="-4"/>
        </w:rPr>
        <w:t xml:space="preserve"> </w:t>
      </w:r>
      <w:r>
        <w:t>focus</w:t>
      </w:r>
      <w:r>
        <w:rPr>
          <w:spacing w:val="-4"/>
        </w:rPr>
        <w:t xml:space="preserve"> </w:t>
      </w:r>
      <w:r>
        <w:t>primarily</w:t>
      </w:r>
      <w:r>
        <w:rPr>
          <w:spacing w:val="-5"/>
        </w:rPr>
        <w:t xml:space="preserve"> </w:t>
      </w:r>
      <w:r>
        <w:t>on</w:t>
      </w:r>
      <w:r>
        <w:rPr>
          <w:spacing w:val="-4"/>
        </w:rPr>
        <w:t xml:space="preserve"> </w:t>
      </w:r>
      <w:r>
        <w:t>minimizing</w:t>
      </w:r>
      <w:r>
        <w:rPr>
          <w:spacing w:val="-4"/>
        </w:rPr>
        <w:t xml:space="preserve"> </w:t>
      </w:r>
      <w:r>
        <w:t>the</w:t>
      </w:r>
      <w:r>
        <w:rPr>
          <w:spacing w:val="-4"/>
        </w:rPr>
        <w:t xml:space="preserve"> </w:t>
      </w:r>
      <w:r>
        <w:t>microbial</w:t>
      </w:r>
      <w:r>
        <w:rPr>
          <w:spacing w:val="-4"/>
        </w:rPr>
        <w:t xml:space="preserve"> </w:t>
      </w:r>
      <w:r>
        <w:t>food</w:t>
      </w:r>
      <w:r>
        <w:rPr>
          <w:spacing w:val="-4"/>
        </w:rPr>
        <w:t xml:space="preserve"> </w:t>
      </w:r>
      <w:r>
        <w:t>safety</w:t>
      </w:r>
      <w:r>
        <w:rPr>
          <w:spacing w:val="-4"/>
        </w:rPr>
        <w:t xml:space="preserve"> </w:t>
      </w:r>
      <w:r>
        <w:t>hazards</w:t>
      </w:r>
      <w:r>
        <w:rPr>
          <w:spacing w:val="-5"/>
        </w:rPr>
        <w:t xml:space="preserve"> </w:t>
      </w:r>
      <w:r>
        <w:t>by</w:t>
      </w:r>
      <w:r>
        <w:rPr>
          <w:spacing w:val="-4"/>
        </w:rPr>
        <w:t xml:space="preserve"> </w:t>
      </w:r>
      <w:r>
        <w:t>providing</w:t>
      </w:r>
      <w:r>
        <w:rPr>
          <w:spacing w:val="-5"/>
        </w:rPr>
        <w:t xml:space="preserve"> </w:t>
      </w:r>
      <w:r>
        <w:t>suggested</w:t>
      </w:r>
      <w:r>
        <w:rPr>
          <w:spacing w:val="-4"/>
        </w:rPr>
        <w:t xml:space="preserve"> </w:t>
      </w:r>
      <w:r>
        <w:t>actions</w:t>
      </w:r>
      <w:r>
        <w:rPr>
          <w:spacing w:val="-4"/>
        </w:rPr>
        <w:t xml:space="preserve"> </w:t>
      </w:r>
      <w:r>
        <w:t>to</w:t>
      </w:r>
      <w:r>
        <w:rPr>
          <w:spacing w:val="1"/>
        </w:rPr>
        <w:t xml:space="preserve"> </w:t>
      </w:r>
      <w:r>
        <w:t>reduce, control or eliminate microbial contamination of lettuce/leafy greens in the field to fork distribution supply</w:t>
      </w:r>
      <w:r>
        <w:rPr>
          <w:spacing w:val="-47"/>
        </w:rPr>
        <w:t xml:space="preserve"> </w:t>
      </w:r>
      <w:r>
        <w:t>chain.</w:t>
      </w:r>
    </w:p>
    <w:p w14:paraId="788E9E8D" w14:textId="77777777" w:rsidR="003146E2" w:rsidRDefault="003146E2" w:rsidP="00301216">
      <w:pPr>
        <w:jc w:val="both"/>
      </w:pPr>
      <w:r>
        <w:t>All</w:t>
      </w:r>
      <w:r>
        <w:rPr>
          <w:spacing w:val="1"/>
        </w:rPr>
        <w:t xml:space="preserve"> </w:t>
      </w:r>
      <w:r>
        <w:t>companies</w:t>
      </w:r>
      <w:r>
        <w:rPr>
          <w:spacing w:val="1"/>
        </w:rPr>
        <w:t xml:space="preserve"> </w:t>
      </w:r>
      <w:r>
        <w:t>involved</w:t>
      </w:r>
      <w:r>
        <w:rPr>
          <w:spacing w:val="1"/>
        </w:rPr>
        <w:t xml:space="preserve"> </w:t>
      </w:r>
      <w:r>
        <w:t>in</w:t>
      </w:r>
      <w:r>
        <w:rPr>
          <w:spacing w:val="1"/>
        </w:rPr>
        <w:t xml:space="preserve"> </w:t>
      </w:r>
      <w:r>
        <w:t>the</w:t>
      </w:r>
      <w:r>
        <w:rPr>
          <w:spacing w:val="1"/>
        </w:rPr>
        <w:t xml:space="preserve"> </w:t>
      </w:r>
      <w:r>
        <w:t>lettuce/leafy</w:t>
      </w:r>
      <w:r>
        <w:rPr>
          <w:spacing w:val="1"/>
        </w:rPr>
        <w:t xml:space="preserve"> </w:t>
      </w:r>
      <w:r>
        <w:t>greens</w:t>
      </w:r>
      <w:r>
        <w:rPr>
          <w:spacing w:val="1"/>
        </w:rPr>
        <w:t xml:space="preserve"> </w:t>
      </w:r>
      <w:r>
        <w:t>farm-to-table</w:t>
      </w:r>
      <w:r>
        <w:rPr>
          <w:spacing w:val="1"/>
        </w:rPr>
        <w:t xml:space="preserve"> </w:t>
      </w:r>
      <w:r>
        <w:t>supply</w:t>
      </w:r>
      <w:r>
        <w:rPr>
          <w:spacing w:val="1"/>
        </w:rPr>
        <w:t xml:space="preserve"> </w:t>
      </w:r>
      <w:r>
        <w:t>chain</w:t>
      </w:r>
      <w:r>
        <w:rPr>
          <w:spacing w:val="1"/>
        </w:rPr>
        <w:t xml:space="preserve"> </w:t>
      </w:r>
      <w:r>
        <w:t>should</w:t>
      </w:r>
      <w:r>
        <w:rPr>
          <w:spacing w:val="1"/>
        </w:rPr>
        <w:t xml:space="preserve"> </w:t>
      </w:r>
      <w:r>
        <w:t>implement</w:t>
      </w:r>
      <w:r>
        <w:rPr>
          <w:spacing w:val="1"/>
        </w:rPr>
        <w:t xml:space="preserve"> </w:t>
      </w:r>
      <w:r>
        <w:t>the</w:t>
      </w:r>
      <w:r>
        <w:rPr>
          <w:spacing w:val="1"/>
        </w:rPr>
        <w:t xml:space="preserve"> </w:t>
      </w:r>
      <w:r>
        <w:t>recommendations</w:t>
      </w:r>
      <w:r>
        <w:rPr>
          <w:spacing w:val="1"/>
        </w:rPr>
        <w:t xml:space="preserve"> </w:t>
      </w:r>
      <w:r>
        <w:t>contained</w:t>
      </w:r>
      <w:r>
        <w:rPr>
          <w:spacing w:val="1"/>
        </w:rPr>
        <w:t xml:space="preserve"> </w:t>
      </w:r>
      <w:r>
        <w:t>within</w:t>
      </w:r>
      <w:r>
        <w:rPr>
          <w:spacing w:val="1"/>
        </w:rPr>
        <w:t xml:space="preserve"> </w:t>
      </w:r>
      <w:r>
        <w:t>these</w:t>
      </w:r>
      <w:r>
        <w:rPr>
          <w:spacing w:val="1"/>
        </w:rPr>
        <w:t xml:space="preserve"> </w:t>
      </w:r>
      <w:r>
        <w:t>guidelines</w:t>
      </w:r>
      <w:r>
        <w:rPr>
          <w:spacing w:val="1"/>
        </w:rPr>
        <w:t xml:space="preserve"> </w:t>
      </w:r>
      <w:r>
        <w:t>to</w:t>
      </w:r>
      <w:r>
        <w:rPr>
          <w:spacing w:val="1"/>
        </w:rPr>
        <w:t xml:space="preserve"> </w:t>
      </w:r>
      <w:r>
        <w:t>provide</w:t>
      </w:r>
      <w:r>
        <w:rPr>
          <w:spacing w:val="1"/>
        </w:rPr>
        <w:t xml:space="preserve"> </w:t>
      </w:r>
      <w:r>
        <w:t>for</w:t>
      </w:r>
      <w:r>
        <w:rPr>
          <w:spacing w:val="1"/>
        </w:rPr>
        <w:t xml:space="preserve"> </w:t>
      </w:r>
      <w:r>
        <w:t>the</w:t>
      </w:r>
      <w:r>
        <w:rPr>
          <w:spacing w:val="1"/>
        </w:rPr>
        <w:t xml:space="preserve"> </w:t>
      </w:r>
      <w:r>
        <w:t>safe</w:t>
      </w:r>
      <w:r>
        <w:rPr>
          <w:spacing w:val="1"/>
        </w:rPr>
        <w:t xml:space="preserve"> </w:t>
      </w:r>
      <w:r>
        <w:t>production</w:t>
      </w:r>
      <w:r>
        <w:rPr>
          <w:spacing w:val="1"/>
        </w:rPr>
        <w:t xml:space="preserve"> </w:t>
      </w:r>
      <w:r>
        <w:t>and</w:t>
      </w:r>
      <w:r>
        <w:rPr>
          <w:spacing w:val="1"/>
        </w:rPr>
        <w:t xml:space="preserve"> </w:t>
      </w:r>
      <w:r>
        <w:t>handling</w:t>
      </w:r>
      <w:r>
        <w:rPr>
          <w:spacing w:val="1"/>
        </w:rPr>
        <w:t xml:space="preserve"> </w:t>
      </w:r>
      <w:r>
        <w:t>of</w:t>
      </w:r>
      <w:r>
        <w:rPr>
          <w:spacing w:val="1"/>
        </w:rPr>
        <w:t xml:space="preserve"> </w:t>
      </w:r>
      <w:r>
        <w:t>lettuce/leafy greens products from field-to-fork. Every effort to provide food safety education to supply chain</w:t>
      </w:r>
      <w:r>
        <w:rPr>
          <w:spacing w:val="1"/>
        </w:rPr>
        <w:t xml:space="preserve"> </w:t>
      </w:r>
      <w:r>
        <w:t xml:space="preserve">partners should also be made. Together </w:t>
      </w:r>
      <w:r>
        <w:lastRenderedPageBreak/>
        <w:t>with the commitment of each party along the supply chain to review and</w:t>
      </w:r>
      <w:r>
        <w:rPr>
          <w:spacing w:val="1"/>
        </w:rPr>
        <w:t xml:space="preserve"> </w:t>
      </w:r>
      <w:r>
        <w:t>implement</w:t>
      </w:r>
      <w:r>
        <w:rPr>
          <w:spacing w:val="-8"/>
        </w:rPr>
        <w:t xml:space="preserve"> </w:t>
      </w:r>
      <w:r>
        <w:t>these</w:t>
      </w:r>
      <w:r>
        <w:rPr>
          <w:spacing w:val="-7"/>
        </w:rPr>
        <w:t xml:space="preserve"> </w:t>
      </w:r>
      <w:r>
        <w:t>guidelines,</w:t>
      </w:r>
      <w:r>
        <w:rPr>
          <w:spacing w:val="-6"/>
        </w:rPr>
        <w:t xml:space="preserve"> </w:t>
      </w:r>
      <w:r>
        <w:t>the</w:t>
      </w:r>
      <w:r>
        <w:rPr>
          <w:spacing w:val="-7"/>
        </w:rPr>
        <w:t xml:space="preserve"> </w:t>
      </w:r>
      <w:r>
        <w:t>fresh</w:t>
      </w:r>
      <w:r>
        <w:rPr>
          <w:spacing w:val="-8"/>
        </w:rPr>
        <w:t xml:space="preserve"> </w:t>
      </w:r>
      <w:r>
        <w:t>produce</w:t>
      </w:r>
      <w:r>
        <w:rPr>
          <w:spacing w:val="-7"/>
        </w:rPr>
        <w:t xml:space="preserve"> </w:t>
      </w:r>
      <w:r>
        <w:t>industry</w:t>
      </w:r>
      <w:r>
        <w:rPr>
          <w:spacing w:val="-6"/>
        </w:rPr>
        <w:t xml:space="preserve"> </w:t>
      </w:r>
      <w:r>
        <w:t>is</w:t>
      </w:r>
      <w:r>
        <w:rPr>
          <w:spacing w:val="-6"/>
        </w:rPr>
        <w:t xml:space="preserve"> </w:t>
      </w:r>
      <w:r>
        <w:t>doing</w:t>
      </w:r>
      <w:r>
        <w:rPr>
          <w:spacing w:val="-8"/>
        </w:rPr>
        <w:t xml:space="preserve"> </w:t>
      </w:r>
      <w:r>
        <w:t>its</w:t>
      </w:r>
      <w:r>
        <w:rPr>
          <w:spacing w:val="-5"/>
        </w:rPr>
        <w:t xml:space="preserve"> </w:t>
      </w:r>
      <w:r>
        <w:t>part</w:t>
      </w:r>
      <w:r>
        <w:rPr>
          <w:spacing w:val="-7"/>
        </w:rPr>
        <w:t xml:space="preserve"> </w:t>
      </w:r>
      <w:r>
        <w:t>to</w:t>
      </w:r>
      <w:r>
        <w:rPr>
          <w:spacing w:val="-6"/>
        </w:rPr>
        <w:t xml:space="preserve"> </w:t>
      </w:r>
      <w:r>
        <w:t>provide</w:t>
      </w:r>
      <w:r>
        <w:rPr>
          <w:spacing w:val="-8"/>
        </w:rPr>
        <w:t xml:space="preserve"> </w:t>
      </w:r>
      <w:r>
        <w:t>a</w:t>
      </w:r>
      <w:r>
        <w:rPr>
          <w:spacing w:val="-6"/>
        </w:rPr>
        <w:t xml:space="preserve"> </w:t>
      </w:r>
      <w:r>
        <w:t>consistent,</w:t>
      </w:r>
      <w:r>
        <w:rPr>
          <w:spacing w:val="-6"/>
        </w:rPr>
        <w:t xml:space="preserve"> </w:t>
      </w:r>
      <w:r>
        <w:t>safe</w:t>
      </w:r>
      <w:r>
        <w:rPr>
          <w:spacing w:val="-7"/>
        </w:rPr>
        <w:t xml:space="preserve"> </w:t>
      </w:r>
      <w:r>
        <w:t>supply</w:t>
      </w:r>
      <w:r>
        <w:rPr>
          <w:spacing w:val="-6"/>
        </w:rPr>
        <w:t xml:space="preserve"> </w:t>
      </w:r>
      <w:r>
        <w:t>of</w:t>
      </w:r>
      <w:r>
        <w:rPr>
          <w:spacing w:val="-6"/>
        </w:rPr>
        <w:t xml:space="preserve"> </w:t>
      </w:r>
      <w:r>
        <w:t>leafy</w:t>
      </w:r>
      <w:r>
        <w:rPr>
          <w:spacing w:val="1"/>
        </w:rPr>
        <w:t xml:space="preserve"> </w:t>
      </w:r>
      <w:r>
        <w:t>greens to the market.</w:t>
      </w:r>
    </w:p>
    <w:p w14:paraId="1CD77D6D" w14:textId="77777777" w:rsidR="0045650D" w:rsidRDefault="00A0456A" w:rsidP="00301216">
      <w:pPr>
        <w:jc w:val="both"/>
      </w:pPr>
      <w:r>
        <w:t>These</w:t>
      </w:r>
      <w:r>
        <w:rPr>
          <w:spacing w:val="1"/>
        </w:rPr>
        <w:t xml:space="preserve"> </w:t>
      </w:r>
      <w:r>
        <w:t>guidelines</w:t>
      </w:r>
      <w:r>
        <w:rPr>
          <w:spacing w:val="1"/>
        </w:rPr>
        <w:t xml:space="preserve"> </w:t>
      </w:r>
      <w:r>
        <w:t>are</w:t>
      </w:r>
      <w:r>
        <w:rPr>
          <w:spacing w:val="1"/>
        </w:rPr>
        <w:t xml:space="preserve"> </w:t>
      </w:r>
      <w:r>
        <w:t>intended</w:t>
      </w:r>
      <w:r>
        <w:rPr>
          <w:spacing w:val="1"/>
        </w:rPr>
        <w:t xml:space="preserve"> </w:t>
      </w:r>
      <w:r>
        <w:t>only</w:t>
      </w:r>
      <w:r>
        <w:rPr>
          <w:spacing w:val="1"/>
        </w:rPr>
        <w:t xml:space="preserve"> </w:t>
      </w:r>
      <w:r>
        <w:t>to</w:t>
      </w:r>
      <w:r>
        <w:rPr>
          <w:spacing w:val="1"/>
        </w:rPr>
        <w:t xml:space="preserve"> </w:t>
      </w:r>
      <w:r>
        <w:t>convey</w:t>
      </w:r>
      <w:r>
        <w:rPr>
          <w:spacing w:val="1"/>
        </w:rPr>
        <w:t xml:space="preserve"> </w:t>
      </w:r>
      <w:r>
        <w:t>the</w:t>
      </w:r>
      <w:r>
        <w:rPr>
          <w:spacing w:val="1"/>
        </w:rPr>
        <w:t xml:space="preserve"> </w:t>
      </w:r>
      <w:r>
        <w:t>best</w:t>
      </w:r>
      <w:r>
        <w:rPr>
          <w:spacing w:val="1"/>
        </w:rPr>
        <w:t xml:space="preserve"> </w:t>
      </w:r>
      <w:r>
        <w:t>practices</w:t>
      </w:r>
      <w:r>
        <w:rPr>
          <w:spacing w:val="1"/>
        </w:rPr>
        <w:t xml:space="preserve"> </w:t>
      </w:r>
      <w:r>
        <w:t>associated</w:t>
      </w:r>
      <w:r>
        <w:rPr>
          <w:spacing w:val="1"/>
        </w:rPr>
        <w:t xml:space="preserve"> </w:t>
      </w:r>
      <w:r>
        <w:t>with</w:t>
      </w:r>
      <w:r>
        <w:rPr>
          <w:spacing w:val="1"/>
        </w:rPr>
        <w:t xml:space="preserve"> </w:t>
      </w:r>
      <w:r>
        <w:t>the</w:t>
      </w:r>
      <w:r>
        <w:rPr>
          <w:spacing w:val="1"/>
        </w:rPr>
        <w:t xml:space="preserve"> </w:t>
      </w:r>
      <w:r>
        <w:t>industry.</w:t>
      </w:r>
      <w:r>
        <w:rPr>
          <w:spacing w:val="1"/>
        </w:rPr>
        <w:t xml:space="preserve"> </w:t>
      </w:r>
      <w:r>
        <w:t>The</w:t>
      </w:r>
      <w:r>
        <w:rPr>
          <w:spacing w:val="1"/>
        </w:rPr>
        <w:t xml:space="preserve"> </w:t>
      </w:r>
      <w:r>
        <w:t>Produce</w:t>
      </w:r>
      <w:r>
        <w:rPr>
          <w:spacing w:val="-47"/>
        </w:rPr>
        <w:t xml:space="preserve"> </w:t>
      </w:r>
      <w:r>
        <w:t>Marketing</w:t>
      </w:r>
      <w:r>
        <w:rPr>
          <w:spacing w:val="19"/>
        </w:rPr>
        <w:t xml:space="preserve"> </w:t>
      </w:r>
      <w:r>
        <w:t>Association,</w:t>
      </w:r>
      <w:r>
        <w:rPr>
          <w:spacing w:val="20"/>
        </w:rPr>
        <w:t xml:space="preserve"> </w:t>
      </w:r>
      <w:r>
        <w:t>the</w:t>
      </w:r>
      <w:r>
        <w:rPr>
          <w:spacing w:val="20"/>
        </w:rPr>
        <w:t xml:space="preserve"> </w:t>
      </w:r>
      <w:r>
        <w:t>United</w:t>
      </w:r>
      <w:r>
        <w:rPr>
          <w:spacing w:val="20"/>
        </w:rPr>
        <w:t xml:space="preserve"> </w:t>
      </w:r>
      <w:r>
        <w:t>Fresh</w:t>
      </w:r>
      <w:r>
        <w:rPr>
          <w:spacing w:val="20"/>
        </w:rPr>
        <w:t xml:space="preserve"> </w:t>
      </w:r>
      <w:r>
        <w:t>Produce</w:t>
      </w:r>
      <w:r>
        <w:rPr>
          <w:spacing w:val="19"/>
        </w:rPr>
        <w:t xml:space="preserve"> </w:t>
      </w:r>
      <w:r>
        <w:t>Association,</w:t>
      </w:r>
      <w:r>
        <w:rPr>
          <w:spacing w:val="22"/>
        </w:rPr>
        <w:t xml:space="preserve"> </w:t>
      </w:r>
      <w:r>
        <w:t>Western</w:t>
      </w:r>
      <w:r>
        <w:rPr>
          <w:spacing w:val="20"/>
        </w:rPr>
        <w:t xml:space="preserve"> </w:t>
      </w:r>
      <w:r>
        <w:t>Growers,</w:t>
      </w:r>
      <w:r>
        <w:rPr>
          <w:spacing w:val="20"/>
        </w:rPr>
        <w:t xml:space="preserve"> </w:t>
      </w:r>
      <w:r>
        <w:t>and</w:t>
      </w:r>
      <w:r>
        <w:rPr>
          <w:spacing w:val="20"/>
        </w:rPr>
        <w:t xml:space="preserve"> </w:t>
      </w:r>
      <w:r>
        <w:t>all</w:t>
      </w:r>
      <w:r>
        <w:rPr>
          <w:spacing w:val="19"/>
        </w:rPr>
        <w:t xml:space="preserve"> </w:t>
      </w:r>
      <w:r>
        <w:t>other</w:t>
      </w:r>
      <w:r>
        <w:rPr>
          <w:spacing w:val="22"/>
        </w:rPr>
        <w:t xml:space="preserve"> </w:t>
      </w:r>
      <w:r>
        <w:t>contributors</w:t>
      </w:r>
      <w:r>
        <w:rPr>
          <w:spacing w:val="19"/>
        </w:rPr>
        <w:t xml:space="preserve"> </w:t>
      </w:r>
      <w:r>
        <w:t xml:space="preserve">and </w:t>
      </w:r>
      <w:r w:rsidR="0045650D">
        <w:t>reviewers make no claims or warranties about any specific actions contained herein. It is the responsibility of any</w:t>
      </w:r>
      <w:r w:rsidR="0045650D">
        <w:rPr>
          <w:spacing w:val="1"/>
        </w:rPr>
        <w:t xml:space="preserve"> </w:t>
      </w:r>
      <w:r w:rsidR="0045650D">
        <w:t>purveyor of food to maintain strict compliance with all local, state and federal laws, rules and regulations. These</w:t>
      </w:r>
      <w:r w:rsidR="0045650D">
        <w:rPr>
          <w:spacing w:val="1"/>
        </w:rPr>
        <w:t xml:space="preserve"> </w:t>
      </w:r>
      <w:r w:rsidR="0045650D">
        <w:t>guidelines</w:t>
      </w:r>
      <w:r w:rsidR="0045650D">
        <w:rPr>
          <w:spacing w:val="-7"/>
        </w:rPr>
        <w:t xml:space="preserve"> </w:t>
      </w:r>
      <w:r w:rsidR="0045650D">
        <w:t>are</w:t>
      </w:r>
      <w:r w:rsidR="0045650D">
        <w:rPr>
          <w:spacing w:val="-6"/>
        </w:rPr>
        <w:t xml:space="preserve"> </w:t>
      </w:r>
      <w:r w:rsidR="0045650D">
        <w:t>designed</w:t>
      </w:r>
      <w:r w:rsidR="0045650D">
        <w:rPr>
          <w:spacing w:val="-8"/>
        </w:rPr>
        <w:t xml:space="preserve"> </w:t>
      </w:r>
      <w:r w:rsidR="0045650D">
        <w:t>to</w:t>
      </w:r>
      <w:r w:rsidR="0045650D">
        <w:rPr>
          <w:spacing w:val="-5"/>
        </w:rPr>
        <w:t xml:space="preserve"> </w:t>
      </w:r>
      <w:r w:rsidR="0045650D">
        <w:t>facilitate</w:t>
      </w:r>
      <w:r w:rsidR="0045650D">
        <w:rPr>
          <w:spacing w:val="-8"/>
        </w:rPr>
        <w:t xml:space="preserve"> </w:t>
      </w:r>
      <w:r w:rsidR="0045650D">
        <w:t>inquiries</w:t>
      </w:r>
      <w:r w:rsidR="0045650D">
        <w:rPr>
          <w:spacing w:val="-6"/>
        </w:rPr>
        <w:t xml:space="preserve"> </w:t>
      </w:r>
      <w:r w:rsidR="0045650D">
        <w:t>and</w:t>
      </w:r>
      <w:r w:rsidR="0045650D">
        <w:rPr>
          <w:spacing w:val="-7"/>
        </w:rPr>
        <w:t xml:space="preserve"> </w:t>
      </w:r>
      <w:r w:rsidR="0045650D">
        <w:t>developing</w:t>
      </w:r>
      <w:r w:rsidR="0045650D">
        <w:rPr>
          <w:spacing w:val="-7"/>
        </w:rPr>
        <w:t xml:space="preserve"> </w:t>
      </w:r>
      <w:r w:rsidR="0045650D">
        <w:t>information</w:t>
      </w:r>
      <w:r w:rsidR="0045650D">
        <w:rPr>
          <w:spacing w:val="-7"/>
        </w:rPr>
        <w:t xml:space="preserve"> </w:t>
      </w:r>
      <w:r w:rsidR="0045650D">
        <w:t>that</w:t>
      </w:r>
      <w:r w:rsidR="0045650D">
        <w:rPr>
          <w:spacing w:val="-7"/>
        </w:rPr>
        <w:t xml:space="preserve"> </w:t>
      </w:r>
      <w:r w:rsidR="0045650D">
        <w:t>must</w:t>
      </w:r>
      <w:r w:rsidR="0045650D">
        <w:rPr>
          <w:spacing w:val="-7"/>
        </w:rPr>
        <w:t xml:space="preserve"> </w:t>
      </w:r>
      <w:r w:rsidR="0045650D">
        <w:t>be</w:t>
      </w:r>
      <w:r w:rsidR="0045650D">
        <w:rPr>
          <w:spacing w:val="-6"/>
        </w:rPr>
        <w:t xml:space="preserve"> </w:t>
      </w:r>
      <w:r w:rsidR="0045650D">
        <w:t>independently</w:t>
      </w:r>
      <w:r w:rsidR="0045650D">
        <w:rPr>
          <w:spacing w:val="-7"/>
        </w:rPr>
        <w:t xml:space="preserve"> </w:t>
      </w:r>
      <w:r w:rsidR="0045650D">
        <w:t>evaluated</w:t>
      </w:r>
      <w:r w:rsidR="0045650D">
        <w:rPr>
          <w:spacing w:val="-6"/>
        </w:rPr>
        <w:t xml:space="preserve"> </w:t>
      </w:r>
      <w:r w:rsidR="0045650D">
        <w:t>by</w:t>
      </w:r>
      <w:r w:rsidR="0045650D">
        <w:rPr>
          <w:spacing w:val="1"/>
        </w:rPr>
        <w:t xml:space="preserve"> </w:t>
      </w:r>
      <w:r w:rsidR="0045650D">
        <w:t>all parties with regard to compliance with legal and regulatory requirements. The providers of this document do</w:t>
      </w:r>
      <w:r w:rsidR="0045650D">
        <w:rPr>
          <w:spacing w:val="1"/>
        </w:rPr>
        <w:t xml:space="preserve"> </w:t>
      </w:r>
      <w:r w:rsidR="0045650D">
        <w:t>not certify compliance with these guidelines and do not endorse companies or products based upon their use of</w:t>
      </w:r>
      <w:r w:rsidR="0045650D">
        <w:rPr>
          <w:spacing w:val="1"/>
        </w:rPr>
        <w:t xml:space="preserve"> </w:t>
      </w:r>
      <w:r w:rsidR="0045650D">
        <w:t>these</w:t>
      </w:r>
      <w:r w:rsidR="0045650D">
        <w:rPr>
          <w:spacing w:val="-1"/>
        </w:rPr>
        <w:t xml:space="preserve"> </w:t>
      </w:r>
      <w:r w:rsidR="0045650D">
        <w:t>guidelines.</w:t>
      </w:r>
    </w:p>
    <w:p w14:paraId="3B4517E3" w14:textId="77777777" w:rsidR="00B312B6" w:rsidRDefault="00B312B6" w:rsidP="00301216">
      <w:pPr>
        <w:jc w:val="both"/>
      </w:pPr>
      <w:r>
        <w:t>Differences between products, production processes, distribution and consumption, and the ever-changing state</w:t>
      </w:r>
      <w:r>
        <w:rPr>
          <w:spacing w:val="1"/>
        </w:rPr>
        <w:t xml:space="preserve"> </w:t>
      </w:r>
      <w:r>
        <w:rPr>
          <w:spacing w:val="-1"/>
        </w:rPr>
        <w:t>of</w:t>
      </w:r>
      <w:r>
        <w:rPr>
          <w:spacing w:val="-12"/>
        </w:rPr>
        <w:t xml:space="preserve"> </w:t>
      </w:r>
      <w:r>
        <w:rPr>
          <w:spacing w:val="-1"/>
        </w:rPr>
        <w:t>knowledge</w:t>
      </w:r>
      <w:r>
        <w:rPr>
          <w:spacing w:val="-11"/>
        </w:rPr>
        <w:t xml:space="preserve"> </w:t>
      </w:r>
      <w:r>
        <w:rPr>
          <w:spacing w:val="-1"/>
        </w:rPr>
        <w:t>regarding</w:t>
      </w:r>
      <w:r>
        <w:rPr>
          <w:spacing w:val="-11"/>
        </w:rPr>
        <w:t xml:space="preserve"> </w:t>
      </w:r>
      <w:r>
        <w:rPr>
          <w:spacing w:val="-1"/>
        </w:rPr>
        <w:t>food</w:t>
      </w:r>
      <w:r>
        <w:rPr>
          <w:spacing w:val="-12"/>
        </w:rPr>
        <w:t xml:space="preserve"> </w:t>
      </w:r>
      <w:r>
        <w:rPr>
          <w:spacing w:val="-1"/>
        </w:rPr>
        <w:t>safety</w:t>
      </w:r>
      <w:r>
        <w:rPr>
          <w:spacing w:val="-12"/>
        </w:rPr>
        <w:t xml:space="preserve"> </w:t>
      </w:r>
      <w:r>
        <w:rPr>
          <w:spacing w:val="-1"/>
        </w:rPr>
        <w:t>make</w:t>
      </w:r>
      <w:r>
        <w:rPr>
          <w:spacing w:val="-11"/>
        </w:rPr>
        <w:t xml:space="preserve"> </w:t>
      </w:r>
      <w:r>
        <w:rPr>
          <w:spacing w:val="-1"/>
        </w:rPr>
        <w:t>it</w:t>
      </w:r>
      <w:r>
        <w:rPr>
          <w:spacing w:val="-11"/>
        </w:rPr>
        <w:t xml:space="preserve"> </w:t>
      </w:r>
      <w:r>
        <w:rPr>
          <w:spacing w:val="-1"/>
        </w:rPr>
        <w:t>impossible</w:t>
      </w:r>
      <w:r>
        <w:rPr>
          <w:spacing w:val="-12"/>
        </w:rPr>
        <w:t xml:space="preserve"> </w:t>
      </w:r>
      <w:r>
        <w:t>for</w:t>
      </w:r>
      <w:r>
        <w:rPr>
          <w:spacing w:val="-11"/>
        </w:rPr>
        <w:t xml:space="preserve"> </w:t>
      </w:r>
      <w:r>
        <w:t>any</w:t>
      </w:r>
      <w:r>
        <w:rPr>
          <w:spacing w:val="-12"/>
        </w:rPr>
        <w:t xml:space="preserve"> </w:t>
      </w:r>
      <w:r>
        <w:t>single</w:t>
      </w:r>
      <w:r>
        <w:rPr>
          <w:spacing w:val="-11"/>
        </w:rPr>
        <w:t xml:space="preserve"> </w:t>
      </w:r>
      <w:r>
        <w:t>document</w:t>
      </w:r>
      <w:r>
        <w:rPr>
          <w:spacing w:val="-11"/>
        </w:rPr>
        <w:t xml:space="preserve"> </w:t>
      </w:r>
      <w:r>
        <w:t>to</w:t>
      </w:r>
      <w:r>
        <w:rPr>
          <w:spacing w:val="-11"/>
        </w:rPr>
        <w:t xml:space="preserve"> </w:t>
      </w:r>
      <w:r>
        <w:t>be</w:t>
      </w:r>
      <w:r>
        <w:rPr>
          <w:spacing w:val="-10"/>
        </w:rPr>
        <w:t xml:space="preserve"> </w:t>
      </w:r>
      <w:r>
        <w:t>comprehensive</w:t>
      </w:r>
      <w:r>
        <w:rPr>
          <w:spacing w:val="-12"/>
        </w:rPr>
        <w:t xml:space="preserve"> </w:t>
      </w:r>
      <w:r>
        <w:t>and</w:t>
      </w:r>
      <w:r>
        <w:rPr>
          <w:spacing w:val="-11"/>
        </w:rPr>
        <w:t xml:space="preserve"> </w:t>
      </w:r>
      <w:r>
        <w:t>absolutely</w:t>
      </w:r>
      <w:r>
        <w:rPr>
          <w:spacing w:val="1"/>
        </w:rPr>
        <w:t xml:space="preserve"> </w:t>
      </w:r>
      <w:r>
        <w:t>authoritative. Users of these guidelines should be aware that scientific and regulatory authorities are periodically</w:t>
      </w:r>
      <w:r>
        <w:rPr>
          <w:spacing w:val="1"/>
        </w:rPr>
        <w:t xml:space="preserve"> </w:t>
      </w:r>
      <w:r>
        <w:rPr>
          <w:spacing w:val="-1"/>
        </w:rPr>
        <w:t>revising</w:t>
      </w:r>
      <w:r>
        <w:rPr>
          <w:spacing w:val="-12"/>
        </w:rPr>
        <w:t xml:space="preserve"> </w:t>
      </w:r>
      <w:r>
        <w:rPr>
          <w:spacing w:val="-1"/>
        </w:rPr>
        <w:t>information</w:t>
      </w:r>
      <w:r>
        <w:rPr>
          <w:spacing w:val="-12"/>
        </w:rPr>
        <w:t xml:space="preserve"> </w:t>
      </w:r>
      <w:r>
        <w:rPr>
          <w:spacing w:val="-1"/>
        </w:rPr>
        <w:t>regarding</w:t>
      </w:r>
      <w:r>
        <w:rPr>
          <w:spacing w:val="-11"/>
        </w:rPr>
        <w:t xml:space="preserve"> </w:t>
      </w:r>
      <w:r>
        <w:rPr>
          <w:spacing w:val="-1"/>
        </w:rPr>
        <w:t>best</w:t>
      </w:r>
      <w:r>
        <w:rPr>
          <w:spacing w:val="-12"/>
        </w:rPr>
        <w:t xml:space="preserve"> </w:t>
      </w:r>
      <w:r>
        <w:rPr>
          <w:spacing w:val="-1"/>
        </w:rPr>
        <w:t>practices</w:t>
      </w:r>
      <w:r>
        <w:rPr>
          <w:spacing w:val="-11"/>
        </w:rPr>
        <w:t xml:space="preserve"> </w:t>
      </w:r>
      <w:r>
        <w:rPr>
          <w:spacing w:val="-1"/>
        </w:rPr>
        <w:t>in</w:t>
      </w:r>
      <w:r>
        <w:rPr>
          <w:spacing w:val="-12"/>
        </w:rPr>
        <w:t xml:space="preserve"> </w:t>
      </w:r>
      <w:r>
        <w:rPr>
          <w:spacing w:val="-1"/>
        </w:rPr>
        <w:t>food</w:t>
      </w:r>
      <w:r>
        <w:rPr>
          <w:spacing w:val="-11"/>
        </w:rPr>
        <w:t xml:space="preserve"> </w:t>
      </w:r>
      <w:r>
        <w:t>handling,</w:t>
      </w:r>
      <w:r>
        <w:rPr>
          <w:spacing w:val="-11"/>
        </w:rPr>
        <w:t xml:space="preserve"> </w:t>
      </w:r>
      <w:r>
        <w:t>as</w:t>
      </w:r>
      <w:r>
        <w:rPr>
          <w:spacing w:val="-11"/>
        </w:rPr>
        <w:t xml:space="preserve"> </w:t>
      </w:r>
      <w:r>
        <w:t>well</w:t>
      </w:r>
      <w:r>
        <w:rPr>
          <w:spacing w:val="-12"/>
        </w:rPr>
        <w:t xml:space="preserve"> </w:t>
      </w:r>
      <w:r>
        <w:t>as</w:t>
      </w:r>
      <w:r>
        <w:rPr>
          <w:spacing w:val="-11"/>
        </w:rPr>
        <w:t xml:space="preserve"> </w:t>
      </w:r>
      <w:r>
        <w:t>information</w:t>
      </w:r>
      <w:r>
        <w:rPr>
          <w:spacing w:val="-12"/>
        </w:rPr>
        <w:t xml:space="preserve"> </w:t>
      </w:r>
      <w:r>
        <w:t>regarding</w:t>
      </w:r>
      <w:r>
        <w:rPr>
          <w:spacing w:val="-11"/>
        </w:rPr>
        <w:t xml:space="preserve"> </w:t>
      </w:r>
      <w:r>
        <w:t>potential</w:t>
      </w:r>
      <w:r>
        <w:rPr>
          <w:spacing w:val="-12"/>
        </w:rPr>
        <w:t xml:space="preserve"> </w:t>
      </w:r>
      <w:r>
        <w:t>food</w:t>
      </w:r>
      <w:r>
        <w:rPr>
          <w:spacing w:val="-12"/>
        </w:rPr>
        <w:t xml:space="preserve"> </w:t>
      </w:r>
      <w:r>
        <w:t>safety</w:t>
      </w:r>
      <w:r>
        <w:rPr>
          <w:spacing w:val="1"/>
        </w:rPr>
        <w:t xml:space="preserve"> </w:t>
      </w:r>
      <w:r>
        <w:t>management issues. Users of this document must bear in mind that as knowledge regarding food safety changes,</w:t>
      </w:r>
      <w:r>
        <w:rPr>
          <w:spacing w:val="1"/>
        </w:rPr>
        <w:t xml:space="preserve"> </w:t>
      </w:r>
      <w:r>
        <w:t>measures to address those changes will also change as will the emphasis on particular issues by regulators and the</w:t>
      </w:r>
      <w:r>
        <w:rPr>
          <w:spacing w:val="-47"/>
        </w:rPr>
        <w:t xml:space="preserve"> </w:t>
      </w:r>
      <w:r>
        <w:t>regulations themselves. Neither this document nor the measures food producers and distributors should take to</w:t>
      </w:r>
      <w:r>
        <w:rPr>
          <w:spacing w:val="1"/>
        </w:rPr>
        <w:t xml:space="preserve"> </w:t>
      </w:r>
      <w:r>
        <w:t>address</w:t>
      </w:r>
      <w:r>
        <w:rPr>
          <w:spacing w:val="-2"/>
        </w:rPr>
        <w:t xml:space="preserve"> </w:t>
      </w:r>
      <w:r>
        <w:t>food</w:t>
      </w:r>
      <w:r>
        <w:rPr>
          <w:spacing w:val="-1"/>
        </w:rPr>
        <w:t xml:space="preserve"> </w:t>
      </w:r>
      <w:r>
        <w:t>safety</w:t>
      </w:r>
      <w:r>
        <w:rPr>
          <w:spacing w:val="-1"/>
        </w:rPr>
        <w:t xml:space="preserve"> </w:t>
      </w:r>
      <w:r>
        <w:t>are</w:t>
      </w:r>
      <w:r>
        <w:rPr>
          <w:spacing w:val="-1"/>
        </w:rPr>
        <w:t xml:space="preserve"> </w:t>
      </w:r>
      <w:r>
        <w:t>set in</w:t>
      </w:r>
      <w:r>
        <w:rPr>
          <w:spacing w:val="-1"/>
        </w:rPr>
        <w:t xml:space="preserve"> </w:t>
      </w:r>
      <w:r>
        <w:t>stone.</w:t>
      </w:r>
    </w:p>
    <w:p w14:paraId="6E8D5921" w14:textId="77777777" w:rsidR="00A3201F" w:rsidRDefault="00A3201F" w:rsidP="00301216">
      <w:pPr>
        <w:jc w:val="both"/>
      </w:pPr>
      <w:r>
        <w:t>Due</w:t>
      </w:r>
      <w:r>
        <w:rPr>
          <w:spacing w:val="-8"/>
        </w:rPr>
        <w:t xml:space="preserve"> </w:t>
      </w:r>
      <w:r>
        <w:t>to</w:t>
      </w:r>
      <w:r>
        <w:rPr>
          <w:spacing w:val="-6"/>
        </w:rPr>
        <w:t xml:space="preserve"> </w:t>
      </w:r>
      <w:r>
        <w:t>the</w:t>
      </w:r>
      <w:r>
        <w:rPr>
          <w:spacing w:val="-8"/>
        </w:rPr>
        <w:t xml:space="preserve"> </w:t>
      </w:r>
      <w:r>
        <w:t>close</w:t>
      </w:r>
      <w:r>
        <w:rPr>
          <w:spacing w:val="-7"/>
        </w:rPr>
        <w:t xml:space="preserve"> </w:t>
      </w:r>
      <w:r>
        <w:t>association</w:t>
      </w:r>
      <w:r>
        <w:rPr>
          <w:spacing w:val="-8"/>
        </w:rPr>
        <w:t xml:space="preserve"> </w:t>
      </w:r>
      <w:r>
        <w:t>between</w:t>
      </w:r>
      <w:r>
        <w:rPr>
          <w:spacing w:val="-5"/>
        </w:rPr>
        <w:t xml:space="preserve"> </w:t>
      </w:r>
      <w:r>
        <w:t>production</w:t>
      </w:r>
      <w:r>
        <w:rPr>
          <w:spacing w:val="-8"/>
        </w:rPr>
        <w:t xml:space="preserve"> </w:t>
      </w:r>
      <w:r>
        <w:t>blocks</w:t>
      </w:r>
      <w:r>
        <w:rPr>
          <w:spacing w:val="-6"/>
        </w:rPr>
        <w:t xml:space="preserve"> </w:t>
      </w:r>
      <w:r>
        <w:t>and</w:t>
      </w:r>
      <w:r>
        <w:rPr>
          <w:spacing w:val="-8"/>
        </w:rPr>
        <w:t xml:space="preserve"> </w:t>
      </w:r>
      <w:r>
        <w:t>environmentally</w:t>
      </w:r>
      <w:r>
        <w:rPr>
          <w:spacing w:val="-6"/>
        </w:rPr>
        <w:t xml:space="preserve"> </w:t>
      </w:r>
      <w:r>
        <w:t>sensitive</w:t>
      </w:r>
      <w:r>
        <w:rPr>
          <w:spacing w:val="-7"/>
        </w:rPr>
        <w:t xml:space="preserve"> </w:t>
      </w:r>
      <w:r>
        <w:t>areas</w:t>
      </w:r>
      <w:r>
        <w:rPr>
          <w:spacing w:val="-7"/>
        </w:rPr>
        <w:t xml:space="preserve"> </w:t>
      </w:r>
      <w:r>
        <w:t>in</w:t>
      </w:r>
      <w:r>
        <w:rPr>
          <w:spacing w:val="-7"/>
        </w:rPr>
        <w:t xml:space="preserve"> </w:t>
      </w:r>
      <w:r>
        <w:t>many</w:t>
      </w:r>
      <w:r>
        <w:rPr>
          <w:spacing w:val="-6"/>
        </w:rPr>
        <w:t xml:space="preserve"> </w:t>
      </w:r>
      <w:r>
        <w:t>locations,</w:t>
      </w:r>
      <w:r>
        <w:rPr>
          <w:spacing w:val="-6"/>
        </w:rPr>
        <w:t xml:space="preserve"> </w:t>
      </w:r>
      <w:r>
        <w:t>it</w:t>
      </w:r>
      <w:r>
        <w:rPr>
          <w:spacing w:val="-8"/>
        </w:rPr>
        <w:t xml:space="preserve"> </w:t>
      </w:r>
      <w:r>
        <w:t>is</w:t>
      </w:r>
      <w:r>
        <w:rPr>
          <w:spacing w:val="1"/>
        </w:rPr>
        <w:t xml:space="preserve"> </w:t>
      </w:r>
      <w:r>
        <w:t>recommended that Appendix Z be reviewed when any mitigation strategies could potentially impact these areas.</w:t>
      </w:r>
      <w:r>
        <w:rPr>
          <w:spacing w:val="1"/>
        </w:rPr>
        <w:t xml:space="preserve"> </w:t>
      </w:r>
      <w:r>
        <w:rPr>
          <w:spacing w:val="-1"/>
        </w:rPr>
        <w:t>Growers</w:t>
      </w:r>
      <w:r>
        <w:rPr>
          <w:spacing w:val="-12"/>
        </w:rPr>
        <w:t xml:space="preserve"> </w:t>
      </w:r>
      <w:r>
        <w:t>should</w:t>
      </w:r>
      <w:r>
        <w:rPr>
          <w:spacing w:val="-12"/>
        </w:rPr>
        <w:t xml:space="preserve"> </w:t>
      </w:r>
      <w:r>
        <w:t>implement</w:t>
      </w:r>
      <w:r>
        <w:rPr>
          <w:spacing w:val="-13"/>
        </w:rPr>
        <w:t xml:space="preserve"> </w:t>
      </w:r>
      <w:r>
        <w:t>strategies</w:t>
      </w:r>
      <w:r>
        <w:rPr>
          <w:spacing w:val="-11"/>
        </w:rPr>
        <w:t xml:space="preserve"> </w:t>
      </w:r>
      <w:r>
        <w:t>that</w:t>
      </w:r>
      <w:r>
        <w:rPr>
          <w:spacing w:val="-12"/>
        </w:rPr>
        <w:t xml:space="preserve"> </w:t>
      </w:r>
      <w:r>
        <w:t>not</w:t>
      </w:r>
      <w:r>
        <w:rPr>
          <w:spacing w:val="-13"/>
        </w:rPr>
        <w:t xml:space="preserve"> </w:t>
      </w:r>
      <w:r>
        <w:t>only</w:t>
      </w:r>
      <w:r>
        <w:rPr>
          <w:spacing w:val="-11"/>
        </w:rPr>
        <w:t xml:space="preserve"> </w:t>
      </w:r>
      <w:r>
        <w:t>protect</w:t>
      </w:r>
      <w:r>
        <w:rPr>
          <w:spacing w:val="-13"/>
        </w:rPr>
        <w:t xml:space="preserve"> </w:t>
      </w:r>
      <w:r>
        <w:t>food</w:t>
      </w:r>
      <w:r>
        <w:rPr>
          <w:spacing w:val="-12"/>
        </w:rPr>
        <w:t xml:space="preserve"> </w:t>
      </w:r>
      <w:r>
        <w:t>safety</w:t>
      </w:r>
      <w:r>
        <w:rPr>
          <w:spacing w:val="-11"/>
        </w:rPr>
        <w:t xml:space="preserve"> </w:t>
      </w:r>
      <w:r>
        <w:t>but</w:t>
      </w:r>
      <w:r>
        <w:rPr>
          <w:spacing w:val="-13"/>
        </w:rPr>
        <w:t xml:space="preserve"> </w:t>
      </w:r>
      <w:r>
        <w:t>also</w:t>
      </w:r>
      <w:r>
        <w:rPr>
          <w:spacing w:val="-11"/>
        </w:rPr>
        <w:t xml:space="preserve"> </w:t>
      </w:r>
      <w:r>
        <w:t>support</w:t>
      </w:r>
      <w:r>
        <w:rPr>
          <w:spacing w:val="-11"/>
        </w:rPr>
        <w:t xml:space="preserve"> </w:t>
      </w:r>
      <w:r>
        <w:t>co-management.</w:t>
      </w:r>
      <w:r>
        <w:rPr>
          <w:spacing w:val="-10"/>
        </w:rPr>
        <w:t xml:space="preserve"> </w:t>
      </w:r>
      <w:r>
        <w:t>All</w:t>
      </w:r>
      <w:r>
        <w:rPr>
          <w:spacing w:val="-12"/>
        </w:rPr>
        <w:t xml:space="preserve"> </w:t>
      </w:r>
      <w:r>
        <w:t>parties</w:t>
      </w:r>
      <w:r>
        <w:rPr>
          <w:spacing w:val="1"/>
        </w:rPr>
        <w:t xml:space="preserve"> </w:t>
      </w:r>
      <w:r>
        <w:t>involved with implementing the practices outlined in this document should be aware that these metrics are not</w:t>
      </w:r>
      <w:r>
        <w:rPr>
          <w:spacing w:val="1"/>
        </w:rPr>
        <w:t xml:space="preserve"> </w:t>
      </w:r>
      <w:r>
        <w:t>meant</w:t>
      </w:r>
      <w:r>
        <w:rPr>
          <w:spacing w:val="-1"/>
        </w:rPr>
        <w:t xml:space="preserve"> </w:t>
      </w:r>
      <w:r>
        <w:t>to be</w:t>
      </w:r>
      <w:r>
        <w:rPr>
          <w:spacing w:val="-2"/>
        </w:rPr>
        <w:t xml:space="preserve"> </w:t>
      </w:r>
      <w:r>
        <w:t>in</w:t>
      </w:r>
      <w:r>
        <w:rPr>
          <w:spacing w:val="-1"/>
        </w:rPr>
        <w:t xml:space="preserve"> </w:t>
      </w:r>
      <w:r>
        <w:t>conflict</w:t>
      </w:r>
      <w:r>
        <w:rPr>
          <w:spacing w:val="-1"/>
        </w:rPr>
        <w:t xml:space="preserve"> </w:t>
      </w:r>
      <w:r>
        <w:t>with</w:t>
      </w:r>
      <w:r>
        <w:rPr>
          <w:spacing w:val="-1"/>
        </w:rPr>
        <w:t xml:space="preserve"> </w:t>
      </w:r>
      <w:r>
        <w:t>or</w:t>
      </w:r>
      <w:r>
        <w:rPr>
          <w:spacing w:val="-1"/>
        </w:rPr>
        <w:t xml:space="preserve"> </w:t>
      </w:r>
      <w:r>
        <w:t>discourage</w:t>
      </w:r>
      <w:r>
        <w:rPr>
          <w:spacing w:val="-2"/>
        </w:rPr>
        <w:t xml:space="preserve"> </w:t>
      </w:r>
      <w:r>
        <w:t>co-management</w:t>
      </w:r>
      <w:r>
        <w:rPr>
          <w:spacing w:val="-1"/>
        </w:rPr>
        <w:t xml:space="preserve"> </w:t>
      </w:r>
      <w:r>
        <w:t>practices</w:t>
      </w:r>
      <w:r>
        <w:rPr>
          <w:spacing w:val="-1"/>
        </w:rPr>
        <w:t xml:space="preserve"> </w:t>
      </w:r>
      <w:r>
        <w:t>and principles.</w:t>
      </w:r>
    </w:p>
    <w:p w14:paraId="3C45CBC3" w14:textId="77777777" w:rsidR="00296BD8" w:rsidRDefault="00296BD8" w:rsidP="00301216">
      <w:r w:rsidRPr="00296BD8">
        <w:t>Users are encouraged to utilize the services of their trade associations, the FDA, the Center for Produce Safety, the</w:t>
      </w:r>
      <w:r>
        <w:t xml:space="preserve"> </w:t>
      </w:r>
      <w:r w:rsidRPr="00296BD8">
        <w:t>U.S. Department of Agriculture (USDA), the U.S. Environmental Protection Agency (U.S. EPA), the Centers for Disease Control and Prevention (CDC), and state agricultural, environmental, academic, wildlife and natural resources management agencies and/or public health authorities.</w:t>
      </w:r>
    </w:p>
    <w:p w14:paraId="78326CF0" w14:textId="6A3FB4BF" w:rsidR="00B41C27" w:rsidRPr="00C2370C" w:rsidRDefault="00AA442D" w:rsidP="00301216">
      <w:r>
        <w:t>The</w:t>
      </w:r>
      <w:r>
        <w:rPr>
          <w:spacing w:val="1"/>
        </w:rPr>
        <w:t xml:space="preserve"> </w:t>
      </w:r>
      <w:r>
        <w:t>Agricultural Water</w:t>
      </w:r>
      <w:r>
        <w:rPr>
          <w:spacing w:val="1"/>
        </w:rPr>
        <w:t xml:space="preserve"> </w:t>
      </w:r>
      <w:r>
        <w:t>System Assessment</w:t>
      </w:r>
      <w:r>
        <w:rPr>
          <w:spacing w:val="1"/>
        </w:rPr>
        <w:t xml:space="preserve"> </w:t>
      </w:r>
      <w:r>
        <w:t>and Technical</w:t>
      </w:r>
      <w:r>
        <w:rPr>
          <w:spacing w:val="1"/>
        </w:rPr>
        <w:t xml:space="preserve"> </w:t>
      </w:r>
      <w:r>
        <w:t>Basis Document</w:t>
      </w:r>
      <w:r>
        <w:rPr>
          <w:spacing w:val="1"/>
        </w:rPr>
        <w:t xml:space="preserve"> </w:t>
      </w:r>
      <w:r>
        <w:t>prepared as</w:t>
      </w:r>
      <w:r>
        <w:rPr>
          <w:spacing w:val="1"/>
        </w:rPr>
        <w:t xml:space="preserve"> </w:t>
      </w:r>
      <w:r>
        <w:t>Appendices</w:t>
      </w:r>
      <w:r>
        <w:rPr>
          <w:spacing w:val="1"/>
        </w:rPr>
        <w:t xml:space="preserve"> </w:t>
      </w:r>
      <w:r>
        <w:t>to these</w:t>
      </w:r>
      <w:r>
        <w:rPr>
          <w:spacing w:val="1"/>
        </w:rPr>
        <w:t xml:space="preserve"> </w:t>
      </w:r>
      <w:r>
        <w:t>guidelines</w:t>
      </w:r>
      <w:r>
        <w:rPr>
          <w:spacing w:val="1"/>
        </w:rPr>
        <w:t xml:space="preserve"> </w:t>
      </w:r>
      <w:r>
        <w:t>considered</w:t>
      </w:r>
      <w:r>
        <w:rPr>
          <w:spacing w:val="1"/>
        </w:rPr>
        <w:t xml:space="preserve"> </w:t>
      </w:r>
      <w:r>
        <w:t>to</w:t>
      </w:r>
      <w:r>
        <w:rPr>
          <w:spacing w:val="1"/>
        </w:rPr>
        <w:t xml:space="preserve"> </w:t>
      </w:r>
      <w:r>
        <w:t>be</w:t>
      </w:r>
      <w:r>
        <w:rPr>
          <w:spacing w:val="1"/>
        </w:rPr>
        <w:t xml:space="preserve"> </w:t>
      </w:r>
      <w:r>
        <w:t>additional</w:t>
      </w:r>
      <w:r>
        <w:rPr>
          <w:spacing w:val="1"/>
        </w:rPr>
        <w:t xml:space="preserve"> </w:t>
      </w:r>
      <w:r>
        <w:t>resources.</w:t>
      </w:r>
      <w:r>
        <w:rPr>
          <w:spacing w:val="1"/>
        </w:rPr>
        <w:t xml:space="preserve"> </w:t>
      </w:r>
      <w:r>
        <w:t>They</w:t>
      </w:r>
      <w:r>
        <w:rPr>
          <w:spacing w:val="1"/>
        </w:rPr>
        <w:t xml:space="preserve"> </w:t>
      </w:r>
      <w:r>
        <w:t>are</w:t>
      </w:r>
      <w:r>
        <w:rPr>
          <w:spacing w:val="1"/>
        </w:rPr>
        <w:t xml:space="preserve"> </w:t>
      </w:r>
      <w:r>
        <w:t>intended</w:t>
      </w:r>
      <w:r>
        <w:rPr>
          <w:spacing w:val="1"/>
        </w:rPr>
        <w:t xml:space="preserve"> </w:t>
      </w:r>
      <w:r>
        <w:t>to</w:t>
      </w:r>
      <w:r>
        <w:rPr>
          <w:spacing w:val="1"/>
        </w:rPr>
        <w:t xml:space="preserve"> </w:t>
      </w:r>
      <w:r>
        <w:t>provide</w:t>
      </w:r>
      <w:r>
        <w:rPr>
          <w:spacing w:val="1"/>
        </w:rPr>
        <w:t xml:space="preserve"> </w:t>
      </w:r>
      <w:r>
        <w:t>clarification,</w:t>
      </w:r>
      <w:r>
        <w:rPr>
          <w:spacing w:val="1"/>
        </w:rPr>
        <w:t xml:space="preserve"> </w:t>
      </w:r>
      <w:r>
        <w:t>assist</w:t>
      </w:r>
      <w:r>
        <w:rPr>
          <w:spacing w:val="1"/>
        </w:rPr>
        <w:t xml:space="preserve"> </w:t>
      </w:r>
      <w:r>
        <w:t>with</w:t>
      </w:r>
      <w:r>
        <w:rPr>
          <w:spacing w:val="1"/>
        </w:rPr>
        <w:t xml:space="preserve"> </w:t>
      </w:r>
      <w:r>
        <w:t>interpretation and provide additional guidance as users develop food safety programs based on these guidelines.</w:t>
      </w:r>
      <w:r>
        <w:rPr>
          <w:spacing w:val="1"/>
        </w:rPr>
        <w:t xml:space="preserve"> </w:t>
      </w:r>
      <w:r>
        <w:t>They</w:t>
      </w:r>
      <w:r>
        <w:rPr>
          <w:spacing w:val="-2"/>
        </w:rPr>
        <w:t xml:space="preserve"> </w:t>
      </w:r>
      <w:r>
        <w:t>are not</w:t>
      </w:r>
      <w:r>
        <w:rPr>
          <w:spacing w:val="1"/>
        </w:rPr>
        <w:t xml:space="preserve"> </w:t>
      </w:r>
      <w:r>
        <w:t>intended</w:t>
      </w:r>
      <w:r>
        <w:rPr>
          <w:spacing w:val="-1"/>
        </w:rPr>
        <w:t xml:space="preserve"> </w:t>
      </w:r>
      <w:r>
        <w:t>for measurement</w:t>
      </w:r>
      <w:r>
        <w:rPr>
          <w:spacing w:val="-1"/>
        </w:rPr>
        <w:t xml:space="preserve"> </w:t>
      </w:r>
      <w:r>
        <w:t>or</w:t>
      </w:r>
      <w:r>
        <w:rPr>
          <w:spacing w:val="-1"/>
        </w:rPr>
        <w:t xml:space="preserve"> </w:t>
      </w:r>
      <w:r>
        <w:t>verification</w:t>
      </w:r>
      <w:r>
        <w:rPr>
          <w:spacing w:val="-2"/>
        </w:rPr>
        <w:t xml:space="preserve"> </w:t>
      </w:r>
      <w:r>
        <w:t>purposes.</w:t>
      </w:r>
      <w:r w:rsidR="00B41C27" w:rsidRPr="00C2370C">
        <w:br w:type="page"/>
      </w:r>
    </w:p>
    <w:p w14:paraId="5F9352B3" w14:textId="62DF917A" w:rsidR="00707B23" w:rsidRPr="008147DE" w:rsidRDefault="0034518E" w:rsidP="008147DE">
      <w:pPr>
        <w:jc w:val="center"/>
        <w:rPr>
          <w:rFonts w:ascii="Arial" w:hAnsi="Arial" w:cs="Arial"/>
          <w:b/>
          <w:bCs/>
          <w:sz w:val="26"/>
          <w:szCs w:val="26"/>
        </w:rPr>
      </w:pPr>
      <w:r w:rsidRPr="008147DE">
        <w:rPr>
          <w:rFonts w:ascii="Arial" w:hAnsi="Arial" w:cs="Arial"/>
          <w:b/>
          <w:bCs/>
          <w:sz w:val="26"/>
          <w:szCs w:val="26"/>
        </w:rPr>
        <w:lastRenderedPageBreak/>
        <w:t>LETTUCE/LEAFY GREENS COMMODITY SPECIFIC GUIDANCE</w:t>
      </w:r>
    </w:p>
    <w:p w14:paraId="6F8EA1BA" w14:textId="3AC78B0D" w:rsidR="00707B23" w:rsidRPr="005263D8" w:rsidRDefault="00082A0D" w:rsidP="005263D8">
      <w:pPr>
        <w:jc w:val="center"/>
        <w:rPr>
          <w:rFonts w:ascii="Arial" w:hAnsi="Arial" w:cs="Arial"/>
          <w:b/>
          <w:bCs/>
          <w:sz w:val="26"/>
          <w:szCs w:val="26"/>
        </w:rPr>
      </w:pPr>
      <w:r w:rsidRPr="005263D8">
        <w:rPr>
          <w:rFonts w:ascii="Arial" w:hAnsi="Arial" w:cs="Arial"/>
          <w:b/>
          <w:bCs/>
          <w:w w:val="95"/>
          <w:sz w:val="26"/>
          <w:szCs w:val="26"/>
        </w:rPr>
        <w:t>PRODUCTION</w:t>
      </w:r>
      <w:r w:rsidRPr="005263D8">
        <w:rPr>
          <w:rFonts w:ascii="Arial" w:hAnsi="Arial" w:cs="Arial"/>
          <w:b/>
          <w:bCs/>
          <w:spacing w:val="21"/>
          <w:w w:val="95"/>
          <w:sz w:val="26"/>
          <w:szCs w:val="26"/>
        </w:rPr>
        <w:t xml:space="preserve"> </w:t>
      </w:r>
      <w:r w:rsidRPr="005263D8">
        <w:rPr>
          <w:rFonts w:ascii="Arial" w:hAnsi="Arial" w:cs="Arial"/>
          <w:b/>
          <w:bCs/>
          <w:w w:val="95"/>
          <w:sz w:val="26"/>
          <w:szCs w:val="26"/>
        </w:rPr>
        <w:t>&amp;</w:t>
      </w:r>
      <w:r w:rsidRPr="005263D8">
        <w:rPr>
          <w:rFonts w:ascii="Arial" w:hAnsi="Arial" w:cs="Arial"/>
          <w:b/>
          <w:bCs/>
          <w:spacing w:val="24"/>
          <w:w w:val="95"/>
          <w:sz w:val="26"/>
          <w:szCs w:val="26"/>
        </w:rPr>
        <w:t xml:space="preserve"> </w:t>
      </w:r>
      <w:r w:rsidRPr="005263D8">
        <w:rPr>
          <w:rFonts w:ascii="Arial" w:hAnsi="Arial" w:cs="Arial"/>
          <w:b/>
          <w:bCs/>
          <w:w w:val="95"/>
          <w:sz w:val="26"/>
          <w:szCs w:val="26"/>
        </w:rPr>
        <w:t>HARVEST</w:t>
      </w:r>
      <w:r w:rsidRPr="005263D8">
        <w:rPr>
          <w:rFonts w:ascii="Arial" w:hAnsi="Arial" w:cs="Arial"/>
          <w:b/>
          <w:bCs/>
          <w:spacing w:val="23"/>
          <w:w w:val="95"/>
          <w:sz w:val="26"/>
          <w:szCs w:val="26"/>
        </w:rPr>
        <w:t xml:space="preserve"> </w:t>
      </w:r>
      <w:r w:rsidRPr="005263D8">
        <w:rPr>
          <w:rFonts w:ascii="Arial" w:hAnsi="Arial" w:cs="Arial"/>
          <w:b/>
          <w:bCs/>
          <w:w w:val="95"/>
          <w:sz w:val="26"/>
          <w:szCs w:val="26"/>
        </w:rPr>
        <w:t>UNIT</w:t>
      </w:r>
      <w:r w:rsidRPr="005263D8">
        <w:rPr>
          <w:rFonts w:ascii="Arial" w:hAnsi="Arial" w:cs="Arial"/>
          <w:b/>
          <w:bCs/>
          <w:spacing w:val="23"/>
          <w:w w:val="95"/>
          <w:sz w:val="26"/>
          <w:szCs w:val="26"/>
        </w:rPr>
        <w:t xml:space="preserve"> </w:t>
      </w:r>
      <w:r w:rsidRPr="005263D8">
        <w:rPr>
          <w:rFonts w:ascii="Arial" w:hAnsi="Arial" w:cs="Arial"/>
          <w:b/>
          <w:bCs/>
          <w:w w:val="95"/>
          <w:sz w:val="26"/>
          <w:szCs w:val="26"/>
        </w:rPr>
        <w:t>OPERATIONS</w:t>
      </w:r>
      <w:bookmarkEnd w:id="1"/>
    </w:p>
    <w:p w14:paraId="54DDD26A" w14:textId="7740015A" w:rsidR="007774B8" w:rsidRDefault="001E0501">
      <w:r>
        <w:rPr>
          <w:noProof/>
        </w:rPr>
        <mc:AlternateContent>
          <mc:Choice Requires="wps">
            <w:drawing>
              <wp:anchor distT="0" distB="0" distL="114300" distR="114300" simplePos="0" relativeHeight="251655680" behindDoc="0" locked="0" layoutInCell="1" allowOverlap="1" wp14:anchorId="702C8F09" wp14:editId="39F75C7B">
                <wp:simplePos x="0" y="0"/>
                <wp:positionH relativeFrom="margin">
                  <wp:posOffset>1270</wp:posOffset>
                </wp:positionH>
                <wp:positionV relativeFrom="paragraph">
                  <wp:posOffset>19685</wp:posOffset>
                </wp:positionV>
                <wp:extent cx="6534443" cy="281354"/>
                <wp:effectExtent l="0" t="0" r="0" b="4445"/>
                <wp:wrapNone/>
                <wp:docPr id="468" name="Text Box 468"/>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1FB52ECF" w14:textId="66BC4211" w:rsidR="00C20B83" w:rsidRPr="002D52C5" w:rsidRDefault="001E0501" w:rsidP="00B52B72">
                            <w:pPr>
                              <w:pStyle w:val="Heading1"/>
                            </w:pPr>
                            <w:bookmarkStart w:id="105" w:name="_Toc220658299"/>
                            <w:r w:rsidRPr="001E0501">
                              <w:t>1</w:t>
                            </w:r>
                            <w:r w:rsidR="00C20B83" w:rsidRPr="001E0501">
                              <w:rPr>
                                <w:rStyle w:val="Heading1Char"/>
                                <w:b/>
                                <w:bCs/>
                              </w:rPr>
                              <w:t>.</w:t>
                            </w:r>
                            <w:r w:rsidR="00C20B83" w:rsidRPr="00990677">
                              <w:rPr>
                                <w:rStyle w:val="Heading1Char"/>
                              </w:rPr>
                              <w:t xml:space="preserve"> </w:t>
                            </w:r>
                            <w:r w:rsidR="00C20B83" w:rsidRPr="00990677">
                              <w:rPr>
                                <w:rStyle w:val="Heading1Char"/>
                              </w:rPr>
                              <w:tab/>
                            </w:r>
                            <w:r>
                              <w:rPr>
                                <w:rStyle w:val="Heading1Char"/>
                              </w:rPr>
                              <w:t>PURPOSE</w:t>
                            </w:r>
                            <w:bookmarkEnd w:id="105"/>
                          </w:p>
                          <w:p w14:paraId="04D18755" w14:textId="77777777" w:rsidR="00C20B83" w:rsidRDefault="00C20B83" w:rsidP="00C20B83"/>
                          <w:p w14:paraId="754169F8"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98B41BB" w14:textId="77777777" w:rsidR="00C20B83" w:rsidRDefault="00C20B83" w:rsidP="00C20B83"/>
                          <w:p w14:paraId="1E659FD7"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BB1CD14" w14:textId="77777777" w:rsidR="00C20B83" w:rsidRDefault="00C20B83" w:rsidP="00C20B83"/>
                          <w:p w14:paraId="2F15472B"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C8F09" id="Text Box 468" o:spid="_x0000_s1033" type="#_x0000_t202" style="position:absolute;margin-left:.1pt;margin-top:1.55pt;width:514.5pt;height:22.15pt;z-index:25165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" fillcolor="#538135 [2409]" stroked="f" strokeweight=".5pt">
                <v:textbox>
                  <w:txbxContent>
                    <w:p w14:paraId="1FB52ECF" w14:textId="66BC4211" w:rsidR="00C20B83" w:rsidRPr="002D52C5" w:rsidRDefault="001E0501" w:rsidP="00B52B72">
                      <w:pPr>
                        <w:pStyle w:val="Heading1"/>
                      </w:pPr>
                      <w:bookmarkStart w:id="117" w:name="_Toc220658299"/>
                      <w:r w:rsidRPr="001E0501">
                        <w:t>1</w:t>
                      </w:r>
                      <w:r w:rsidR="00C20B83" w:rsidRPr="001E0501">
                        <w:rPr>
                          <w:rStyle w:val="Heading1Char"/>
                          <w:b/>
                          <w:bCs/>
                        </w:rPr>
                        <w:t>.</w:t>
                      </w:r>
                      <w:r w:rsidR="00C20B83" w:rsidRPr="00990677">
                        <w:rPr>
                          <w:rStyle w:val="Heading1Char"/>
                        </w:rPr>
                        <w:t xml:space="preserve"> </w:t>
                      </w:r>
                      <w:r w:rsidR="00C20B83" w:rsidRPr="00990677">
                        <w:rPr>
                          <w:rStyle w:val="Heading1Char"/>
                        </w:rPr>
                        <w:tab/>
                      </w:r>
                      <w:r>
                        <w:rPr>
                          <w:rStyle w:val="Heading1Char"/>
                        </w:rPr>
                        <w:t>PURPOSE</w:t>
                      </w:r>
                      <w:bookmarkEnd w:id="117"/>
                    </w:p>
                    <w:p w14:paraId="04D18755" w14:textId="77777777" w:rsidR="00C20B83" w:rsidRDefault="00C20B83" w:rsidP="00C20B83"/>
                    <w:p w14:paraId="754169F8"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98B41BB" w14:textId="77777777" w:rsidR="00C20B83" w:rsidRDefault="00C20B83" w:rsidP="00C20B83"/>
                    <w:p w14:paraId="1E659FD7"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BB1CD14" w14:textId="77777777" w:rsidR="00C20B83" w:rsidRDefault="00C20B83" w:rsidP="00C20B83"/>
                    <w:p w14:paraId="2F15472B" w14:textId="77777777" w:rsidR="00C20B83" w:rsidRPr="00661460" w:rsidRDefault="00C20B83" w:rsidP="00C20B8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0A30FEC" w14:textId="362BE13F" w:rsidR="007774B8" w:rsidRDefault="000D1473" w:rsidP="00301216">
      <w:pPr>
        <w:spacing w:before="240"/>
        <w:jc w:val="both"/>
      </w:pPr>
      <w:r w:rsidRPr="002E660F">
        <w:t>The issues identified in this document are based on the core elements of Good Agricultural Practices. The specific recommendations contained herein are intended for lettuce and leafy greens only. If these specific recommendations are effectively implemented this would constitute the best practices for a GAP program for the production and harvest unit operations of lettuce and leafy greens.</w:t>
      </w:r>
    </w:p>
    <w:p w14:paraId="151F340F" w14:textId="4C6CEBB4" w:rsidR="002E5F42" w:rsidRDefault="007E07A2" w:rsidP="000D1473">
      <w:pPr>
        <w:jc w:val="both"/>
      </w:pPr>
      <w:r>
        <w:rPr>
          <w:noProof/>
        </w:rPr>
        <mc:AlternateContent>
          <mc:Choice Requires="wps">
            <w:drawing>
              <wp:anchor distT="0" distB="0" distL="114300" distR="114300" simplePos="0" relativeHeight="251656704" behindDoc="0" locked="0" layoutInCell="1" allowOverlap="1" wp14:anchorId="63456021" wp14:editId="61A39B7F">
                <wp:simplePos x="0" y="0"/>
                <wp:positionH relativeFrom="margin">
                  <wp:align>left</wp:align>
                </wp:positionH>
                <wp:positionV relativeFrom="paragraph">
                  <wp:posOffset>3810</wp:posOffset>
                </wp:positionV>
                <wp:extent cx="6534443" cy="281354"/>
                <wp:effectExtent l="0" t="0" r="0" b="4445"/>
                <wp:wrapNone/>
                <wp:docPr id="469" name="Text Box 469"/>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63B7CF03" w14:textId="1DD3CE2A" w:rsidR="001E0501" w:rsidRPr="002D52C5" w:rsidRDefault="007E07A2" w:rsidP="00B52B72">
                            <w:pPr>
                              <w:pStyle w:val="Heading1"/>
                            </w:pPr>
                            <w:bookmarkStart w:id="106" w:name="_Toc220658300"/>
                            <w:r>
                              <w:t>2</w:t>
                            </w:r>
                            <w:r w:rsidR="001E0501" w:rsidRPr="001E0501">
                              <w:rPr>
                                <w:rStyle w:val="Heading1Char"/>
                                <w:b/>
                                <w:bCs/>
                              </w:rPr>
                              <w:t>.</w:t>
                            </w:r>
                            <w:r w:rsidR="001E0501" w:rsidRPr="00990677">
                              <w:rPr>
                                <w:rStyle w:val="Heading1Char"/>
                              </w:rPr>
                              <w:t xml:space="preserve"> </w:t>
                            </w:r>
                            <w:r w:rsidR="001E0501" w:rsidRPr="00990677">
                              <w:rPr>
                                <w:rStyle w:val="Heading1Char"/>
                              </w:rPr>
                              <w:tab/>
                            </w:r>
                            <w:r>
                              <w:rPr>
                                <w:rStyle w:val="Heading1Char"/>
                              </w:rPr>
                              <w:t>GENERAL REQUIREMENTS</w:t>
                            </w:r>
                            <w:bookmarkEnd w:id="106"/>
                          </w:p>
                          <w:p w14:paraId="1D8D816E" w14:textId="77777777" w:rsidR="001E0501" w:rsidRDefault="001E0501" w:rsidP="001E0501"/>
                          <w:p w14:paraId="58AB1C8C"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72FA8E" w14:textId="77777777" w:rsidR="001E0501" w:rsidRDefault="001E0501" w:rsidP="001E0501"/>
                          <w:p w14:paraId="5102EF4E"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8A35561" w14:textId="77777777" w:rsidR="001E0501" w:rsidRDefault="001E0501" w:rsidP="001E0501"/>
                          <w:p w14:paraId="2D0F6679"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56021" id="Text Box 469" o:spid="_x0000_s1034" type="#_x0000_t202" style="position:absolute;left:0;text-align:left;margin-left:0;margin-top:.3pt;width:514.5pt;height:22.15pt;z-index:251656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" fillcolor="#538135 [2409]" stroked="f" strokeweight=".5pt">
                <v:textbox>
                  <w:txbxContent>
                    <w:p w14:paraId="63B7CF03" w14:textId="1DD3CE2A" w:rsidR="001E0501" w:rsidRPr="002D52C5" w:rsidRDefault="007E07A2" w:rsidP="00B52B72">
                      <w:pPr>
                        <w:pStyle w:val="Heading1"/>
                      </w:pPr>
                      <w:bookmarkStart w:id="119" w:name="_Toc220658300"/>
                      <w:r>
                        <w:t>2</w:t>
                      </w:r>
                      <w:r w:rsidR="001E0501" w:rsidRPr="001E0501">
                        <w:rPr>
                          <w:rStyle w:val="Heading1Char"/>
                          <w:b/>
                          <w:bCs/>
                        </w:rPr>
                        <w:t>.</w:t>
                      </w:r>
                      <w:r w:rsidR="001E0501" w:rsidRPr="00990677">
                        <w:rPr>
                          <w:rStyle w:val="Heading1Char"/>
                        </w:rPr>
                        <w:t xml:space="preserve"> </w:t>
                      </w:r>
                      <w:r w:rsidR="001E0501" w:rsidRPr="00990677">
                        <w:rPr>
                          <w:rStyle w:val="Heading1Char"/>
                        </w:rPr>
                        <w:tab/>
                      </w:r>
                      <w:r>
                        <w:rPr>
                          <w:rStyle w:val="Heading1Char"/>
                        </w:rPr>
                        <w:t>GENERAL REQUIREMENTS</w:t>
                      </w:r>
                      <w:bookmarkEnd w:id="119"/>
                    </w:p>
                    <w:p w14:paraId="1D8D816E" w14:textId="77777777" w:rsidR="001E0501" w:rsidRDefault="001E0501" w:rsidP="001E0501"/>
                    <w:p w14:paraId="58AB1C8C"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72FA8E" w14:textId="77777777" w:rsidR="001E0501" w:rsidRDefault="001E0501" w:rsidP="001E0501"/>
                    <w:p w14:paraId="5102EF4E"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8A35561" w14:textId="77777777" w:rsidR="001E0501" w:rsidRDefault="001E0501" w:rsidP="001E0501"/>
                    <w:p w14:paraId="2D0F6679" w14:textId="77777777" w:rsidR="001E0501" w:rsidRPr="00661460" w:rsidRDefault="001E0501" w:rsidP="001E050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030F745B" w14:textId="0C9D009E" w:rsidR="009D4A21" w:rsidRDefault="009D4A21" w:rsidP="00301216">
      <w:pPr>
        <w:tabs>
          <w:tab w:val="left" w:pos="747"/>
          <w:tab w:val="left" w:pos="748"/>
        </w:tabs>
        <w:spacing w:before="240"/>
      </w:pPr>
      <w:r>
        <w:t>I</w:t>
      </w:r>
      <w:r w:rsidRPr="0071264F">
        <w:t>n addition to the area-specific requirements discussed in latter sections, there are several general requirements that are part of an effective best practices program. These requirements are outlined below.</w:t>
      </w:r>
    </w:p>
    <w:p w14:paraId="767A23EB" w14:textId="26C12419" w:rsidR="005A3AF5" w:rsidRDefault="005A3AF5" w:rsidP="00301216">
      <w:pPr>
        <w:tabs>
          <w:tab w:val="left" w:pos="747"/>
          <w:tab w:val="left" w:pos="748"/>
        </w:tabs>
        <w:spacing w:before="240"/>
      </w:pPr>
      <w:r>
        <w:rPr>
          <w:noProof/>
        </w:rPr>
        <mc:AlternateContent>
          <mc:Choice Requires="wps">
            <w:drawing>
              <wp:anchor distT="0" distB="0" distL="114300" distR="114300" simplePos="0" relativeHeight="251661824" behindDoc="0" locked="0" layoutInCell="1" allowOverlap="1" wp14:anchorId="5A9291B9" wp14:editId="54BCB2FD">
                <wp:simplePos x="0" y="0"/>
                <wp:positionH relativeFrom="margin">
                  <wp:posOffset>0</wp:posOffset>
                </wp:positionH>
                <wp:positionV relativeFrom="paragraph">
                  <wp:posOffset>0</wp:posOffset>
                </wp:positionV>
                <wp:extent cx="653415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5AE8EEEE" w14:textId="77777777" w:rsidR="005A3AF5" w:rsidRPr="0094156A" w:rsidRDefault="005A3AF5" w:rsidP="005A3AF5">
                            <w:pPr>
                              <w:pStyle w:val="Heading2"/>
                              <w:spacing w:after="0"/>
                            </w:pPr>
                            <w:bookmarkStart w:id="107" w:name="_Toc220658301"/>
                            <w:r w:rsidRPr="0094156A">
                              <w:t>The Best Practices Are:</w:t>
                            </w:r>
                            <w:bookmarkEnd w:id="107"/>
                          </w:p>
                          <w:p w14:paraId="352315E0" w14:textId="77777777" w:rsidR="005A3AF5" w:rsidRDefault="005A3AF5" w:rsidP="005A3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291B9" id="Text Box 8" o:spid="_x0000_s1035" type="#_x0000_t202" style="position:absolute;margin-left:0;margin-top:0;width:514.5pt;height:24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" fillcolor="#a8d08d [1945]" stroked="f" strokeweight=".5pt">
                <v:textbox>
                  <w:txbxContent>
                    <w:p w14:paraId="5AE8EEEE" w14:textId="77777777" w:rsidR="005A3AF5" w:rsidRPr="0094156A" w:rsidRDefault="005A3AF5" w:rsidP="005A3AF5">
                      <w:pPr>
                        <w:pStyle w:val="Heading2"/>
                        <w:spacing w:after="0"/>
                      </w:pPr>
                      <w:bookmarkStart w:id="121" w:name="_Toc220658301"/>
                      <w:r w:rsidRPr="0094156A">
                        <w:t>The Best Practices Are:</w:t>
                      </w:r>
                      <w:bookmarkEnd w:id="121"/>
                    </w:p>
                    <w:p w14:paraId="352315E0" w14:textId="77777777" w:rsidR="005A3AF5" w:rsidRDefault="005A3AF5" w:rsidP="005A3AF5"/>
                  </w:txbxContent>
                </v:textbox>
                <w10:wrap anchorx="margin"/>
              </v:shape>
            </w:pict>
          </mc:Fallback>
        </mc:AlternateContent>
      </w:r>
    </w:p>
    <w:p w14:paraId="16E5FA5E" w14:textId="17EBC699" w:rsidR="002D4C76" w:rsidRPr="00B771D9" w:rsidRDefault="002D4C76" w:rsidP="00E843FC">
      <w:pPr>
        <w:pStyle w:val="ListParagraph"/>
        <w:numPr>
          <w:ilvl w:val="0"/>
          <w:numId w:val="3"/>
        </w:numPr>
        <w:spacing w:before="60" w:after="60"/>
      </w:pPr>
      <w:r w:rsidRPr="00B771D9">
        <w:t>A written Leafy Greens Compliance Plan shall be prepared that specifically addresses the Best Practices listed</w:t>
      </w:r>
      <w:r>
        <w:t xml:space="preserve"> </w:t>
      </w:r>
      <w:r w:rsidRPr="00B771D9">
        <w:t>in this document. This plan shall address at least the following areas: water, soil amendments,</w:t>
      </w:r>
      <w:r w:rsidR="0063631F">
        <w:t xml:space="preserve"> </w:t>
      </w:r>
      <w:r w:rsidRPr="00B771D9">
        <w:t>environmental factors, work practices, and field sanitation.</w:t>
      </w:r>
    </w:p>
    <w:p w14:paraId="0FC2B434" w14:textId="7FB4C88A" w:rsidR="002D4C76" w:rsidRPr="00B771D9" w:rsidRDefault="002D4C76" w:rsidP="00E843FC">
      <w:pPr>
        <w:pStyle w:val="ListParagraph"/>
        <w:numPr>
          <w:ilvl w:val="0"/>
          <w:numId w:val="3"/>
        </w:numPr>
        <w:spacing w:before="60" w:after="60"/>
      </w:pPr>
      <w:r w:rsidRPr="00B771D9">
        <w:t>Handlers shall have an up-to-date growers list with contact and location information on file.</w:t>
      </w:r>
    </w:p>
    <w:p w14:paraId="2D36083C" w14:textId="114A2E26" w:rsidR="002D4C76" w:rsidRPr="00B771D9" w:rsidRDefault="002D4C76" w:rsidP="00E843FC">
      <w:pPr>
        <w:pStyle w:val="ListParagraph"/>
        <w:numPr>
          <w:ilvl w:val="0"/>
          <w:numId w:val="3"/>
        </w:numPr>
        <w:spacing w:before="60" w:after="60"/>
      </w:pPr>
      <w:r w:rsidRPr="00B771D9">
        <w:t>The handler shall comply with the requirements of The Public Health Security and Bioterrorism Preparedness</w:t>
      </w:r>
      <w:r w:rsidR="0063631F">
        <w:t xml:space="preserve"> </w:t>
      </w:r>
      <w:r w:rsidRPr="00B771D9">
        <w:t>and Response Act of 2002 (farms are exempt from the Act) including those requirements for recordkeeping</w:t>
      </w:r>
      <w:r w:rsidR="0063631F">
        <w:t xml:space="preserve"> </w:t>
      </w:r>
      <w:r w:rsidRPr="00B771D9">
        <w:t>(traceability) and registration...</w:t>
      </w:r>
    </w:p>
    <w:p w14:paraId="08954172" w14:textId="59F5E5BF" w:rsidR="002D4C76" w:rsidRPr="00B771D9" w:rsidRDefault="002D4C76" w:rsidP="00E843FC">
      <w:pPr>
        <w:pStyle w:val="ListParagraph"/>
        <w:numPr>
          <w:ilvl w:val="0"/>
          <w:numId w:val="3"/>
        </w:numPr>
        <w:spacing w:before="60" w:after="60"/>
      </w:pPr>
      <w:r w:rsidRPr="00B771D9">
        <w:t>Designate an individual responsible for their operation’s food safety program. Twenty-four-hour contact</w:t>
      </w:r>
      <w:r w:rsidR="00452C1E">
        <w:t xml:space="preserve"> </w:t>
      </w:r>
      <w:r w:rsidRPr="00B771D9">
        <w:t>information shall be available for this individual in case of food safety emergencies.</w:t>
      </w:r>
    </w:p>
    <w:p w14:paraId="4F02E04F" w14:textId="5338E34C" w:rsidR="002D4C76" w:rsidRPr="00B771D9" w:rsidRDefault="002D4C76" w:rsidP="00E843FC">
      <w:pPr>
        <w:pStyle w:val="ListParagraph"/>
        <w:numPr>
          <w:ilvl w:val="0"/>
          <w:numId w:val="3"/>
        </w:numPr>
        <w:spacing w:before="60" w:after="60"/>
      </w:pPr>
      <w:r w:rsidRPr="00B771D9">
        <w:t>Risk assessments (such as pre-season and pre-harvest assessments) must be conducted following the</w:t>
      </w:r>
      <w:r w:rsidR="00452C1E">
        <w:t xml:space="preserve"> </w:t>
      </w:r>
      <w:r w:rsidRPr="00B771D9">
        <w:t>requirements in Issues 5 and 14 of the Metrics.</w:t>
      </w:r>
    </w:p>
    <w:p w14:paraId="7F906189" w14:textId="727A190B" w:rsidR="002D4C76" w:rsidRDefault="002D4C76" w:rsidP="00E843FC">
      <w:pPr>
        <w:pStyle w:val="ListParagraph"/>
        <w:numPr>
          <w:ilvl w:val="0"/>
          <w:numId w:val="3"/>
        </w:numPr>
        <w:spacing w:before="60" w:after="60"/>
      </w:pPr>
      <w:r w:rsidRPr="00B771D9">
        <w:t>Laboratories used for any analytical parameters (microbial, chemical, etc.) required in the metrics must be</w:t>
      </w:r>
      <w:r w:rsidR="00706240">
        <w:t xml:space="preserve"> </w:t>
      </w:r>
      <w:r w:rsidRPr="00B771D9">
        <w:t>certified and/or accredited for the analytical methods being reported and the matrices being analyzed (water,</w:t>
      </w:r>
      <w:r w:rsidR="00706240">
        <w:t xml:space="preserve"> </w:t>
      </w:r>
      <w:r w:rsidRPr="00B771D9">
        <w:t>soil, soil amendment, product, etc.). Certification and accreditation must be recognized by State, Federal, or</w:t>
      </w:r>
      <w:r w:rsidR="00706240">
        <w:t xml:space="preserve"> </w:t>
      </w:r>
      <w:r w:rsidRPr="00B771D9">
        <w:t>internationally bodies (ISO).</w:t>
      </w:r>
    </w:p>
    <w:p w14:paraId="2E1CB984" w14:textId="18095D74" w:rsidR="00AD6A45" w:rsidRDefault="00AD6A45" w:rsidP="00E843FC">
      <w:pPr>
        <w:pStyle w:val="ListParagraph"/>
        <w:numPr>
          <w:ilvl w:val="1"/>
          <w:numId w:val="3"/>
        </w:numPr>
        <w:tabs>
          <w:tab w:val="left" w:pos="1107"/>
          <w:tab w:val="left" w:pos="1108"/>
        </w:tabs>
        <w:spacing w:before="60" w:after="60"/>
      </w:pPr>
      <w:r>
        <w:t>Note:</w:t>
      </w:r>
      <w:r w:rsidRPr="00AD6A45">
        <w:rPr>
          <w:spacing w:val="-2"/>
        </w:rPr>
        <w:t xml:space="preserve"> </w:t>
      </w:r>
      <w:r>
        <w:t>It</w:t>
      </w:r>
      <w:r w:rsidRPr="00AD6A45">
        <w:rPr>
          <w:spacing w:val="-1"/>
        </w:rPr>
        <w:t xml:space="preserve"> </w:t>
      </w:r>
      <w:r>
        <w:t>may be</w:t>
      </w:r>
      <w:r w:rsidRPr="00AD6A45">
        <w:rPr>
          <w:spacing w:val="-2"/>
        </w:rPr>
        <w:t xml:space="preserve"> </w:t>
      </w:r>
      <w:r>
        <w:t>appropriate</w:t>
      </w:r>
      <w:r w:rsidRPr="00AD6A45">
        <w:rPr>
          <w:spacing w:val="-2"/>
        </w:rPr>
        <w:t xml:space="preserve"> </w:t>
      </w:r>
      <w:r>
        <w:t>for</w:t>
      </w:r>
      <w:r w:rsidRPr="00AD6A45">
        <w:rPr>
          <w:spacing w:val="-2"/>
        </w:rPr>
        <w:t xml:space="preserve"> </w:t>
      </w:r>
      <w:r>
        <w:t>proprietary</w:t>
      </w:r>
      <w:r w:rsidRPr="00AD6A45">
        <w:rPr>
          <w:spacing w:val="-2"/>
        </w:rPr>
        <w:t xml:space="preserve"> </w:t>
      </w:r>
      <w:r>
        <w:t>or</w:t>
      </w:r>
      <w:r w:rsidRPr="00AD6A45">
        <w:rPr>
          <w:spacing w:val="-2"/>
        </w:rPr>
        <w:t xml:space="preserve"> </w:t>
      </w:r>
      <w:r>
        <w:t>modified</w:t>
      </w:r>
      <w:r w:rsidRPr="00AD6A45">
        <w:rPr>
          <w:spacing w:val="-2"/>
        </w:rPr>
        <w:t xml:space="preserve"> </w:t>
      </w:r>
      <w:r>
        <w:t>methods</w:t>
      </w:r>
      <w:r w:rsidRPr="00AD6A45">
        <w:rPr>
          <w:spacing w:val="-1"/>
        </w:rPr>
        <w:t xml:space="preserve"> </w:t>
      </w:r>
      <w:r>
        <w:t>to</w:t>
      </w:r>
      <w:r w:rsidRPr="00AD6A45">
        <w:rPr>
          <w:spacing w:val="-1"/>
        </w:rPr>
        <w:t xml:space="preserve"> </w:t>
      </w:r>
      <w:r>
        <w:t>be</w:t>
      </w:r>
      <w:r w:rsidRPr="00AD6A45">
        <w:rPr>
          <w:spacing w:val="-2"/>
        </w:rPr>
        <w:t xml:space="preserve"> </w:t>
      </w:r>
      <w:r>
        <w:t>used</w:t>
      </w:r>
      <w:r w:rsidRPr="00AD6A45">
        <w:rPr>
          <w:spacing w:val="-1"/>
        </w:rPr>
        <w:t xml:space="preserve"> </w:t>
      </w:r>
      <w:r>
        <w:t>but</w:t>
      </w:r>
      <w:r w:rsidRPr="00AD6A45">
        <w:rPr>
          <w:spacing w:val="-1"/>
        </w:rPr>
        <w:t xml:space="preserve"> </w:t>
      </w:r>
      <w:r>
        <w:t>there</w:t>
      </w:r>
      <w:r w:rsidRPr="00AD6A45">
        <w:rPr>
          <w:spacing w:val="-1"/>
        </w:rPr>
        <w:t xml:space="preserve"> </w:t>
      </w:r>
      <w:r>
        <w:t>must</w:t>
      </w:r>
      <w:r w:rsidRPr="00AD6A45">
        <w:rPr>
          <w:spacing w:val="-1"/>
        </w:rPr>
        <w:t xml:space="preserve"> </w:t>
      </w:r>
      <w:r>
        <w:t>be</w:t>
      </w:r>
      <w:r w:rsidRPr="00AD6A45">
        <w:rPr>
          <w:spacing w:val="-2"/>
        </w:rPr>
        <w:t xml:space="preserve"> </w:t>
      </w:r>
      <w:r>
        <w:t>assurances that</w:t>
      </w:r>
      <w:r w:rsidRPr="00AD6A45">
        <w:rPr>
          <w:spacing w:val="-4"/>
        </w:rPr>
        <w:t xml:space="preserve"> </w:t>
      </w:r>
      <w:r>
        <w:t>the</w:t>
      </w:r>
      <w:r w:rsidRPr="00AD6A45">
        <w:rPr>
          <w:spacing w:val="-3"/>
        </w:rPr>
        <w:t xml:space="preserve"> </w:t>
      </w:r>
      <w:r>
        <w:t>results</w:t>
      </w:r>
      <w:r w:rsidRPr="00AD6A45">
        <w:rPr>
          <w:spacing w:val="-4"/>
        </w:rPr>
        <w:t xml:space="preserve"> </w:t>
      </w:r>
      <w:r>
        <w:t>are</w:t>
      </w:r>
      <w:r w:rsidRPr="00AD6A45">
        <w:rPr>
          <w:spacing w:val="-4"/>
        </w:rPr>
        <w:t xml:space="preserve"> </w:t>
      </w:r>
      <w:r>
        <w:t>consistent</w:t>
      </w:r>
      <w:r w:rsidRPr="00AD6A45">
        <w:rPr>
          <w:spacing w:val="-3"/>
        </w:rPr>
        <w:t xml:space="preserve"> </w:t>
      </w:r>
      <w:r>
        <w:t>with</w:t>
      </w:r>
      <w:r w:rsidRPr="00AD6A45">
        <w:rPr>
          <w:spacing w:val="-4"/>
        </w:rPr>
        <w:t xml:space="preserve"> </w:t>
      </w:r>
      <w:r>
        <w:t>accredited</w:t>
      </w:r>
      <w:r w:rsidRPr="00AD6A45">
        <w:rPr>
          <w:spacing w:val="-3"/>
        </w:rPr>
        <w:t xml:space="preserve"> </w:t>
      </w:r>
      <w:r>
        <w:t>methodologies.</w:t>
      </w:r>
    </w:p>
    <w:p w14:paraId="3A31D3AE" w14:textId="3A4A4BDA" w:rsidR="00AD6A45" w:rsidRDefault="0078732A" w:rsidP="00E843FC">
      <w:pPr>
        <w:pStyle w:val="ListParagraph"/>
        <w:numPr>
          <w:ilvl w:val="0"/>
          <w:numId w:val="3"/>
        </w:numPr>
        <w:tabs>
          <w:tab w:val="left" w:pos="747"/>
          <w:tab w:val="left" w:pos="748"/>
        </w:tabs>
        <w:spacing w:before="60" w:after="60"/>
      </w:pPr>
      <w:r>
        <w:t>Perform</w:t>
      </w:r>
      <w:r w:rsidRPr="0078732A">
        <w:rPr>
          <w:spacing w:val="-6"/>
        </w:rPr>
        <w:t xml:space="preserve"> </w:t>
      </w:r>
      <w:r>
        <w:t>root</w:t>
      </w:r>
      <w:r w:rsidRPr="0078732A">
        <w:rPr>
          <w:spacing w:val="-5"/>
        </w:rPr>
        <w:t xml:space="preserve"> </w:t>
      </w:r>
      <w:r>
        <w:t>cause</w:t>
      </w:r>
      <w:r w:rsidRPr="0078732A">
        <w:rPr>
          <w:spacing w:val="-6"/>
        </w:rPr>
        <w:t xml:space="preserve"> </w:t>
      </w:r>
      <w:r>
        <w:t>analysis</w:t>
      </w:r>
      <w:r w:rsidRPr="0078732A">
        <w:rPr>
          <w:spacing w:val="-5"/>
        </w:rPr>
        <w:t xml:space="preserve"> </w:t>
      </w:r>
      <w:r>
        <w:t>after</w:t>
      </w:r>
      <w:r w:rsidRPr="0078732A">
        <w:rPr>
          <w:spacing w:val="-4"/>
        </w:rPr>
        <w:t xml:space="preserve"> </w:t>
      </w:r>
      <w:r>
        <w:t>any</w:t>
      </w:r>
      <w:r w:rsidRPr="0078732A">
        <w:rPr>
          <w:spacing w:val="-4"/>
        </w:rPr>
        <w:t xml:space="preserve"> </w:t>
      </w:r>
      <w:r>
        <w:t>incident</w:t>
      </w:r>
      <w:r w:rsidRPr="0078732A">
        <w:rPr>
          <w:spacing w:val="-4"/>
        </w:rPr>
        <w:t xml:space="preserve"> </w:t>
      </w:r>
      <w:r>
        <w:t>that</w:t>
      </w:r>
      <w:r w:rsidRPr="0078732A">
        <w:rPr>
          <w:spacing w:val="-5"/>
        </w:rPr>
        <w:t xml:space="preserve"> </w:t>
      </w:r>
      <w:r>
        <w:t>has</w:t>
      </w:r>
      <w:r w:rsidRPr="0078732A">
        <w:rPr>
          <w:spacing w:val="-5"/>
        </w:rPr>
        <w:t xml:space="preserve"> </w:t>
      </w:r>
      <w:r>
        <w:t>a</w:t>
      </w:r>
      <w:r w:rsidRPr="0078732A">
        <w:rPr>
          <w:spacing w:val="-5"/>
        </w:rPr>
        <w:t xml:space="preserve"> </w:t>
      </w:r>
      <w:r>
        <w:t>high</w:t>
      </w:r>
      <w:r w:rsidRPr="0078732A">
        <w:rPr>
          <w:spacing w:val="-4"/>
        </w:rPr>
        <w:t xml:space="preserve"> </w:t>
      </w:r>
      <w:r>
        <w:t>likelihood</w:t>
      </w:r>
      <w:r w:rsidRPr="0078732A">
        <w:rPr>
          <w:spacing w:val="-6"/>
        </w:rPr>
        <w:t xml:space="preserve"> </w:t>
      </w:r>
      <w:r>
        <w:t>of</w:t>
      </w:r>
      <w:r w:rsidRPr="0078732A">
        <w:rPr>
          <w:spacing w:val="-3"/>
        </w:rPr>
        <w:t xml:space="preserve"> </w:t>
      </w:r>
      <w:r>
        <w:t>causing</w:t>
      </w:r>
      <w:r w:rsidRPr="0078732A">
        <w:rPr>
          <w:spacing w:val="-5"/>
        </w:rPr>
        <w:t xml:space="preserve"> </w:t>
      </w:r>
      <w:r>
        <w:t>a</w:t>
      </w:r>
      <w:r w:rsidRPr="0078732A">
        <w:rPr>
          <w:spacing w:val="-5"/>
        </w:rPr>
        <w:t xml:space="preserve"> </w:t>
      </w:r>
      <w:r>
        <w:t>foodborne</w:t>
      </w:r>
      <w:r w:rsidRPr="0078732A">
        <w:rPr>
          <w:spacing w:val="-4"/>
        </w:rPr>
        <w:t xml:space="preserve"> </w:t>
      </w:r>
      <w:r>
        <w:t>illness</w:t>
      </w:r>
      <w:r w:rsidRPr="0078732A">
        <w:rPr>
          <w:spacing w:val="-5"/>
        </w:rPr>
        <w:t xml:space="preserve"> </w:t>
      </w:r>
      <w:r>
        <w:t>or</w:t>
      </w:r>
      <w:r w:rsidRPr="0078732A">
        <w:rPr>
          <w:spacing w:val="-4"/>
        </w:rPr>
        <w:t xml:space="preserve"> </w:t>
      </w:r>
      <w:r>
        <w:t>injury (i.e.,</w:t>
      </w:r>
      <w:r w:rsidRPr="0078732A">
        <w:rPr>
          <w:spacing w:val="9"/>
        </w:rPr>
        <w:t xml:space="preserve"> </w:t>
      </w:r>
      <w:r>
        <w:t>high</w:t>
      </w:r>
      <w:r w:rsidRPr="0078732A">
        <w:rPr>
          <w:spacing w:val="9"/>
        </w:rPr>
        <w:t xml:space="preserve"> </w:t>
      </w:r>
      <w:r>
        <w:t>risk</w:t>
      </w:r>
      <w:r w:rsidRPr="0078732A">
        <w:rPr>
          <w:spacing w:val="9"/>
        </w:rPr>
        <w:t xml:space="preserve"> </w:t>
      </w:r>
      <w:r>
        <w:t>adjacent</w:t>
      </w:r>
      <w:r w:rsidRPr="0078732A">
        <w:rPr>
          <w:spacing w:val="9"/>
        </w:rPr>
        <w:t xml:space="preserve"> </w:t>
      </w:r>
      <w:r>
        <w:t>land</w:t>
      </w:r>
      <w:r w:rsidRPr="0078732A">
        <w:rPr>
          <w:spacing w:val="9"/>
        </w:rPr>
        <w:t xml:space="preserve"> </w:t>
      </w:r>
      <w:r>
        <w:t>concern,</w:t>
      </w:r>
      <w:r w:rsidRPr="0078732A">
        <w:rPr>
          <w:spacing w:val="10"/>
        </w:rPr>
        <w:t xml:space="preserve"> </w:t>
      </w:r>
      <w:r>
        <w:t>positive</w:t>
      </w:r>
      <w:r w:rsidRPr="0078732A">
        <w:rPr>
          <w:spacing w:val="9"/>
        </w:rPr>
        <w:t xml:space="preserve"> </w:t>
      </w:r>
      <w:r>
        <w:t>pre-harvest</w:t>
      </w:r>
      <w:r w:rsidRPr="0078732A">
        <w:rPr>
          <w:spacing w:val="9"/>
        </w:rPr>
        <w:t xml:space="preserve"> </w:t>
      </w:r>
      <w:r>
        <w:t>pathogen</w:t>
      </w:r>
      <w:r w:rsidRPr="0078732A">
        <w:rPr>
          <w:spacing w:val="9"/>
        </w:rPr>
        <w:t xml:space="preserve"> </w:t>
      </w:r>
      <w:r>
        <w:t>test,</w:t>
      </w:r>
      <w:r w:rsidRPr="0078732A">
        <w:rPr>
          <w:spacing w:val="10"/>
        </w:rPr>
        <w:t xml:space="preserve"> </w:t>
      </w:r>
      <w:r>
        <w:t>water</w:t>
      </w:r>
      <w:r w:rsidRPr="0078732A">
        <w:rPr>
          <w:spacing w:val="9"/>
        </w:rPr>
        <w:t xml:space="preserve"> </w:t>
      </w:r>
      <w:r>
        <w:t>system</w:t>
      </w:r>
      <w:r w:rsidRPr="0078732A">
        <w:rPr>
          <w:spacing w:val="9"/>
        </w:rPr>
        <w:t xml:space="preserve"> </w:t>
      </w:r>
      <w:r>
        <w:t>non-compliance,</w:t>
      </w:r>
      <w:r w:rsidRPr="0078732A">
        <w:rPr>
          <w:spacing w:val="10"/>
        </w:rPr>
        <w:t xml:space="preserve"> </w:t>
      </w:r>
      <w:r>
        <w:t>high risk</w:t>
      </w:r>
      <w:r w:rsidRPr="0078732A">
        <w:rPr>
          <w:spacing w:val="-5"/>
        </w:rPr>
        <w:t xml:space="preserve"> </w:t>
      </w:r>
      <w:r>
        <w:t>health</w:t>
      </w:r>
      <w:r w:rsidRPr="0078732A">
        <w:rPr>
          <w:spacing w:val="-4"/>
        </w:rPr>
        <w:t xml:space="preserve"> </w:t>
      </w:r>
      <w:r>
        <w:t>or</w:t>
      </w:r>
      <w:r w:rsidRPr="0078732A">
        <w:rPr>
          <w:spacing w:val="-4"/>
        </w:rPr>
        <w:t xml:space="preserve"> </w:t>
      </w:r>
      <w:r>
        <w:t>hygiene</w:t>
      </w:r>
      <w:r w:rsidRPr="0078732A">
        <w:rPr>
          <w:spacing w:val="-3"/>
        </w:rPr>
        <w:t xml:space="preserve"> </w:t>
      </w:r>
      <w:r>
        <w:t>incident,</w:t>
      </w:r>
      <w:r w:rsidRPr="0078732A">
        <w:rPr>
          <w:spacing w:val="-5"/>
        </w:rPr>
        <w:t xml:space="preserve"> </w:t>
      </w:r>
      <w:r>
        <w:t>soil</w:t>
      </w:r>
      <w:r w:rsidRPr="0078732A">
        <w:rPr>
          <w:spacing w:val="-4"/>
        </w:rPr>
        <w:t xml:space="preserve"> </w:t>
      </w:r>
      <w:r>
        <w:t>amendment</w:t>
      </w:r>
      <w:r w:rsidRPr="0078732A">
        <w:rPr>
          <w:spacing w:val="-3"/>
        </w:rPr>
        <w:t xml:space="preserve"> </w:t>
      </w:r>
      <w:r>
        <w:t>concern,</w:t>
      </w:r>
      <w:r w:rsidRPr="0078732A">
        <w:rPr>
          <w:spacing w:val="-5"/>
        </w:rPr>
        <w:t xml:space="preserve"> </w:t>
      </w:r>
      <w:r>
        <w:t>traceability</w:t>
      </w:r>
      <w:r w:rsidRPr="0078732A">
        <w:rPr>
          <w:spacing w:val="-4"/>
        </w:rPr>
        <w:t xml:space="preserve"> </w:t>
      </w:r>
      <w:r>
        <w:t>failure,</w:t>
      </w:r>
      <w:r w:rsidRPr="0078732A">
        <w:rPr>
          <w:spacing w:val="-5"/>
        </w:rPr>
        <w:t xml:space="preserve"> </w:t>
      </w:r>
      <w:r>
        <w:t>field</w:t>
      </w:r>
      <w:r w:rsidRPr="0078732A">
        <w:rPr>
          <w:spacing w:val="-4"/>
        </w:rPr>
        <w:t xml:space="preserve"> </w:t>
      </w:r>
      <w:r>
        <w:t>fecal</w:t>
      </w:r>
      <w:r w:rsidRPr="0078732A">
        <w:rPr>
          <w:spacing w:val="-4"/>
        </w:rPr>
        <w:t xml:space="preserve"> </w:t>
      </w:r>
      <w:r>
        <w:t>contamination,</w:t>
      </w:r>
      <w:r w:rsidRPr="0078732A">
        <w:rPr>
          <w:spacing w:val="-4"/>
        </w:rPr>
        <w:t xml:space="preserve"> </w:t>
      </w:r>
      <w:r>
        <w:t>etc.).</w:t>
      </w:r>
    </w:p>
    <w:p w14:paraId="0E901C72" w14:textId="25D25524" w:rsidR="006D5746" w:rsidRDefault="006D5746" w:rsidP="006D5746">
      <w:pPr>
        <w:tabs>
          <w:tab w:val="left" w:pos="747"/>
          <w:tab w:val="left" w:pos="748"/>
        </w:tabs>
        <w:spacing w:before="60" w:after="60"/>
      </w:pPr>
    </w:p>
    <w:p w14:paraId="5E484A75" w14:textId="794E33C3" w:rsidR="00A15ED6" w:rsidRDefault="00AC4818" w:rsidP="006F2BFE">
      <w:pPr>
        <w:tabs>
          <w:tab w:val="left" w:pos="747"/>
          <w:tab w:val="left" w:pos="748"/>
        </w:tabs>
        <w:spacing w:before="120" w:after="480"/>
      </w:pPr>
      <w:r>
        <w:rPr>
          <w:noProof/>
        </w:rPr>
        <mc:AlternateContent>
          <mc:Choice Requires="wps">
            <w:drawing>
              <wp:anchor distT="0" distB="0" distL="114300" distR="114300" simplePos="0" relativeHeight="251657728" behindDoc="0" locked="0" layoutInCell="1" allowOverlap="1" wp14:anchorId="594EFA9F" wp14:editId="5C91358C">
                <wp:simplePos x="0" y="0"/>
                <wp:positionH relativeFrom="margin">
                  <wp:posOffset>-12700</wp:posOffset>
                </wp:positionH>
                <wp:positionV relativeFrom="paragraph">
                  <wp:posOffset>71120</wp:posOffset>
                </wp:positionV>
                <wp:extent cx="6534443" cy="281354"/>
                <wp:effectExtent l="0" t="0" r="0" b="4445"/>
                <wp:wrapNone/>
                <wp:docPr id="470" name="Text Box 470"/>
                <wp:cNvGraphicFramePr/>
                <a:graphic xmlns:a="http://schemas.openxmlformats.org/drawingml/2006/main">
                  <a:graphicData uri="http://schemas.microsoft.com/office/word/2010/wordprocessingShape">
                    <wps:wsp>
                      <wps:cNvSpPr txBox="1"/>
                      <wps:spPr>
                        <a:xfrm>
                          <a:off x="0" y="0"/>
                          <a:ext cx="6534443" cy="281354"/>
                        </a:xfrm>
                        <a:prstGeom prst="rect">
                          <a:avLst/>
                        </a:prstGeom>
                        <a:solidFill>
                          <a:schemeClr val="accent6">
                            <a:lumMod val="75000"/>
                          </a:schemeClr>
                        </a:solidFill>
                        <a:ln w="6350">
                          <a:noFill/>
                        </a:ln>
                      </wps:spPr>
                      <wps:txbx>
                        <w:txbxContent>
                          <w:p w14:paraId="0AE556CF" w14:textId="63AAED3D" w:rsidR="00AC4818" w:rsidRPr="002D52C5" w:rsidRDefault="00AC4818" w:rsidP="00B52B72">
                            <w:pPr>
                              <w:pStyle w:val="Heading1"/>
                            </w:pPr>
                            <w:bookmarkStart w:id="108" w:name="_Toc220658302"/>
                            <w:r>
                              <w:t>3</w:t>
                            </w:r>
                            <w:r w:rsidRPr="00990677">
                              <w:rPr>
                                <w:rStyle w:val="Heading1Char"/>
                              </w:rPr>
                              <w:t xml:space="preserve">. </w:t>
                            </w:r>
                            <w:r w:rsidRPr="00990677">
                              <w:rPr>
                                <w:rStyle w:val="Heading1Char"/>
                              </w:rPr>
                              <w:tab/>
                              <w:t>R</w:t>
                            </w:r>
                            <w:r>
                              <w:rPr>
                                <w:rStyle w:val="Heading1Char"/>
                              </w:rPr>
                              <w:t>ECORDS</w:t>
                            </w:r>
                            <w:bookmarkEnd w:id="108"/>
                          </w:p>
                          <w:p w14:paraId="1B3FF39B" w14:textId="77777777" w:rsidR="00AC4818" w:rsidRDefault="00AC4818" w:rsidP="00AC4818"/>
                          <w:p w14:paraId="7F7141D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6F6FE31" w14:textId="77777777" w:rsidR="00AC4818" w:rsidRDefault="00AC4818" w:rsidP="00AC4818"/>
                          <w:p w14:paraId="3C825CAB"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029CECE" w14:textId="77777777" w:rsidR="00AC4818" w:rsidRDefault="00AC4818" w:rsidP="00AC4818"/>
                          <w:p w14:paraId="0EEFA80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EFA9F" id="Text Box 470" o:spid="_x0000_s1036" type="#_x0000_t202" style="position:absolute;margin-left:-1pt;margin-top:5.6pt;width:514.5pt;height:22.15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" fillcolor="#538135 [2409]" stroked="f" strokeweight=".5pt">
                <v:textbox>
                  <w:txbxContent>
                    <w:p w14:paraId="0AE556CF" w14:textId="63AAED3D" w:rsidR="00AC4818" w:rsidRPr="002D52C5" w:rsidRDefault="00AC4818" w:rsidP="00B52B72">
                      <w:pPr>
                        <w:pStyle w:val="Heading1"/>
                      </w:pPr>
                      <w:bookmarkStart w:id="123" w:name="_Toc220658302"/>
                      <w:r>
                        <w:t>3</w:t>
                      </w:r>
                      <w:r w:rsidRPr="00990677">
                        <w:rPr>
                          <w:rStyle w:val="Heading1Char"/>
                        </w:rPr>
                        <w:t xml:space="preserve">. </w:t>
                      </w:r>
                      <w:r w:rsidRPr="00990677">
                        <w:rPr>
                          <w:rStyle w:val="Heading1Char"/>
                        </w:rPr>
                        <w:tab/>
                        <w:t>R</w:t>
                      </w:r>
                      <w:r>
                        <w:rPr>
                          <w:rStyle w:val="Heading1Char"/>
                        </w:rPr>
                        <w:t>ECORDS</w:t>
                      </w:r>
                      <w:bookmarkEnd w:id="123"/>
                    </w:p>
                    <w:p w14:paraId="1B3FF39B" w14:textId="77777777" w:rsidR="00AC4818" w:rsidRDefault="00AC4818" w:rsidP="00AC4818"/>
                    <w:p w14:paraId="7F7141D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6F6FE31" w14:textId="77777777" w:rsidR="00AC4818" w:rsidRDefault="00AC4818" w:rsidP="00AC4818"/>
                    <w:p w14:paraId="3C825CAB"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029CECE" w14:textId="77777777" w:rsidR="00AC4818" w:rsidRDefault="00AC4818" w:rsidP="00AC4818"/>
                    <w:p w14:paraId="0EEFA801" w14:textId="77777777" w:rsidR="00AC4818" w:rsidRPr="00661460" w:rsidRDefault="00AC4818" w:rsidP="00AC481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D36F32B" w14:textId="432F448A" w:rsidR="00A15ED6" w:rsidRPr="00B771D9" w:rsidRDefault="00D63D4D" w:rsidP="003923A6">
      <w:pPr>
        <w:tabs>
          <w:tab w:val="left" w:pos="747"/>
          <w:tab w:val="left" w:pos="748"/>
        </w:tabs>
        <w:spacing w:before="120" w:after="240"/>
      </w:pPr>
      <w:r>
        <w:t>The</w:t>
      </w:r>
      <w:r>
        <w:rPr>
          <w:spacing w:val="-4"/>
        </w:rPr>
        <w:t xml:space="preserve"> </w:t>
      </w:r>
      <w:r>
        <w:t>best</w:t>
      </w:r>
      <w:r>
        <w:rPr>
          <w:spacing w:val="-3"/>
        </w:rPr>
        <w:t xml:space="preserve"> </w:t>
      </w:r>
      <w:r>
        <w:t>practices</w:t>
      </w:r>
      <w:r>
        <w:rPr>
          <w:spacing w:val="-2"/>
        </w:rPr>
        <w:t xml:space="preserve"> </w:t>
      </w:r>
      <w:r>
        <w:t>below</w:t>
      </w:r>
      <w:r>
        <w:rPr>
          <w:spacing w:val="-3"/>
        </w:rPr>
        <w:t xml:space="preserve"> </w:t>
      </w:r>
      <w:r>
        <w:t>complement,</w:t>
      </w:r>
      <w:r>
        <w:rPr>
          <w:spacing w:val="-2"/>
        </w:rPr>
        <w:t xml:space="preserve"> </w:t>
      </w:r>
      <w:r>
        <w:t>but</w:t>
      </w:r>
      <w:r>
        <w:rPr>
          <w:spacing w:val="-4"/>
        </w:rPr>
        <w:t xml:space="preserve"> </w:t>
      </w:r>
      <w:r>
        <w:t>do</w:t>
      </w:r>
      <w:r>
        <w:rPr>
          <w:spacing w:val="-3"/>
        </w:rPr>
        <w:t xml:space="preserve"> </w:t>
      </w:r>
      <w:r>
        <w:t>not</w:t>
      </w:r>
      <w:r>
        <w:rPr>
          <w:spacing w:val="-3"/>
        </w:rPr>
        <w:t xml:space="preserve"> </w:t>
      </w:r>
      <w:r>
        <w:t>supersede</w:t>
      </w:r>
      <w:r>
        <w:rPr>
          <w:spacing w:val="-4"/>
        </w:rPr>
        <w:t xml:space="preserve"> </w:t>
      </w:r>
      <w:r>
        <w:t>recordkeeping</w:t>
      </w:r>
      <w:r>
        <w:rPr>
          <w:spacing w:val="-4"/>
        </w:rPr>
        <w:t xml:space="preserve"> </w:t>
      </w:r>
      <w:r>
        <w:t>requirements</w:t>
      </w:r>
      <w:r>
        <w:rPr>
          <w:spacing w:val="-4"/>
        </w:rPr>
        <w:t xml:space="preserve"> </w:t>
      </w:r>
      <w:r>
        <w:t>in</w:t>
      </w:r>
      <w:r>
        <w:rPr>
          <w:spacing w:val="-4"/>
        </w:rPr>
        <w:t xml:space="preserve"> </w:t>
      </w:r>
      <w:r>
        <w:t>FDA</w:t>
      </w:r>
      <w:r>
        <w:rPr>
          <w:spacing w:val="-4"/>
        </w:rPr>
        <w:t xml:space="preserve"> </w:t>
      </w:r>
      <w:r>
        <w:t>regulations.</w:t>
      </w:r>
    </w:p>
    <w:p w14:paraId="178AAF97" w14:textId="2CF98242" w:rsidR="008407CA" w:rsidRDefault="008407CA">
      <w:r>
        <w:br w:type="page"/>
      </w:r>
    </w:p>
    <w:p w14:paraId="598933E5" w14:textId="07653216" w:rsidR="005435E2" w:rsidRDefault="00722FAC" w:rsidP="006F2BFE">
      <w:pPr>
        <w:spacing w:after="360"/>
        <w:jc w:val="both"/>
      </w:pPr>
      <w:r>
        <w:rPr>
          <w:noProof/>
        </w:rPr>
        <w:lastRenderedPageBreak/>
        <mc:AlternateContent>
          <mc:Choice Requires="wps">
            <w:drawing>
              <wp:anchor distT="0" distB="0" distL="114300" distR="114300" simplePos="0" relativeHeight="251618816" behindDoc="0" locked="0" layoutInCell="1" allowOverlap="1" wp14:anchorId="0E842C9D" wp14:editId="4A712FDF">
                <wp:simplePos x="0" y="0"/>
                <wp:positionH relativeFrom="margin">
                  <wp:align>right</wp:align>
                </wp:positionH>
                <wp:positionV relativeFrom="paragraph">
                  <wp:posOffset>341630</wp:posOffset>
                </wp:positionV>
                <wp:extent cx="653415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0D458445" w14:textId="3C65A5DD" w:rsidR="00D34EF8" w:rsidRPr="0094156A" w:rsidRDefault="0030009E" w:rsidP="00FA62CB">
                            <w:pPr>
                              <w:pStyle w:val="Heading2"/>
                              <w:spacing w:after="0"/>
                            </w:pPr>
                            <w:bookmarkStart w:id="109" w:name="_Toc220658303"/>
                            <w:r w:rsidRPr="0094156A">
                              <w:t>The Best Practices Are:</w:t>
                            </w:r>
                            <w:bookmarkEnd w:id="109"/>
                          </w:p>
                          <w:p w14:paraId="3EEFFBD8" w14:textId="77777777" w:rsidR="00FE62A8" w:rsidRDefault="00FE6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42C9D" id="Text Box 12" o:spid="_x0000_s1037" type="#_x0000_t202" style="position:absolute;left:0;text-align:left;margin-left:463.3pt;margin-top:26.9pt;width:514.5pt;height:24pt;z-index:251618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" fillcolor="#a8d08d [1945]" stroked="f" strokeweight=".5pt">
                <v:textbox>
                  <w:txbxContent>
                    <w:p w14:paraId="0D458445" w14:textId="3C65A5DD" w:rsidR="00D34EF8" w:rsidRPr="0094156A" w:rsidRDefault="0030009E" w:rsidP="00FA62CB">
                      <w:pPr>
                        <w:pStyle w:val="Heading2"/>
                        <w:spacing w:after="0"/>
                      </w:pPr>
                      <w:bookmarkStart w:id="125" w:name="_Toc220658303"/>
                      <w:r w:rsidRPr="0094156A">
                        <w:t>The Best Practices Are:</w:t>
                      </w:r>
                      <w:bookmarkEnd w:id="125"/>
                    </w:p>
                    <w:p w14:paraId="3EEFFBD8" w14:textId="77777777" w:rsidR="00FE62A8" w:rsidRDefault="00FE62A8"/>
                  </w:txbxContent>
                </v:textbox>
                <w10:wrap anchorx="margin"/>
              </v:shape>
            </w:pict>
          </mc:Fallback>
        </mc:AlternateContent>
      </w:r>
    </w:p>
    <w:p w14:paraId="3F76E174" w14:textId="77777777" w:rsidR="00722FAC" w:rsidRDefault="00722FAC" w:rsidP="006F2BFE">
      <w:pPr>
        <w:spacing w:after="360"/>
        <w:jc w:val="both"/>
      </w:pPr>
    </w:p>
    <w:p w14:paraId="2AD75F3A" w14:textId="77777777" w:rsidR="00A30D43" w:rsidRDefault="00A30D43" w:rsidP="00E843FC">
      <w:pPr>
        <w:pStyle w:val="ListParagraph"/>
        <w:numPr>
          <w:ilvl w:val="0"/>
          <w:numId w:val="5"/>
        </w:numPr>
        <w:tabs>
          <w:tab w:val="left" w:pos="747"/>
          <w:tab w:val="left" w:pos="748"/>
          <w:tab w:val="left" w:pos="1107"/>
        </w:tabs>
        <w:spacing w:before="120"/>
      </w:pPr>
      <w:r>
        <w:t>Signatory</w:t>
      </w:r>
      <w:r w:rsidRPr="004C76EE">
        <w:rPr>
          <w:spacing w:val="-6"/>
        </w:rPr>
        <w:t xml:space="preserve"> </w:t>
      </w:r>
      <w:r>
        <w:t>must</w:t>
      </w:r>
      <w:r w:rsidRPr="004C76EE">
        <w:rPr>
          <w:spacing w:val="-8"/>
        </w:rPr>
        <w:t xml:space="preserve"> </w:t>
      </w:r>
      <w:r>
        <w:t>assign</w:t>
      </w:r>
      <w:r w:rsidRPr="004C76EE">
        <w:rPr>
          <w:spacing w:val="-7"/>
        </w:rPr>
        <w:t xml:space="preserve"> </w:t>
      </w:r>
      <w:r>
        <w:t>or</w:t>
      </w:r>
      <w:r w:rsidRPr="004C76EE">
        <w:rPr>
          <w:spacing w:val="-7"/>
        </w:rPr>
        <w:t xml:space="preserve"> </w:t>
      </w:r>
      <w:r>
        <w:t>identify</w:t>
      </w:r>
      <w:r w:rsidRPr="004C76EE">
        <w:rPr>
          <w:spacing w:val="-4"/>
        </w:rPr>
        <w:t xml:space="preserve"> </w:t>
      </w:r>
      <w:r>
        <w:t>personnel</w:t>
      </w:r>
      <w:r w:rsidRPr="004C76EE">
        <w:rPr>
          <w:spacing w:val="-3"/>
        </w:rPr>
        <w:t xml:space="preserve"> </w:t>
      </w:r>
      <w:r>
        <w:t>to</w:t>
      </w:r>
      <w:r w:rsidRPr="004C76EE">
        <w:rPr>
          <w:spacing w:val="-7"/>
        </w:rPr>
        <w:t xml:space="preserve"> </w:t>
      </w:r>
      <w:r>
        <w:t>supervise</w:t>
      </w:r>
      <w:r w:rsidRPr="004C76EE">
        <w:rPr>
          <w:spacing w:val="-6"/>
        </w:rPr>
        <w:t xml:space="preserve"> </w:t>
      </w:r>
      <w:r>
        <w:t>(or</w:t>
      </w:r>
      <w:r w:rsidRPr="004C76EE">
        <w:rPr>
          <w:spacing w:val="-6"/>
        </w:rPr>
        <w:t xml:space="preserve"> </w:t>
      </w:r>
      <w:r>
        <w:t>otherwise</w:t>
      </w:r>
      <w:r w:rsidRPr="004C76EE">
        <w:rPr>
          <w:spacing w:val="-6"/>
        </w:rPr>
        <w:t xml:space="preserve"> </w:t>
      </w:r>
      <w:r>
        <w:t>be</w:t>
      </w:r>
      <w:r w:rsidRPr="004C76EE">
        <w:rPr>
          <w:spacing w:val="-6"/>
        </w:rPr>
        <w:t xml:space="preserve"> </w:t>
      </w:r>
      <w:r>
        <w:t>responsible</w:t>
      </w:r>
      <w:r w:rsidRPr="004C76EE">
        <w:rPr>
          <w:spacing w:val="-6"/>
        </w:rPr>
        <w:t xml:space="preserve"> </w:t>
      </w:r>
      <w:r>
        <w:t>for)</w:t>
      </w:r>
      <w:r w:rsidRPr="004C76EE">
        <w:rPr>
          <w:spacing w:val="-6"/>
        </w:rPr>
        <w:t xml:space="preserve"> </w:t>
      </w:r>
      <w:r>
        <w:t>your</w:t>
      </w:r>
      <w:r w:rsidRPr="004C76EE">
        <w:rPr>
          <w:spacing w:val="-7"/>
        </w:rPr>
        <w:t xml:space="preserve"> </w:t>
      </w:r>
      <w:r>
        <w:t>operations</w:t>
      </w:r>
      <w:r w:rsidRPr="004C76EE">
        <w:rPr>
          <w:spacing w:val="-1"/>
        </w:rPr>
        <w:t xml:space="preserve"> </w:t>
      </w:r>
      <w:r>
        <w:t>to ensure</w:t>
      </w:r>
      <w:r w:rsidRPr="004C76EE">
        <w:rPr>
          <w:spacing w:val="-7"/>
        </w:rPr>
        <w:t xml:space="preserve"> </w:t>
      </w:r>
      <w:r>
        <w:t>compliance</w:t>
      </w:r>
      <w:r w:rsidRPr="004C76EE">
        <w:rPr>
          <w:spacing w:val="-5"/>
        </w:rPr>
        <w:t xml:space="preserve"> </w:t>
      </w:r>
      <w:r>
        <w:t>with</w:t>
      </w:r>
      <w:r w:rsidRPr="004C76EE">
        <w:rPr>
          <w:spacing w:val="-7"/>
        </w:rPr>
        <w:t xml:space="preserve"> </w:t>
      </w:r>
      <w:r>
        <w:t>the</w:t>
      </w:r>
      <w:r w:rsidRPr="004C76EE">
        <w:rPr>
          <w:spacing w:val="-7"/>
        </w:rPr>
        <w:t xml:space="preserve"> </w:t>
      </w:r>
      <w:r>
        <w:t>requirements</w:t>
      </w:r>
      <w:r w:rsidRPr="004C76EE">
        <w:rPr>
          <w:spacing w:val="-6"/>
        </w:rPr>
        <w:t xml:space="preserve"> </w:t>
      </w:r>
      <w:r>
        <w:t>of</w:t>
      </w:r>
      <w:r w:rsidRPr="004C76EE">
        <w:rPr>
          <w:spacing w:val="-2"/>
        </w:rPr>
        <w:t xml:space="preserve"> </w:t>
      </w:r>
      <w:r>
        <w:t>this</w:t>
      </w:r>
      <w:r w:rsidRPr="004C76EE">
        <w:rPr>
          <w:spacing w:val="-5"/>
        </w:rPr>
        <w:t xml:space="preserve"> </w:t>
      </w:r>
      <w:r>
        <w:t>part.</w:t>
      </w:r>
      <w:r w:rsidRPr="004C76EE">
        <w:rPr>
          <w:spacing w:val="-4"/>
        </w:rPr>
        <w:t xml:space="preserve"> </w:t>
      </w:r>
      <w:r>
        <w:t>This</w:t>
      </w:r>
      <w:r w:rsidRPr="004C76EE">
        <w:rPr>
          <w:spacing w:val="-5"/>
        </w:rPr>
        <w:t xml:space="preserve"> </w:t>
      </w:r>
      <w:r>
        <w:t>must</w:t>
      </w:r>
      <w:r w:rsidRPr="004C76EE">
        <w:rPr>
          <w:spacing w:val="-7"/>
        </w:rPr>
        <w:t xml:space="preserve"> </w:t>
      </w:r>
      <w:r>
        <w:t>be</w:t>
      </w:r>
      <w:r w:rsidRPr="004C76EE">
        <w:rPr>
          <w:spacing w:val="-7"/>
        </w:rPr>
        <w:t xml:space="preserve"> </w:t>
      </w:r>
      <w:r>
        <w:t>documented.</w:t>
      </w:r>
    </w:p>
    <w:p w14:paraId="51CA6E2D" w14:textId="77777777" w:rsidR="004C76EE" w:rsidRDefault="002D4C9C" w:rsidP="00E843FC">
      <w:pPr>
        <w:pStyle w:val="ListParagraph"/>
        <w:numPr>
          <w:ilvl w:val="0"/>
          <w:numId w:val="5"/>
        </w:numPr>
        <w:tabs>
          <w:tab w:val="left" w:pos="747"/>
          <w:tab w:val="left" w:pos="748"/>
          <w:tab w:val="left" w:pos="1107"/>
          <w:tab w:val="left" w:pos="1179"/>
          <w:tab w:val="left" w:pos="1180"/>
        </w:tabs>
        <w:spacing w:before="120"/>
      </w:pPr>
      <w:r>
        <w:t>All</w:t>
      </w:r>
      <w:r w:rsidRPr="004C76EE">
        <w:rPr>
          <w:spacing w:val="-4"/>
        </w:rPr>
        <w:t xml:space="preserve"> </w:t>
      </w:r>
      <w:r>
        <w:t>records</w:t>
      </w:r>
      <w:r w:rsidRPr="004C76EE">
        <w:rPr>
          <w:spacing w:val="-1"/>
        </w:rPr>
        <w:t xml:space="preserve"> </w:t>
      </w:r>
      <w:r>
        <w:t>must</w:t>
      </w:r>
      <w:r w:rsidRPr="004C76EE">
        <w:rPr>
          <w:spacing w:val="-3"/>
        </w:rPr>
        <w:t xml:space="preserve"> </w:t>
      </w:r>
      <w:r>
        <w:t>include</w:t>
      </w:r>
      <w:r w:rsidRPr="004C76EE">
        <w:rPr>
          <w:spacing w:val="-4"/>
        </w:rPr>
        <w:t xml:space="preserve"> </w:t>
      </w:r>
      <w:r>
        <w:t>(as</w:t>
      </w:r>
      <w:r w:rsidRPr="004C76EE">
        <w:rPr>
          <w:spacing w:val="-3"/>
        </w:rPr>
        <w:t xml:space="preserve"> </w:t>
      </w:r>
      <w:r>
        <w:t>applicable</w:t>
      </w:r>
      <w:r w:rsidRPr="004C76EE">
        <w:rPr>
          <w:spacing w:val="-2"/>
        </w:rPr>
        <w:t xml:space="preserve"> </w:t>
      </w:r>
      <w:r>
        <w:t>to</w:t>
      </w:r>
      <w:r w:rsidRPr="004C76EE">
        <w:rPr>
          <w:spacing w:val="-3"/>
        </w:rPr>
        <w:t xml:space="preserve"> </w:t>
      </w:r>
      <w:r>
        <w:t>the</w:t>
      </w:r>
      <w:r w:rsidRPr="004C76EE">
        <w:rPr>
          <w:spacing w:val="-2"/>
        </w:rPr>
        <w:t xml:space="preserve"> </w:t>
      </w:r>
      <w:r>
        <w:t>record):</w:t>
      </w:r>
      <w:r w:rsidR="004C76EE">
        <w:t xml:space="preserve"> </w:t>
      </w:r>
    </w:p>
    <w:p w14:paraId="6C4F9D30" w14:textId="0006124E" w:rsidR="004328FD" w:rsidRDefault="004C76EE" w:rsidP="00E843FC">
      <w:pPr>
        <w:pStyle w:val="ListParagraph"/>
        <w:numPr>
          <w:ilvl w:val="1"/>
          <w:numId w:val="5"/>
        </w:numPr>
        <w:tabs>
          <w:tab w:val="left" w:pos="747"/>
          <w:tab w:val="left" w:pos="748"/>
          <w:tab w:val="left" w:pos="1107"/>
          <w:tab w:val="left" w:pos="1179"/>
          <w:tab w:val="left" w:pos="1180"/>
        </w:tabs>
        <w:spacing w:before="120"/>
      </w:pPr>
      <w:r>
        <w:t>The</w:t>
      </w:r>
      <w:r w:rsidRPr="004C76EE">
        <w:rPr>
          <w:spacing w:val="-2"/>
        </w:rPr>
        <w:t xml:space="preserve"> </w:t>
      </w:r>
      <w:r>
        <w:t>name</w:t>
      </w:r>
      <w:r w:rsidRPr="004C76EE">
        <w:rPr>
          <w:spacing w:val="-1"/>
        </w:rPr>
        <w:t xml:space="preserve"> </w:t>
      </w:r>
      <w:r>
        <w:t>(or</w:t>
      </w:r>
      <w:r w:rsidRPr="004C76EE">
        <w:rPr>
          <w:spacing w:val="-2"/>
        </w:rPr>
        <w:t xml:space="preserve"> </w:t>
      </w:r>
      <w:r>
        <w:t>an</w:t>
      </w:r>
      <w:r w:rsidRPr="004C76EE">
        <w:rPr>
          <w:spacing w:val="-3"/>
        </w:rPr>
        <w:t xml:space="preserve"> </w:t>
      </w:r>
      <w:r>
        <w:t>identifier</w:t>
      </w:r>
      <w:r w:rsidRPr="004C76EE">
        <w:rPr>
          <w:spacing w:val="-2"/>
        </w:rPr>
        <w:t xml:space="preserve"> </w:t>
      </w:r>
      <w:r>
        <w:t>e.g.,</w:t>
      </w:r>
      <w:r w:rsidRPr="004C76EE">
        <w:rPr>
          <w:spacing w:val="-2"/>
        </w:rPr>
        <w:t xml:space="preserve"> </w:t>
      </w:r>
      <w:r>
        <w:t>a</w:t>
      </w:r>
      <w:r w:rsidRPr="004C76EE">
        <w:rPr>
          <w:spacing w:val="-1"/>
        </w:rPr>
        <w:t xml:space="preserve"> </w:t>
      </w:r>
      <w:r>
        <w:t>number</w:t>
      </w:r>
      <w:r w:rsidRPr="004C76EE">
        <w:rPr>
          <w:spacing w:val="-3"/>
        </w:rPr>
        <w:t xml:space="preserve"> </w:t>
      </w:r>
      <w:r>
        <w:t>that</w:t>
      </w:r>
      <w:r w:rsidRPr="004C76EE">
        <w:rPr>
          <w:spacing w:val="-1"/>
        </w:rPr>
        <w:t xml:space="preserve"> </w:t>
      </w:r>
      <w:r>
        <w:t>can</w:t>
      </w:r>
      <w:r w:rsidRPr="004C76EE">
        <w:rPr>
          <w:spacing w:val="-2"/>
        </w:rPr>
        <w:t xml:space="preserve"> </w:t>
      </w:r>
      <w:r>
        <w:t>be</w:t>
      </w:r>
      <w:r w:rsidRPr="004C76EE">
        <w:rPr>
          <w:spacing w:val="-1"/>
        </w:rPr>
        <w:t xml:space="preserve"> </w:t>
      </w:r>
      <w:r>
        <w:t>linked</w:t>
      </w:r>
      <w:r w:rsidRPr="004C76EE">
        <w:rPr>
          <w:spacing w:val="-2"/>
        </w:rPr>
        <w:t xml:space="preserve"> </w:t>
      </w:r>
      <w:r>
        <w:t>to the</w:t>
      </w:r>
      <w:r w:rsidRPr="004C76EE">
        <w:rPr>
          <w:spacing w:val="-1"/>
        </w:rPr>
        <w:t xml:space="preserve"> </w:t>
      </w:r>
      <w:r>
        <w:t>farm/ranch</w:t>
      </w:r>
      <w:r w:rsidRPr="004C76EE">
        <w:rPr>
          <w:spacing w:val="-2"/>
        </w:rPr>
        <w:t xml:space="preserve"> </w:t>
      </w:r>
      <w:r>
        <w:t>name)</w:t>
      </w:r>
      <w:r w:rsidRPr="004C76EE">
        <w:rPr>
          <w:spacing w:val="-1"/>
        </w:rPr>
        <w:t xml:space="preserve"> </w:t>
      </w:r>
      <w:r>
        <w:t>and</w:t>
      </w:r>
      <w:r w:rsidRPr="004C76EE">
        <w:rPr>
          <w:spacing w:val="-3"/>
        </w:rPr>
        <w:t xml:space="preserve"> </w:t>
      </w:r>
      <w:r>
        <w:t>location</w:t>
      </w:r>
      <w:r w:rsidRPr="004C76EE">
        <w:rPr>
          <w:spacing w:val="-3"/>
        </w:rPr>
        <w:t xml:space="preserve"> </w:t>
      </w:r>
      <w:r>
        <w:t>of</w:t>
      </w:r>
      <w:r w:rsidRPr="004C76EE">
        <w:rPr>
          <w:spacing w:val="-2"/>
        </w:rPr>
        <w:t xml:space="preserve"> </w:t>
      </w:r>
      <w:r>
        <w:t>the farm</w:t>
      </w:r>
      <w:r w:rsidR="005A598D">
        <w:t>.</w:t>
      </w:r>
    </w:p>
    <w:p w14:paraId="5F8CCBFF" w14:textId="30BDE507" w:rsidR="00A20029" w:rsidRDefault="00A20029" w:rsidP="00E843FC">
      <w:pPr>
        <w:pStyle w:val="ListParagraph"/>
        <w:numPr>
          <w:ilvl w:val="1"/>
          <w:numId w:val="5"/>
        </w:numPr>
        <w:tabs>
          <w:tab w:val="left" w:pos="747"/>
          <w:tab w:val="left" w:pos="748"/>
          <w:tab w:val="left" w:pos="1107"/>
          <w:tab w:val="left" w:pos="1179"/>
          <w:tab w:val="left" w:pos="1180"/>
        </w:tabs>
        <w:spacing w:before="120"/>
      </w:pPr>
      <w:r>
        <w:t>Actual</w:t>
      </w:r>
      <w:r>
        <w:rPr>
          <w:spacing w:val="-3"/>
        </w:rPr>
        <w:t xml:space="preserve"> </w:t>
      </w:r>
      <w:r>
        <w:t>values</w:t>
      </w:r>
      <w:r>
        <w:rPr>
          <w:spacing w:val="-1"/>
        </w:rPr>
        <w:t xml:space="preserve"> </w:t>
      </w:r>
      <w:r>
        <w:t>and</w:t>
      </w:r>
      <w:r>
        <w:rPr>
          <w:spacing w:val="-3"/>
        </w:rPr>
        <w:t xml:space="preserve"> </w:t>
      </w:r>
      <w:r>
        <w:t>observations</w:t>
      </w:r>
      <w:r>
        <w:rPr>
          <w:spacing w:val="-3"/>
        </w:rPr>
        <w:t xml:space="preserve"> </w:t>
      </w:r>
      <w:r>
        <w:t>obtained</w:t>
      </w:r>
      <w:r>
        <w:rPr>
          <w:spacing w:val="-2"/>
        </w:rPr>
        <w:t xml:space="preserve"> </w:t>
      </w:r>
      <w:r>
        <w:t>during</w:t>
      </w:r>
      <w:r>
        <w:rPr>
          <w:spacing w:val="-3"/>
        </w:rPr>
        <w:t xml:space="preserve"> </w:t>
      </w:r>
      <w:r>
        <w:t>monitoring</w:t>
      </w:r>
      <w:r w:rsidR="005A598D">
        <w:t>.</w:t>
      </w:r>
    </w:p>
    <w:p w14:paraId="2403B8F0" w14:textId="221B10E2" w:rsidR="008C28B1" w:rsidRDefault="008C28B1" w:rsidP="00E843FC">
      <w:pPr>
        <w:pStyle w:val="ListParagraph"/>
        <w:numPr>
          <w:ilvl w:val="1"/>
          <w:numId w:val="5"/>
        </w:numPr>
        <w:tabs>
          <w:tab w:val="left" w:pos="1179"/>
          <w:tab w:val="left" w:pos="1180"/>
        </w:tabs>
        <w:spacing w:before="120"/>
      </w:pPr>
      <w:r>
        <w:t>An</w:t>
      </w:r>
      <w:r w:rsidRPr="008C28B1">
        <w:rPr>
          <w:spacing w:val="15"/>
        </w:rPr>
        <w:t xml:space="preserve"> </w:t>
      </w:r>
      <w:r>
        <w:t>adequate</w:t>
      </w:r>
      <w:r w:rsidRPr="008C28B1">
        <w:rPr>
          <w:spacing w:val="16"/>
        </w:rPr>
        <w:t xml:space="preserve"> </w:t>
      </w:r>
      <w:r>
        <w:t>description</w:t>
      </w:r>
      <w:r w:rsidRPr="008C28B1">
        <w:rPr>
          <w:spacing w:val="16"/>
        </w:rPr>
        <w:t xml:space="preserve"> </w:t>
      </w:r>
      <w:r>
        <w:t>(e.g.,</w:t>
      </w:r>
      <w:r w:rsidRPr="008C28B1">
        <w:rPr>
          <w:spacing w:val="17"/>
        </w:rPr>
        <w:t xml:space="preserve"> </w:t>
      </w:r>
      <w:r>
        <w:t>commodity</w:t>
      </w:r>
      <w:r w:rsidRPr="008C28B1">
        <w:rPr>
          <w:spacing w:val="16"/>
        </w:rPr>
        <w:t xml:space="preserve"> </w:t>
      </w:r>
      <w:r>
        <w:t>name</w:t>
      </w:r>
      <w:r w:rsidRPr="008C28B1">
        <w:rPr>
          <w:spacing w:val="16"/>
        </w:rPr>
        <w:t xml:space="preserve"> </w:t>
      </w:r>
      <w:r>
        <w:t>/</w:t>
      </w:r>
      <w:r w:rsidRPr="008C28B1">
        <w:rPr>
          <w:spacing w:val="15"/>
        </w:rPr>
        <w:t xml:space="preserve"> </w:t>
      </w:r>
      <w:r>
        <w:t>specific</w:t>
      </w:r>
      <w:r w:rsidRPr="008C28B1">
        <w:rPr>
          <w:spacing w:val="15"/>
        </w:rPr>
        <w:t xml:space="preserve"> </w:t>
      </w:r>
      <w:r>
        <w:t>variety</w:t>
      </w:r>
      <w:r w:rsidRPr="008C28B1">
        <w:rPr>
          <w:spacing w:val="15"/>
        </w:rPr>
        <w:t xml:space="preserve"> </w:t>
      </w:r>
      <w:r>
        <w:t>/</w:t>
      </w:r>
      <w:r w:rsidRPr="008C28B1">
        <w:rPr>
          <w:spacing w:val="15"/>
        </w:rPr>
        <w:t xml:space="preserve"> </w:t>
      </w:r>
      <w:r>
        <w:t>brand</w:t>
      </w:r>
      <w:r w:rsidRPr="008C28B1">
        <w:rPr>
          <w:spacing w:val="16"/>
        </w:rPr>
        <w:t xml:space="preserve"> </w:t>
      </w:r>
      <w:r>
        <w:t>name</w:t>
      </w:r>
      <w:r w:rsidRPr="008C28B1">
        <w:rPr>
          <w:spacing w:val="15"/>
        </w:rPr>
        <w:t xml:space="preserve"> </w:t>
      </w:r>
      <w:r>
        <w:t>and</w:t>
      </w:r>
      <w:r w:rsidRPr="008C28B1">
        <w:rPr>
          <w:spacing w:val="14"/>
        </w:rPr>
        <w:t xml:space="preserve"> </w:t>
      </w:r>
      <w:r>
        <w:t>any</w:t>
      </w:r>
      <w:r w:rsidRPr="008C28B1">
        <w:rPr>
          <w:spacing w:val="16"/>
        </w:rPr>
        <w:t xml:space="preserve"> </w:t>
      </w:r>
      <w:r>
        <w:t>lot</w:t>
      </w:r>
      <w:r w:rsidRPr="008C28B1">
        <w:rPr>
          <w:spacing w:val="15"/>
        </w:rPr>
        <w:t xml:space="preserve"> </w:t>
      </w:r>
      <w:r>
        <w:t>number</w:t>
      </w:r>
      <w:r w:rsidRPr="008C28B1">
        <w:rPr>
          <w:spacing w:val="16"/>
        </w:rPr>
        <w:t xml:space="preserve"> </w:t>
      </w:r>
      <w:r>
        <w:t>or other</w:t>
      </w:r>
      <w:r w:rsidRPr="008C28B1">
        <w:rPr>
          <w:spacing w:val="-4"/>
        </w:rPr>
        <w:t xml:space="preserve"> </w:t>
      </w:r>
      <w:r>
        <w:t>identifier)</w:t>
      </w:r>
      <w:r w:rsidRPr="008C28B1">
        <w:rPr>
          <w:spacing w:val="-3"/>
        </w:rPr>
        <w:t xml:space="preserve"> </w:t>
      </w:r>
      <w:r>
        <w:t>of</w:t>
      </w:r>
      <w:r w:rsidRPr="008C28B1">
        <w:rPr>
          <w:spacing w:val="-4"/>
        </w:rPr>
        <w:t xml:space="preserve"> </w:t>
      </w:r>
      <w:r>
        <w:t>the</w:t>
      </w:r>
      <w:r w:rsidRPr="008C28B1">
        <w:rPr>
          <w:spacing w:val="-3"/>
        </w:rPr>
        <w:t xml:space="preserve"> </w:t>
      </w:r>
      <w:r>
        <w:t>leafy</w:t>
      </w:r>
      <w:r w:rsidRPr="008C28B1">
        <w:rPr>
          <w:spacing w:val="-3"/>
        </w:rPr>
        <w:t xml:space="preserve"> </w:t>
      </w:r>
      <w:r>
        <w:t>green</w:t>
      </w:r>
      <w:r w:rsidRPr="008C28B1">
        <w:rPr>
          <w:spacing w:val="-3"/>
        </w:rPr>
        <w:t xml:space="preserve"> </w:t>
      </w:r>
      <w:r>
        <w:t>product</w:t>
      </w:r>
      <w:r w:rsidRPr="008C28B1">
        <w:rPr>
          <w:spacing w:val="-3"/>
        </w:rPr>
        <w:t xml:space="preserve"> </w:t>
      </w:r>
      <w:r>
        <w:t>applicable</w:t>
      </w:r>
      <w:r w:rsidRPr="008C28B1">
        <w:rPr>
          <w:spacing w:val="-4"/>
        </w:rPr>
        <w:t xml:space="preserve"> </w:t>
      </w:r>
      <w:r>
        <w:t>to</w:t>
      </w:r>
      <w:r w:rsidRPr="008C28B1">
        <w:rPr>
          <w:spacing w:val="-2"/>
        </w:rPr>
        <w:t xml:space="preserve"> </w:t>
      </w:r>
      <w:r>
        <w:t>the</w:t>
      </w:r>
      <w:r w:rsidRPr="008C28B1">
        <w:rPr>
          <w:spacing w:val="-2"/>
        </w:rPr>
        <w:t xml:space="preserve"> </w:t>
      </w:r>
      <w:r>
        <w:t>record</w:t>
      </w:r>
      <w:r w:rsidR="005A598D">
        <w:t>.</w:t>
      </w:r>
    </w:p>
    <w:p w14:paraId="01C19345" w14:textId="01454CDF" w:rsidR="00553082" w:rsidRDefault="00553082" w:rsidP="00E843FC">
      <w:pPr>
        <w:pStyle w:val="ListParagraph"/>
        <w:numPr>
          <w:ilvl w:val="1"/>
          <w:numId w:val="5"/>
        </w:numPr>
        <w:tabs>
          <w:tab w:val="left" w:pos="1179"/>
          <w:tab w:val="left" w:pos="1180"/>
        </w:tabs>
        <w:spacing w:before="120"/>
      </w:pPr>
      <w:r>
        <w:t>The</w:t>
      </w:r>
      <w:r>
        <w:rPr>
          <w:spacing w:val="-3"/>
        </w:rPr>
        <w:t xml:space="preserve"> </w:t>
      </w:r>
      <w:r>
        <w:t>location</w:t>
      </w:r>
      <w:r>
        <w:rPr>
          <w:spacing w:val="-2"/>
        </w:rPr>
        <w:t xml:space="preserve"> </w:t>
      </w:r>
      <w:r>
        <w:t>of</w:t>
      </w:r>
      <w:r>
        <w:rPr>
          <w:spacing w:val="-3"/>
        </w:rPr>
        <w:t xml:space="preserve"> </w:t>
      </w:r>
      <w:r>
        <w:t>the</w:t>
      </w:r>
      <w:r>
        <w:rPr>
          <w:spacing w:val="-2"/>
        </w:rPr>
        <w:t xml:space="preserve"> </w:t>
      </w:r>
      <w:r>
        <w:t>growing</w:t>
      </w:r>
      <w:r>
        <w:rPr>
          <w:spacing w:val="-3"/>
        </w:rPr>
        <w:t xml:space="preserve"> </w:t>
      </w:r>
      <w:r>
        <w:t>area</w:t>
      </w:r>
      <w:r>
        <w:rPr>
          <w:spacing w:val="-3"/>
        </w:rPr>
        <w:t xml:space="preserve"> </w:t>
      </w:r>
      <w:r>
        <w:t>(e.g.,</w:t>
      </w:r>
      <w:r>
        <w:rPr>
          <w:spacing w:val="-3"/>
        </w:rPr>
        <w:t xml:space="preserve"> </w:t>
      </w:r>
      <w:r>
        <w:t>a</w:t>
      </w:r>
      <w:r>
        <w:rPr>
          <w:spacing w:val="-1"/>
        </w:rPr>
        <w:t xml:space="preserve"> </w:t>
      </w:r>
      <w:r>
        <w:t>specific</w:t>
      </w:r>
      <w:r>
        <w:rPr>
          <w:spacing w:val="-4"/>
        </w:rPr>
        <w:t xml:space="preserve"> </w:t>
      </w:r>
      <w:r>
        <w:t>field)</w:t>
      </w:r>
      <w:r>
        <w:rPr>
          <w:spacing w:val="-1"/>
        </w:rPr>
        <w:t xml:space="preserve"> </w:t>
      </w:r>
      <w:r>
        <w:t>applicable</w:t>
      </w:r>
      <w:r>
        <w:rPr>
          <w:spacing w:val="-2"/>
        </w:rPr>
        <w:t xml:space="preserve"> </w:t>
      </w:r>
      <w:r>
        <w:t>to</w:t>
      </w:r>
      <w:r>
        <w:rPr>
          <w:spacing w:val="-1"/>
        </w:rPr>
        <w:t xml:space="preserve"> </w:t>
      </w:r>
      <w:r>
        <w:t>the</w:t>
      </w:r>
      <w:r>
        <w:rPr>
          <w:spacing w:val="-2"/>
        </w:rPr>
        <w:t xml:space="preserve"> </w:t>
      </w:r>
      <w:r>
        <w:t>record</w:t>
      </w:r>
      <w:r w:rsidR="005A598D">
        <w:t>.</w:t>
      </w:r>
    </w:p>
    <w:p w14:paraId="799622E0" w14:textId="77777777" w:rsidR="005A598D" w:rsidRDefault="005A598D" w:rsidP="00E843FC">
      <w:pPr>
        <w:pStyle w:val="ListParagraph"/>
        <w:numPr>
          <w:ilvl w:val="1"/>
          <w:numId w:val="5"/>
        </w:numPr>
        <w:tabs>
          <w:tab w:val="left" w:pos="1179"/>
          <w:tab w:val="left" w:pos="1180"/>
        </w:tabs>
        <w:spacing w:before="120"/>
      </w:pPr>
      <w:r>
        <w:t>The</w:t>
      </w:r>
      <w:r>
        <w:rPr>
          <w:spacing w:val="-2"/>
        </w:rPr>
        <w:t xml:space="preserve"> </w:t>
      </w:r>
      <w:r>
        <w:t>date</w:t>
      </w:r>
      <w:r>
        <w:rPr>
          <w:spacing w:val="-2"/>
        </w:rPr>
        <w:t xml:space="preserve"> </w:t>
      </w:r>
      <w:r>
        <w:t>and</w:t>
      </w:r>
      <w:r>
        <w:rPr>
          <w:spacing w:val="-1"/>
        </w:rPr>
        <w:t xml:space="preserve"> </w:t>
      </w:r>
      <w:r>
        <w:t>time</w:t>
      </w:r>
      <w:r>
        <w:rPr>
          <w:spacing w:val="-2"/>
        </w:rPr>
        <w:t xml:space="preserve"> </w:t>
      </w:r>
      <w:r>
        <w:t>of</w:t>
      </w:r>
      <w:r>
        <w:rPr>
          <w:spacing w:val="-3"/>
        </w:rPr>
        <w:t xml:space="preserve"> </w:t>
      </w:r>
      <w:r>
        <w:t>the</w:t>
      </w:r>
      <w:r>
        <w:rPr>
          <w:spacing w:val="-2"/>
        </w:rPr>
        <w:t xml:space="preserve"> </w:t>
      </w:r>
      <w:r>
        <w:t>activity</w:t>
      </w:r>
      <w:r>
        <w:rPr>
          <w:spacing w:val="-2"/>
        </w:rPr>
        <w:t xml:space="preserve"> </w:t>
      </w:r>
      <w:r>
        <w:t>documented.</w:t>
      </w:r>
    </w:p>
    <w:p w14:paraId="30781204" w14:textId="77777777" w:rsidR="0001758D" w:rsidRDefault="0001758D" w:rsidP="00E843FC">
      <w:pPr>
        <w:pStyle w:val="ListParagraph"/>
        <w:numPr>
          <w:ilvl w:val="0"/>
          <w:numId w:val="5"/>
        </w:numPr>
        <w:tabs>
          <w:tab w:val="left" w:pos="1179"/>
          <w:tab w:val="left" w:pos="1180"/>
        </w:tabs>
        <w:spacing w:before="119" w:after="120"/>
      </w:pPr>
      <w:r>
        <w:t>All</w:t>
      </w:r>
      <w:r>
        <w:rPr>
          <w:spacing w:val="-3"/>
        </w:rPr>
        <w:t xml:space="preserve"> </w:t>
      </w:r>
      <w:r>
        <w:t>records</w:t>
      </w:r>
      <w:r>
        <w:rPr>
          <w:spacing w:val="-2"/>
        </w:rPr>
        <w:t xml:space="preserve"> </w:t>
      </w:r>
      <w:r>
        <w:t>must</w:t>
      </w:r>
      <w:r>
        <w:rPr>
          <w:spacing w:val="-2"/>
        </w:rPr>
        <w:t xml:space="preserve"> </w:t>
      </w:r>
      <w:r>
        <w:t>be:</w:t>
      </w:r>
    </w:p>
    <w:p w14:paraId="1CF1801D" w14:textId="4F3860AB" w:rsidR="00146EE7" w:rsidRDefault="00146EE7" w:rsidP="00E843FC">
      <w:pPr>
        <w:pStyle w:val="ListParagraph"/>
        <w:numPr>
          <w:ilvl w:val="1"/>
          <w:numId w:val="5"/>
        </w:numPr>
        <w:tabs>
          <w:tab w:val="left" w:pos="1179"/>
          <w:tab w:val="left" w:pos="1180"/>
        </w:tabs>
        <w:spacing w:after="120"/>
      </w:pPr>
      <w:r>
        <w:t>Created</w:t>
      </w:r>
      <w:r>
        <w:rPr>
          <w:spacing w:val="-2"/>
        </w:rPr>
        <w:t xml:space="preserve"> </w:t>
      </w:r>
      <w:r>
        <w:t>at</w:t>
      </w:r>
      <w:r>
        <w:rPr>
          <w:spacing w:val="-2"/>
        </w:rPr>
        <w:t xml:space="preserve"> </w:t>
      </w:r>
      <w:r>
        <w:t>the</w:t>
      </w:r>
      <w:r>
        <w:rPr>
          <w:spacing w:val="-2"/>
        </w:rPr>
        <w:t xml:space="preserve"> </w:t>
      </w:r>
      <w:r>
        <w:t>time</w:t>
      </w:r>
      <w:r>
        <w:rPr>
          <w:spacing w:val="-2"/>
        </w:rPr>
        <w:t xml:space="preserve"> </w:t>
      </w:r>
      <w:r>
        <w:t>an</w:t>
      </w:r>
      <w:r>
        <w:rPr>
          <w:spacing w:val="-2"/>
        </w:rPr>
        <w:t xml:space="preserve"> </w:t>
      </w:r>
      <w:r>
        <w:t>activity</w:t>
      </w:r>
      <w:r>
        <w:rPr>
          <w:spacing w:val="-2"/>
        </w:rPr>
        <w:t xml:space="preserve"> </w:t>
      </w:r>
      <w:r>
        <w:t>is</w:t>
      </w:r>
      <w:r>
        <w:rPr>
          <w:spacing w:val="-2"/>
        </w:rPr>
        <w:t xml:space="preserve"> </w:t>
      </w:r>
      <w:r>
        <w:t>performed</w:t>
      </w:r>
      <w:r>
        <w:rPr>
          <w:spacing w:val="-3"/>
        </w:rPr>
        <w:t xml:space="preserve"> </w:t>
      </w:r>
      <w:r>
        <w:t>or</w:t>
      </w:r>
      <w:r>
        <w:rPr>
          <w:spacing w:val="-2"/>
        </w:rPr>
        <w:t xml:space="preserve"> </w:t>
      </w:r>
      <w:r>
        <w:t>observed</w:t>
      </w:r>
      <w:r w:rsidR="00722FAC">
        <w:t>.</w:t>
      </w:r>
    </w:p>
    <w:p w14:paraId="77CC973F" w14:textId="7D2F2FCE" w:rsidR="00146EE7" w:rsidRDefault="00146EE7" w:rsidP="00E843FC">
      <w:pPr>
        <w:pStyle w:val="ListParagraph"/>
        <w:numPr>
          <w:ilvl w:val="1"/>
          <w:numId w:val="5"/>
        </w:numPr>
        <w:tabs>
          <w:tab w:val="left" w:pos="1179"/>
          <w:tab w:val="left" w:pos="1180"/>
        </w:tabs>
        <w:spacing w:after="120"/>
      </w:pPr>
      <w:r>
        <w:t>Accurate,</w:t>
      </w:r>
      <w:r>
        <w:rPr>
          <w:spacing w:val="-3"/>
        </w:rPr>
        <w:t xml:space="preserve"> </w:t>
      </w:r>
      <w:r>
        <w:t>legible,</w:t>
      </w:r>
      <w:r>
        <w:rPr>
          <w:spacing w:val="-3"/>
        </w:rPr>
        <w:t xml:space="preserve"> </w:t>
      </w:r>
      <w:r>
        <w:t>and</w:t>
      </w:r>
      <w:r>
        <w:rPr>
          <w:spacing w:val="-2"/>
        </w:rPr>
        <w:t xml:space="preserve"> </w:t>
      </w:r>
      <w:r>
        <w:t>indelible</w:t>
      </w:r>
      <w:r w:rsidR="00722FAC">
        <w:t>.</w:t>
      </w:r>
    </w:p>
    <w:p w14:paraId="0B4BBDD5" w14:textId="4B5D0A5F" w:rsidR="00146EE7" w:rsidRDefault="00146EE7" w:rsidP="00E843FC">
      <w:pPr>
        <w:pStyle w:val="ListParagraph"/>
        <w:numPr>
          <w:ilvl w:val="1"/>
          <w:numId w:val="5"/>
        </w:numPr>
        <w:tabs>
          <w:tab w:val="left" w:pos="1179"/>
          <w:tab w:val="left" w:pos="1180"/>
        </w:tabs>
        <w:spacing w:after="120"/>
      </w:pPr>
      <w:r>
        <w:t>Dated</w:t>
      </w:r>
      <w:r w:rsidRPr="00146EE7">
        <w:rPr>
          <w:spacing w:val="26"/>
        </w:rPr>
        <w:t xml:space="preserve"> </w:t>
      </w:r>
      <w:r>
        <w:t>and</w:t>
      </w:r>
      <w:r w:rsidRPr="00146EE7">
        <w:rPr>
          <w:spacing w:val="27"/>
        </w:rPr>
        <w:t xml:space="preserve"> </w:t>
      </w:r>
      <w:r>
        <w:t>signed</w:t>
      </w:r>
      <w:r w:rsidRPr="00146EE7">
        <w:rPr>
          <w:spacing w:val="27"/>
        </w:rPr>
        <w:t xml:space="preserve"> </w:t>
      </w:r>
      <w:r>
        <w:t>/</w:t>
      </w:r>
      <w:r w:rsidRPr="00146EE7">
        <w:rPr>
          <w:spacing w:val="28"/>
        </w:rPr>
        <w:t xml:space="preserve"> </w:t>
      </w:r>
      <w:r>
        <w:t>initialed</w:t>
      </w:r>
      <w:r w:rsidRPr="00146EE7">
        <w:rPr>
          <w:spacing w:val="27"/>
        </w:rPr>
        <w:t xml:space="preserve"> </w:t>
      </w:r>
      <w:r>
        <w:t>by</w:t>
      </w:r>
      <w:r w:rsidRPr="00146EE7">
        <w:rPr>
          <w:spacing w:val="27"/>
        </w:rPr>
        <w:t xml:space="preserve"> </w:t>
      </w:r>
      <w:r>
        <w:t>the</w:t>
      </w:r>
      <w:r w:rsidRPr="00146EE7">
        <w:rPr>
          <w:spacing w:val="28"/>
        </w:rPr>
        <w:t xml:space="preserve"> </w:t>
      </w:r>
      <w:r>
        <w:t>person</w:t>
      </w:r>
      <w:r w:rsidRPr="00146EE7">
        <w:rPr>
          <w:spacing w:val="26"/>
        </w:rPr>
        <w:t xml:space="preserve"> </w:t>
      </w:r>
      <w:r>
        <w:t>(or</w:t>
      </w:r>
      <w:r w:rsidRPr="00146EE7">
        <w:rPr>
          <w:spacing w:val="26"/>
        </w:rPr>
        <w:t xml:space="preserve"> </w:t>
      </w:r>
      <w:r>
        <w:t>a</w:t>
      </w:r>
      <w:r w:rsidRPr="00146EE7">
        <w:rPr>
          <w:spacing w:val="28"/>
        </w:rPr>
        <w:t xml:space="preserve"> </w:t>
      </w:r>
      <w:r>
        <w:t>member</w:t>
      </w:r>
      <w:r w:rsidRPr="00146EE7">
        <w:rPr>
          <w:spacing w:val="27"/>
        </w:rPr>
        <w:t xml:space="preserve"> </w:t>
      </w:r>
      <w:r>
        <w:t>of</w:t>
      </w:r>
      <w:r w:rsidRPr="00146EE7">
        <w:rPr>
          <w:spacing w:val="27"/>
        </w:rPr>
        <w:t xml:space="preserve"> </w:t>
      </w:r>
      <w:r>
        <w:t>the</w:t>
      </w:r>
      <w:r w:rsidRPr="00146EE7">
        <w:rPr>
          <w:spacing w:val="27"/>
        </w:rPr>
        <w:t xml:space="preserve"> </w:t>
      </w:r>
      <w:r>
        <w:t>crew</w:t>
      </w:r>
      <w:r w:rsidRPr="00146EE7">
        <w:rPr>
          <w:spacing w:val="26"/>
        </w:rPr>
        <w:t xml:space="preserve"> </w:t>
      </w:r>
      <w:r>
        <w:t>/</w:t>
      </w:r>
      <w:r w:rsidRPr="00146EE7">
        <w:rPr>
          <w:spacing w:val="28"/>
        </w:rPr>
        <w:t xml:space="preserve"> </w:t>
      </w:r>
      <w:r>
        <w:t>team)</w:t>
      </w:r>
      <w:r w:rsidRPr="00146EE7">
        <w:rPr>
          <w:spacing w:val="26"/>
        </w:rPr>
        <w:t xml:space="preserve"> </w:t>
      </w:r>
      <w:r>
        <w:t>performing</w:t>
      </w:r>
      <w:r w:rsidRPr="00146EE7">
        <w:rPr>
          <w:spacing w:val="27"/>
        </w:rPr>
        <w:t xml:space="preserve"> </w:t>
      </w:r>
      <w:r>
        <w:t>the</w:t>
      </w:r>
      <w:r w:rsidRPr="00146EE7">
        <w:rPr>
          <w:spacing w:val="27"/>
        </w:rPr>
        <w:t xml:space="preserve"> </w:t>
      </w:r>
      <w:r>
        <w:t>activity documented</w:t>
      </w:r>
      <w:r w:rsidRPr="00146EE7">
        <w:rPr>
          <w:spacing w:val="-3"/>
        </w:rPr>
        <w:t xml:space="preserve"> </w:t>
      </w:r>
      <w:r>
        <w:t>(does</w:t>
      </w:r>
      <w:r w:rsidRPr="00146EE7">
        <w:rPr>
          <w:spacing w:val="-3"/>
        </w:rPr>
        <w:t xml:space="preserve"> </w:t>
      </w:r>
      <w:r>
        <w:t>not</w:t>
      </w:r>
      <w:r w:rsidRPr="00146EE7">
        <w:rPr>
          <w:spacing w:val="-4"/>
        </w:rPr>
        <w:t xml:space="preserve"> </w:t>
      </w:r>
      <w:r>
        <w:t>include</w:t>
      </w:r>
      <w:r w:rsidRPr="00146EE7">
        <w:rPr>
          <w:spacing w:val="-2"/>
        </w:rPr>
        <w:t xml:space="preserve"> </w:t>
      </w:r>
      <w:r>
        <w:t>the</w:t>
      </w:r>
      <w:r w:rsidRPr="00146EE7">
        <w:rPr>
          <w:spacing w:val="-3"/>
        </w:rPr>
        <w:t xml:space="preserve"> </w:t>
      </w:r>
      <w:r>
        <w:t>supervisor</w:t>
      </w:r>
      <w:r w:rsidRPr="00146EE7">
        <w:rPr>
          <w:spacing w:val="-4"/>
        </w:rPr>
        <w:t xml:space="preserve"> </w:t>
      </w:r>
      <w:r>
        <w:t>of</w:t>
      </w:r>
      <w:r w:rsidRPr="00146EE7">
        <w:rPr>
          <w:spacing w:val="-3"/>
        </w:rPr>
        <w:t xml:space="preserve"> </w:t>
      </w:r>
      <w:r>
        <w:t>those</w:t>
      </w:r>
      <w:r w:rsidRPr="00146EE7">
        <w:rPr>
          <w:spacing w:val="-4"/>
        </w:rPr>
        <w:t xml:space="preserve"> </w:t>
      </w:r>
      <w:r>
        <w:t>performing</w:t>
      </w:r>
      <w:r w:rsidRPr="00146EE7">
        <w:rPr>
          <w:spacing w:val="-3"/>
        </w:rPr>
        <w:t xml:space="preserve"> </w:t>
      </w:r>
      <w:r>
        <w:t>the</w:t>
      </w:r>
      <w:r w:rsidRPr="00146EE7">
        <w:rPr>
          <w:spacing w:val="-3"/>
        </w:rPr>
        <w:t xml:space="preserve"> </w:t>
      </w:r>
      <w:r>
        <w:t>activity)</w:t>
      </w:r>
      <w:r w:rsidR="00722FAC">
        <w:t>.</w:t>
      </w:r>
    </w:p>
    <w:p w14:paraId="7DD8B925" w14:textId="385F3CB0" w:rsidR="00183A3B" w:rsidRDefault="00146EE7" w:rsidP="00E843FC">
      <w:pPr>
        <w:pStyle w:val="ListParagraph"/>
        <w:numPr>
          <w:ilvl w:val="1"/>
          <w:numId w:val="5"/>
        </w:numPr>
        <w:spacing w:after="160"/>
      </w:pPr>
      <w:r w:rsidRPr="00BA5FF2">
        <w:t>Reviewed, dated, and signed after the records are made by a supervisor or responsible party within the</w:t>
      </w:r>
      <w:r w:rsidR="00BA5FF2" w:rsidRPr="00BA5FF2">
        <w:t xml:space="preserve"> </w:t>
      </w:r>
      <w:r w:rsidRPr="00BA5FF2">
        <w:t>timeframes</w:t>
      </w:r>
      <w:r w:rsidR="00BA5FF2">
        <w:t xml:space="preserve"> </w:t>
      </w:r>
      <w:r w:rsidRPr="00BA5FF2">
        <w:t>specified</w:t>
      </w:r>
      <w:r w:rsidR="007E7D7B">
        <w:t xml:space="preserve"> </w:t>
      </w:r>
      <w:r w:rsidRPr="00BA5FF2">
        <w:t>in</w:t>
      </w:r>
      <w:r w:rsidR="007E7D7B">
        <w:t xml:space="preserve"> </w:t>
      </w:r>
      <w:r w:rsidRPr="00BA5FF2">
        <w:t>the</w:t>
      </w:r>
      <w:r w:rsidR="007E7D7B">
        <w:t xml:space="preserve"> </w:t>
      </w:r>
      <w:r w:rsidR="0015181B">
        <w:t xml:space="preserve">Leafy </w:t>
      </w:r>
      <w:r w:rsidR="0015181B" w:rsidRPr="005E23D0">
        <w:rPr>
          <w:spacing w:val="-1"/>
        </w:rPr>
        <w:t>Greens</w:t>
      </w:r>
      <w:r w:rsidR="0015181B" w:rsidRPr="005E23D0">
        <w:rPr>
          <w:spacing w:val="-11"/>
        </w:rPr>
        <w:t xml:space="preserve"> </w:t>
      </w:r>
      <w:r w:rsidR="0015181B" w:rsidRPr="005E23D0">
        <w:rPr>
          <w:spacing w:val="-1"/>
        </w:rPr>
        <w:t>Compliance</w:t>
      </w:r>
      <w:r w:rsidR="0015181B" w:rsidRPr="005E23D0">
        <w:rPr>
          <w:spacing w:val="-10"/>
        </w:rPr>
        <w:t xml:space="preserve"> </w:t>
      </w:r>
      <w:r w:rsidR="0015181B">
        <w:t>Plan</w:t>
      </w:r>
      <w:r w:rsidR="0015181B" w:rsidRPr="00BA5FF2">
        <w:t xml:space="preserve"> </w:t>
      </w:r>
      <w:r w:rsidRPr="00BA5FF2">
        <w:t>(e.g.,</w:t>
      </w:r>
      <w:r w:rsidR="007E7D7B">
        <w:t xml:space="preserve"> </w:t>
      </w:r>
      <w:r w:rsidRPr="00BA5FF2">
        <w:t>harvesting</w:t>
      </w:r>
      <w:r w:rsidR="007E7D7B">
        <w:t xml:space="preserve"> </w:t>
      </w:r>
      <w:r w:rsidRPr="00BA5FF2">
        <w:t>records,</w:t>
      </w:r>
      <w:r w:rsidR="007E7D7B">
        <w:t xml:space="preserve"> </w:t>
      </w:r>
      <w:r w:rsidRPr="00BA5FF2">
        <w:t>soil</w:t>
      </w:r>
      <w:r w:rsidR="00BA5FF2" w:rsidRPr="00BA5FF2">
        <w:t xml:space="preserve"> </w:t>
      </w:r>
      <w:r w:rsidRPr="00BA5FF2">
        <w:t>amendments/crop inputs, training, water).</w:t>
      </w:r>
    </w:p>
    <w:p w14:paraId="19BB2630" w14:textId="77777777" w:rsidR="005E23D0" w:rsidRDefault="005E23D0" w:rsidP="00E843FC">
      <w:pPr>
        <w:pStyle w:val="ListParagraph"/>
        <w:numPr>
          <w:ilvl w:val="0"/>
          <w:numId w:val="5"/>
        </w:numPr>
        <w:tabs>
          <w:tab w:val="left" w:pos="747"/>
          <w:tab w:val="left" w:pos="748"/>
        </w:tabs>
        <w:spacing w:before="120" w:after="160"/>
        <w:jc w:val="both"/>
      </w:pPr>
      <w:r>
        <w:t>All</w:t>
      </w:r>
      <w:r w:rsidRPr="005E23D0">
        <w:rPr>
          <w:spacing w:val="16"/>
        </w:rPr>
        <w:t xml:space="preserve"> </w:t>
      </w:r>
      <w:r>
        <w:t>records</w:t>
      </w:r>
      <w:r w:rsidRPr="005E23D0">
        <w:rPr>
          <w:spacing w:val="17"/>
        </w:rPr>
        <w:t xml:space="preserve"> </w:t>
      </w:r>
      <w:r>
        <w:t>and</w:t>
      </w:r>
      <w:r w:rsidRPr="005E23D0">
        <w:rPr>
          <w:spacing w:val="17"/>
        </w:rPr>
        <w:t xml:space="preserve"> </w:t>
      </w:r>
      <w:r>
        <w:t>documents</w:t>
      </w:r>
      <w:r w:rsidRPr="005E23D0">
        <w:rPr>
          <w:spacing w:val="18"/>
        </w:rPr>
        <w:t xml:space="preserve"> </w:t>
      </w:r>
      <w:r>
        <w:t>of</w:t>
      </w:r>
      <w:r w:rsidRPr="005E23D0">
        <w:rPr>
          <w:spacing w:val="17"/>
        </w:rPr>
        <w:t xml:space="preserve"> </w:t>
      </w:r>
      <w:r>
        <w:t>policies,</w:t>
      </w:r>
      <w:r w:rsidRPr="005E23D0">
        <w:rPr>
          <w:spacing w:val="18"/>
        </w:rPr>
        <w:t xml:space="preserve"> </w:t>
      </w:r>
      <w:r>
        <w:t>procedures,</w:t>
      </w:r>
      <w:r w:rsidRPr="005E23D0">
        <w:rPr>
          <w:spacing w:val="19"/>
        </w:rPr>
        <w:t xml:space="preserve"> </w:t>
      </w:r>
      <w:r>
        <w:t>and</w:t>
      </w:r>
      <w:r w:rsidRPr="005E23D0">
        <w:rPr>
          <w:spacing w:val="17"/>
        </w:rPr>
        <w:t xml:space="preserve"> </w:t>
      </w:r>
      <w:r>
        <w:t>activities</w:t>
      </w:r>
      <w:r w:rsidRPr="005E23D0">
        <w:rPr>
          <w:spacing w:val="17"/>
        </w:rPr>
        <w:t xml:space="preserve"> </w:t>
      </w:r>
      <w:r>
        <w:t>to</w:t>
      </w:r>
      <w:r w:rsidRPr="005E23D0">
        <w:rPr>
          <w:spacing w:val="18"/>
        </w:rPr>
        <w:t xml:space="preserve"> </w:t>
      </w:r>
      <w:r>
        <w:t>fulfill</w:t>
      </w:r>
      <w:r w:rsidRPr="005E23D0">
        <w:rPr>
          <w:spacing w:val="18"/>
        </w:rPr>
        <w:t xml:space="preserve"> </w:t>
      </w:r>
      <w:r>
        <w:t>requirements</w:t>
      </w:r>
      <w:r w:rsidRPr="005E23D0">
        <w:rPr>
          <w:spacing w:val="18"/>
        </w:rPr>
        <w:t xml:space="preserve"> </w:t>
      </w:r>
      <w:r>
        <w:t>related</w:t>
      </w:r>
      <w:r w:rsidRPr="005E23D0">
        <w:rPr>
          <w:spacing w:val="17"/>
        </w:rPr>
        <w:t xml:space="preserve"> </w:t>
      </w:r>
      <w:r>
        <w:t>to</w:t>
      </w:r>
      <w:r w:rsidRPr="005E23D0">
        <w:rPr>
          <w:spacing w:val="18"/>
        </w:rPr>
        <w:t xml:space="preserve"> </w:t>
      </w:r>
      <w:r>
        <w:t>the</w:t>
      </w:r>
      <w:r w:rsidRPr="005E23D0">
        <w:rPr>
          <w:spacing w:val="17"/>
        </w:rPr>
        <w:t xml:space="preserve"> </w:t>
      </w:r>
      <w:r>
        <w:t xml:space="preserve">Leafy </w:t>
      </w:r>
      <w:r w:rsidRPr="005E23D0">
        <w:rPr>
          <w:spacing w:val="-1"/>
        </w:rPr>
        <w:t>Greens</w:t>
      </w:r>
      <w:r w:rsidRPr="005E23D0">
        <w:rPr>
          <w:spacing w:val="-11"/>
        </w:rPr>
        <w:t xml:space="preserve"> </w:t>
      </w:r>
      <w:r w:rsidRPr="005E23D0">
        <w:rPr>
          <w:spacing w:val="-1"/>
        </w:rPr>
        <w:t>Compliance</w:t>
      </w:r>
      <w:r w:rsidRPr="005E23D0">
        <w:rPr>
          <w:spacing w:val="-10"/>
        </w:rPr>
        <w:t xml:space="preserve"> </w:t>
      </w:r>
      <w:r>
        <w:t>Plan</w:t>
      </w:r>
      <w:r w:rsidRPr="005E23D0">
        <w:rPr>
          <w:spacing w:val="-10"/>
        </w:rPr>
        <w:t xml:space="preserve"> </w:t>
      </w:r>
      <w:r>
        <w:t>shall</w:t>
      </w:r>
      <w:r w:rsidRPr="005E23D0">
        <w:rPr>
          <w:spacing w:val="-12"/>
        </w:rPr>
        <w:t xml:space="preserve"> </w:t>
      </w:r>
      <w:r>
        <w:t>be</w:t>
      </w:r>
      <w:r w:rsidRPr="005E23D0">
        <w:rPr>
          <w:spacing w:val="-10"/>
        </w:rPr>
        <w:t xml:space="preserve"> </w:t>
      </w:r>
      <w:r>
        <w:t>maintained</w:t>
      </w:r>
      <w:r w:rsidRPr="005E23D0">
        <w:rPr>
          <w:spacing w:val="-10"/>
        </w:rPr>
        <w:t xml:space="preserve"> </w:t>
      </w:r>
      <w:r>
        <w:t>on-site,</w:t>
      </w:r>
      <w:r w:rsidRPr="005E23D0">
        <w:rPr>
          <w:spacing w:val="-10"/>
        </w:rPr>
        <w:t xml:space="preserve"> </w:t>
      </w:r>
      <w:r>
        <w:t>at</w:t>
      </w:r>
      <w:r w:rsidRPr="005E23D0">
        <w:rPr>
          <w:spacing w:val="-12"/>
        </w:rPr>
        <w:t xml:space="preserve"> </w:t>
      </w:r>
      <w:r>
        <w:t>an</w:t>
      </w:r>
      <w:r w:rsidRPr="005E23D0">
        <w:rPr>
          <w:spacing w:val="-10"/>
        </w:rPr>
        <w:t xml:space="preserve"> </w:t>
      </w:r>
      <w:r>
        <w:t>off-site</w:t>
      </w:r>
      <w:r w:rsidRPr="005E23D0">
        <w:rPr>
          <w:spacing w:val="-11"/>
        </w:rPr>
        <w:t xml:space="preserve"> </w:t>
      </w:r>
      <w:r>
        <w:t>location,</w:t>
      </w:r>
      <w:r w:rsidRPr="005E23D0">
        <w:rPr>
          <w:spacing w:val="-11"/>
        </w:rPr>
        <w:t xml:space="preserve"> </w:t>
      </w:r>
      <w:r>
        <w:t>or</w:t>
      </w:r>
      <w:r w:rsidRPr="005E23D0">
        <w:rPr>
          <w:spacing w:val="-10"/>
        </w:rPr>
        <w:t xml:space="preserve"> </w:t>
      </w:r>
      <w:r>
        <w:t>accessible</w:t>
      </w:r>
      <w:r w:rsidRPr="005E23D0">
        <w:rPr>
          <w:spacing w:val="-12"/>
        </w:rPr>
        <w:t xml:space="preserve"> </w:t>
      </w:r>
      <w:r>
        <w:t>electronically</w:t>
      </w:r>
      <w:r w:rsidRPr="005E23D0">
        <w:rPr>
          <w:spacing w:val="-12"/>
        </w:rPr>
        <w:t xml:space="preserve"> </w:t>
      </w:r>
      <w:r>
        <w:t>and</w:t>
      </w:r>
      <w:r w:rsidRPr="005E23D0">
        <w:rPr>
          <w:spacing w:val="-10"/>
        </w:rPr>
        <w:t xml:space="preserve"> </w:t>
      </w:r>
      <w:r>
        <w:t>shall be</w:t>
      </w:r>
      <w:r w:rsidRPr="005E23D0">
        <w:rPr>
          <w:spacing w:val="-4"/>
        </w:rPr>
        <w:t xml:space="preserve"> </w:t>
      </w:r>
      <w:r>
        <w:t>available</w:t>
      </w:r>
      <w:r w:rsidRPr="005E23D0">
        <w:rPr>
          <w:spacing w:val="-3"/>
        </w:rPr>
        <w:t xml:space="preserve"> </w:t>
      </w:r>
      <w:r>
        <w:t>for</w:t>
      </w:r>
      <w:r w:rsidRPr="005E23D0">
        <w:rPr>
          <w:spacing w:val="-3"/>
        </w:rPr>
        <w:t xml:space="preserve"> </w:t>
      </w:r>
      <w:r>
        <w:t>inspection</w:t>
      </w:r>
      <w:r w:rsidRPr="005E23D0">
        <w:rPr>
          <w:spacing w:val="-1"/>
        </w:rPr>
        <w:t xml:space="preserve"> </w:t>
      </w:r>
      <w:r>
        <w:t>by</w:t>
      </w:r>
      <w:r w:rsidRPr="005E23D0">
        <w:rPr>
          <w:spacing w:val="-3"/>
        </w:rPr>
        <w:t xml:space="preserve"> </w:t>
      </w:r>
      <w:r>
        <w:t>the</w:t>
      </w:r>
      <w:r w:rsidRPr="005E23D0">
        <w:rPr>
          <w:spacing w:val="-3"/>
        </w:rPr>
        <w:t xml:space="preserve"> </w:t>
      </w:r>
      <w:r>
        <w:t>end</w:t>
      </w:r>
      <w:r w:rsidRPr="005E23D0">
        <w:rPr>
          <w:spacing w:val="-3"/>
        </w:rPr>
        <w:t xml:space="preserve"> </w:t>
      </w:r>
      <w:r>
        <w:t>of</w:t>
      </w:r>
      <w:r w:rsidRPr="005E23D0">
        <w:rPr>
          <w:spacing w:val="-2"/>
        </w:rPr>
        <w:t xml:space="preserve"> </w:t>
      </w:r>
      <w:r>
        <w:t>the</w:t>
      </w:r>
      <w:r w:rsidRPr="005E23D0">
        <w:rPr>
          <w:spacing w:val="-2"/>
        </w:rPr>
        <w:t xml:space="preserve"> </w:t>
      </w:r>
      <w:r>
        <w:t>day</w:t>
      </w:r>
      <w:r w:rsidRPr="005E23D0">
        <w:rPr>
          <w:spacing w:val="-2"/>
        </w:rPr>
        <w:t xml:space="preserve"> </w:t>
      </w:r>
      <w:r>
        <w:t>the</w:t>
      </w:r>
      <w:r w:rsidRPr="005E23D0">
        <w:rPr>
          <w:spacing w:val="-2"/>
        </w:rPr>
        <w:t xml:space="preserve"> </w:t>
      </w:r>
      <w:r>
        <w:t>audit</w:t>
      </w:r>
      <w:r w:rsidRPr="005E23D0">
        <w:rPr>
          <w:spacing w:val="-2"/>
        </w:rPr>
        <w:t xml:space="preserve"> </w:t>
      </w:r>
      <w:r>
        <w:t>is</w:t>
      </w:r>
      <w:r w:rsidRPr="005E23D0">
        <w:rPr>
          <w:spacing w:val="-3"/>
        </w:rPr>
        <w:t xml:space="preserve"> </w:t>
      </w:r>
      <w:r>
        <w:t>conducted.</w:t>
      </w:r>
    </w:p>
    <w:p w14:paraId="0FD85CF8" w14:textId="77777777" w:rsidR="005F2E9F" w:rsidRDefault="005F2E9F" w:rsidP="00E843FC">
      <w:pPr>
        <w:pStyle w:val="ListParagraph"/>
        <w:numPr>
          <w:ilvl w:val="0"/>
          <w:numId w:val="5"/>
        </w:numPr>
        <w:tabs>
          <w:tab w:val="left" w:pos="747"/>
          <w:tab w:val="left" w:pos="748"/>
        </w:tabs>
        <w:spacing w:before="120" w:after="160"/>
        <w:jc w:val="both"/>
      </w:pPr>
      <w:r>
        <w:t>Existing</w:t>
      </w:r>
      <w:r w:rsidRPr="005F2E9F">
        <w:rPr>
          <w:spacing w:val="5"/>
        </w:rPr>
        <w:t xml:space="preserve"> </w:t>
      </w:r>
      <w:r>
        <w:t>records</w:t>
      </w:r>
      <w:r w:rsidRPr="005F2E9F">
        <w:rPr>
          <w:spacing w:val="6"/>
        </w:rPr>
        <w:t xml:space="preserve"> </w:t>
      </w:r>
      <w:r>
        <w:t>(e.g.,</w:t>
      </w:r>
      <w:r w:rsidRPr="005F2E9F">
        <w:rPr>
          <w:spacing w:val="6"/>
        </w:rPr>
        <w:t xml:space="preserve"> </w:t>
      </w:r>
      <w:r>
        <w:t>records</w:t>
      </w:r>
      <w:r w:rsidRPr="005F2E9F">
        <w:rPr>
          <w:spacing w:val="6"/>
        </w:rPr>
        <w:t xml:space="preserve"> </w:t>
      </w:r>
      <w:r>
        <w:t>that</w:t>
      </w:r>
      <w:r w:rsidRPr="005F2E9F">
        <w:rPr>
          <w:spacing w:val="4"/>
        </w:rPr>
        <w:t xml:space="preserve"> </w:t>
      </w:r>
      <w:r>
        <w:t>are</w:t>
      </w:r>
      <w:r w:rsidRPr="005F2E9F">
        <w:rPr>
          <w:spacing w:val="6"/>
        </w:rPr>
        <w:t xml:space="preserve"> </w:t>
      </w:r>
      <w:r>
        <w:t>kept</w:t>
      </w:r>
      <w:r w:rsidRPr="005F2E9F">
        <w:rPr>
          <w:spacing w:val="5"/>
        </w:rPr>
        <w:t xml:space="preserve"> </w:t>
      </w:r>
      <w:r>
        <w:t>in</w:t>
      </w:r>
      <w:r w:rsidRPr="005F2E9F">
        <w:rPr>
          <w:spacing w:val="6"/>
        </w:rPr>
        <w:t xml:space="preserve"> </w:t>
      </w:r>
      <w:r>
        <w:t>compliance</w:t>
      </w:r>
      <w:r w:rsidRPr="005F2E9F">
        <w:rPr>
          <w:spacing w:val="5"/>
        </w:rPr>
        <w:t xml:space="preserve"> </w:t>
      </w:r>
      <w:r>
        <w:t>with</w:t>
      </w:r>
      <w:r w:rsidRPr="005F2E9F">
        <w:rPr>
          <w:spacing w:val="6"/>
        </w:rPr>
        <w:t xml:space="preserve"> </w:t>
      </w:r>
      <w:r>
        <w:t>other</w:t>
      </w:r>
      <w:r w:rsidRPr="005F2E9F">
        <w:rPr>
          <w:spacing w:val="5"/>
        </w:rPr>
        <w:t xml:space="preserve"> </w:t>
      </w:r>
      <w:r>
        <w:t>federal,</w:t>
      </w:r>
      <w:r w:rsidRPr="005F2E9F">
        <w:rPr>
          <w:spacing w:val="6"/>
        </w:rPr>
        <w:t xml:space="preserve"> </w:t>
      </w:r>
      <w:r>
        <w:t>state,</w:t>
      </w:r>
      <w:r w:rsidRPr="005F2E9F">
        <w:rPr>
          <w:spacing w:val="6"/>
        </w:rPr>
        <w:t xml:space="preserve"> </w:t>
      </w:r>
      <w:r>
        <w:t>or</w:t>
      </w:r>
      <w:r w:rsidRPr="005F2E9F">
        <w:rPr>
          <w:spacing w:val="6"/>
        </w:rPr>
        <w:t xml:space="preserve"> </w:t>
      </w:r>
      <w:r>
        <w:t>local</w:t>
      </w:r>
      <w:r w:rsidRPr="005F2E9F">
        <w:rPr>
          <w:spacing w:val="7"/>
        </w:rPr>
        <w:t xml:space="preserve"> </w:t>
      </w:r>
      <w:r>
        <w:t>regulations</w:t>
      </w:r>
      <w:r w:rsidRPr="005F2E9F">
        <w:rPr>
          <w:spacing w:val="7"/>
        </w:rPr>
        <w:t xml:space="preserve"> </w:t>
      </w:r>
      <w:r>
        <w:t>or</w:t>
      </w:r>
      <w:r w:rsidRPr="005F2E9F">
        <w:rPr>
          <w:spacing w:val="5"/>
        </w:rPr>
        <w:t xml:space="preserve"> </w:t>
      </w:r>
      <w:r>
        <w:t>for any</w:t>
      </w:r>
      <w:r w:rsidRPr="005F2E9F">
        <w:rPr>
          <w:spacing w:val="7"/>
        </w:rPr>
        <w:t xml:space="preserve"> </w:t>
      </w:r>
      <w:r>
        <w:t>other</w:t>
      </w:r>
      <w:r w:rsidRPr="005F2E9F">
        <w:rPr>
          <w:spacing w:val="7"/>
        </w:rPr>
        <w:t xml:space="preserve"> </w:t>
      </w:r>
      <w:r>
        <w:t>reason)</w:t>
      </w:r>
      <w:r w:rsidRPr="005F2E9F">
        <w:rPr>
          <w:spacing w:val="7"/>
        </w:rPr>
        <w:t xml:space="preserve"> </w:t>
      </w:r>
      <w:r>
        <w:t>do</w:t>
      </w:r>
      <w:r w:rsidRPr="005F2E9F">
        <w:rPr>
          <w:spacing w:val="7"/>
        </w:rPr>
        <w:t xml:space="preserve"> </w:t>
      </w:r>
      <w:r>
        <w:t>not</w:t>
      </w:r>
      <w:r w:rsidRPr="005F2E9F">
        <w:rPr>
          <w:spacing w:val="6"/>
        </w:rPr>
        <w:t xml:space="preserve"> </w:t>
      </w:r>
      <w:r>
        <w:t>need</w:t>
      </w:r>
      <w:r w:rsidRPr="005F2E9F">
        <w:rPr>
          <w:spacing w:val="7"/>
        </w:rPr>
        <w:t xml:space="preserve"> </w:t>
      </w:r>
      <w:r>
        <w:t>to</w:t>
      </w:r>
      <w:r w:rsidRPr="005F2E9F">
        <w:rPr>
          <w:spacing w:val="7"/>
        </w:rPr>
        <w:t xml:space="preserve"> </w:t>
      </w:r>
      <w:r>
        <w:t>be</w:t>
      </w:r>
      <w:r w:rsidRPr="005F2E9F">
        <w:rPr>
          <w:spacing w:val="8"/>
        </w:rPr>
        <w:t xml:space="preserve"> </w:t>
      </w:r>
      <w:r>
        <w:t>duplicated</w:t>
      </w:r>
      <w:r w:rsidRPr="005F2E9F">
        <w:rPr>
          <w:spacing w:val="6"/>
        </w:rPr>
        <w:t xml:space="preserve"> </w:t>
      </w:r>
      <w:r>
        <w:t>if</w:t>
      </w:r>
      <w:r w:rsidRPr="005F2E9F">
        <w:rPr>
          <w:spacing w:val="7"/>
        </w:rPr>
        <w:t xml:space="preserve"> </w:t>
      </w:r>
      <w:r>
        <w:t>they</w:t>
      </w:r>
      <w:r w:rsidRPr="005F2E9F">
        <w:rPr>
          <w:spacing w:val="7"/>
        </w:rPr>
        <w:t xml:space="preserve"> </w:t>
      </w:r>
      <w:r>
        <w:t>contain</w:t>
      </w:r>
      <w:r w:rsidRPr="005F2E9F">
        <w:rPr>
          <w:spacing w:val="8"/>
        </w:rPr>
        <w:t xml:space="preserve"> </w:t>
      </w:r>
      <w:r>
        <w:t>all</w:t>
      </w:r>
      <w:r w:rsidRPr="005F2E9F">
        <w:rPr>
          <w:spacing w:val="7"/>
        </w:rPr>
        <w:t xml:space="preserve"> </w:t>
      </w:r>
      <w:r>
        <w:t>of</w:t>
      </w:r>
      <w:r w:rsidRPr="005F2E9F">
        <w:rPr>
          <w:spacing w:val="7"/>
        </w:rPr>
        <w:t xml:space="preserve"> </w:t>
      </w:r>
      <w:r>
        <w:t>the</w:t>
      </w:r>
      <w:r w:rsidRPr="005F2E9F">
        <w:rPr>
          <w:spacing w:val="7"/>
        </w:rPr>
        <w:t xml:space="preserve"> </w:t>
      </w:r>
      <w:r>
        <w:t>required</w:t>
      </w:r>
      <w:r w:rsidRPr="005F2E9F">
        <w:rPr>
          <w:spacing w:val="8"/>
        </w:rPr>
        <w:t xml:space="preserve"> </w:t>
      </w:r>
      <w:r>
        <w:t>information</w:t>
      </w:r>
      <w:r w:rsidRPr="005F2E9F">
        <w:rPr>
          <w:spacing w:val="6"/>
        </w:rPr>
        <w:t xml:space="preserve"> </w:t>
      </w:r>
      <w:r>
        <w:t>and</w:t>
      </w:r>
      <w:r w:rsidRPr="005F2E9F">
        <w:rPr>
          <w:spacing w:val="6"/>
        </w:rPr>
        <w:t xml:space="preserve"> </w:t>
      </w:r>
      <w:r>
        <w:t>satisfy</w:t>
      </w:r>
      <w:r w:rsidRPr="005F2E9F">
        <w:rPr>
          <w:spacing w:val="7"/>
        </w:rPr>
        <w:t xml:space="preserve"> </w:t>
      </w:r>
      <w:r>
        <w:t>the requirements</w:t>
      </w:r>
      <w:r w:rsidRPr="005F2E9F">
        <w:rPr>
          <w:spacing w:val="47"/>
        </w:rPr>
        <w:t xml:space="preserve"> </w:t>
      </w:r>
      <w:r>
        <w:t>herein.</w:t>
      </w:r>
      <w:r w:rsidRPr="005F2E9F">
        <w:rPr>
          <w:spacing w:val="49"/>
        </w:rPr>
        <w:t xml:space="preserve"> </w:t>
      </w:r>
      <w:r>
        <w:t>Existing</w:t>
      </w:r>
      <w:r w:rsidRPr="005F2E9F">
        <w:rPr>
          <w:spacing w:val="46"/>
        </w:rPr>
        <w:t xml:space="preserve"> </w:t>
      </w:r>
      <w:r>
        <w:t>records</w:t>
      </w:r>
      <w:r w:rsidRPr="005F2E9F">
        <w:rPr>
          <w:spacing w:val="48"/>
        </w:rPr>
        <w:t xml:space="preserve"> </w:t>
      </w:r>
      <w:r>
        <w:t>may</w:t>
      </w:r>
      <w:r w:rsidRPr="005F2E9F">
        <w:rPr>
          <w:spacing w:val="46"/>
        </w:rPr>
        <w:t xml:space="preserve"> </w:t>
      </w:r>
      <w:r>
        <w:t>be</w:t>
      </w:r>
      <w:r w:rsidRPr="005F2E9F">
        <w:rPr>
          <w:spacing w:val="46"/>
        </w:rPr>
        <w:t xml:space="preserve"> </w:t>
      </w:r>
      <w:r>
        <w:t>supplemented</w:t>
      </w:r>
      <w:r w:rsidRPr="005F2E9F">
        <w:rPr>
          <w:spacing w:val="45"/>
        </w:rPr>
        <w:t xml:space="preserve"> </w:t>
      </w:r>
      <w:r>
        <w:t>as</w:t>
      </w:r>
      <w:r w:rsidRPr="005F2E9F">
        <w:rPr>
          <w:spacing w:val="47"/>
        </w:rPr>
        <w:t xml:space="preserve"> </w:t>
      </w:r>
      <w:r>
        <w:t>necessary</w:t>
      </w:r>
      <w:r w:rsidRPr="005F2E9F">
        <w:rPr>
          <w:spacing w:val="47"/>
        </w:rPr>
        <w:t xml:space="preserve"> </w:t>
      </w:r>
      <w:r>
        <w:t>to</w:t>
      </w:r>
      <w:r w:rsidRPr="005F2E9F">
        <w:rPr>
          <w:spacing w:val="47"/>
        </w:rPr>
        <w:t xml:space="preserve"> </w:t>
      </w:r>
      <w:r>
        <w:t>include</w:t>
      </w:r>
      <w:r w:rsidRPr="005F2E9F">
        <w:rPr>
          <w:spacing w:val="47"/>
        </w:rPr>
        <w:t xml:space="preserve"> </w:t>
      </w:r>
      <w:r>
        <w:t>all</w:t>
      </w:r>
      <w:r w:rsidRPr="005F2E9F">
        <w:rPr>
          <w:spacing w:val="46"/>
        </w:rPr>
        <w:t xml:space="preserve"> </w:t>
      </w:r>
      <w:r>
        <w:t>of</w:t>
      </w:r>
      <w:r w:rsidRPr="005F2E9F">
        <w:rPr>
          <w:spacing w:val="46"/>
        </w:rPr>
        <w:t xml:space="preserve"> </w:t>
      </w:r>
      <w:r>
        <w:t>the</w:t>
      </w:r>
      <w:r w:rsidRPr="005F2E9F">
        <w:rPr>
          <w:spacing w:val="47"/>
        </w:rPr>
        <w:t xml:space="preserve"> </w:t>
      </w:r>
      <w:r>
        <w:t>required information</w:t>
      </w:r>
      <w:r w:rsidRPr="005F2E9F">
        <w:rPr>
          <w:spacing w:val="-7"/>
        </w:rPr>
        <w:t xml:space="preserve"> </w:t>
      </w:r>
      <w:r>
        <w:t>and</w:t>
      </w:r>
      <w:r w:rsidRPr="005F2E9F">
        <w:rPr>
          <w:spacing w:val="-6"/>
        </w:rPr>
        <w:t xml:space="preserve"> </w:t>
      </w:r>
      <w:r>
        <w:t>satisfy</w:t>
      </w:r>
      <w:r w:rsidRPr="005F2E9F">
        <w:rPr>
          <w:spacing w:val="-5"/>
        </w:rPr>
        <w:t xml:space="preserve"> </w:t>
      </w:r>
      <w:r>
        <w:t>the</w:t>
      </w:r>
      <w:r w:rsidRPr="005F2E9F">
        <w:rPr>
          <w:spacing w:val="-4"/>
        </w:rPr>
        <w:t xml:space="preserve"> </w:t>
      </w:r>
      <w:r>
        <w:t>requirements</w:t>
      </w:r>
      <w:r w:rsidRPr="005F2E9F">
        <w:rPr>
          <w:spacing w:val="-6"/>
        </w:rPr>
        <w:t xml:space="preserve"> </w:t>
      </w:r>
      <w:r>
        <w:t>of</w:t>
      </w:r>
      <w:r w:rsidRPr="005F2E9F">
        <w:rPr>
          <w:spacing w:val="-5"/>
        </w:rPr>
        <w:t xml:space="preserve"> </w:t>
      </w:r>
      <w:r>
        <w:t>this</w:t>
      </w:r>
      <w:r w:rsidRPr="005F2E9F">
        <w:rPr>
          <w:spacing w:val="-5"/>
        </w:rPr>
        <w:t xml:space="preserve"> </w:t>
      </w:r>
      <w:r>
        <w:t>section.</w:t>
      </w:r>
      <w:r w:rsidRPr="005F2E9F">
        <w:rPr>
          <w:spacing w:val="-6"/>
        </w:rPr>
        <w:t xml:space="preserve"> </w:t>
      </w:r>
      <w:r>
        <w:t>Records</w:t>
      </w:r>
      <w:r w:rsidRPr="005F2E9F">
        <w:rPr>
          <w:spacing w:val="-5"/>
        </w:rPr>
        <w:t xml:space="preserve"> </w:t>
      </w:r>
      <w:r>
        <w:t>must</w:t>
      </w:r>
      <w:r w:rsidRPr="005F2E9F">
        <w:rPr>
          <w:spacing w:val="-6"/>
        </w:rPr>
        <w:t xml:space="preserve"> </w:t>
      </w:r>
      <w:r>
        <w:t>be</w:t>
      </w:r>
      <w:r w:rsidRPr="005F2E9F">
        <w:rPr>
          <w:spacing w:val="-5"/>
        </w:rPr>
        <w:t xml:space="preserve"> </w:t>
      </w:r>
      <w:r>
        <w:t>kept</w:t>
      </w:r>
      <w:r w:rsidRPr="005F2E9F">
        <w:rPr>
          <w:spacing w:val="-6"/>
        </w:rPr>
        <w:t xml:space="preserve"> </w:t>
      </w:r>
      <w:r>
        <w:t>in</w:t>
      </w:r>
      <w:r w:rsidRPr="005F2E9F">
        <w:rPr>
          <w:spacing w:val="-6"/>
        </w:rPr>
        <w:t xml:space="preserve"> </w:t>
      </w:r>
      <w:r>
        <w:t>the</w:t>
      </w:r>
      <w:r w:rsidRPr="005F2E9F">
        <w:rPr>
          <w:spacing w:val="-5"/>
        </w:rPr>
        <w:t xml:space="preserve"> </w:t>
      </w:r>
      <w:r>
        <w:t>original,</w:t>
      </w:r>
      <w:r w:rsidRPr="005F2E9F">
        <w:rPr>
          <w:spacing w:val="-5"/>
        </w:rPr>
        <w:t xml:space="preserve"> </w:t>
      </w:r>
      <w:r>
        <w:t>electronically,</w:t>
      </w:r>
      <w:r w:rsidRPr="005F2E9F">
        <w:rPr>
          <w:spacing w:val="-6"/>
        </w:rPr>
        <w:t xml:space="preserve"> </w:t>
      </w:r>
      <w:r>
        <w:t>or as</w:t>
      </w:r>
      <w:r w:rsidRPr="005F2E9F">
        <w:rPr>
          <w:spacing w:val="31"/>
        </w:rPr>
        <w:t xml:space="preserve"> </w:t>
      </w:r>
      <w:r>
        <w:t>true</w:t>
      </w:r>
      <w:r w:rsidRPr="005F2E9F">
        <w:rPr>
          <w:spacing w:val="80"/>
        </w:rPr>
        <w:t xml:space="preserve"> </w:t>
      </w:r>
      <w:r>
        <w:t>copies</w:t>
      </w:r>
      <w:r w:rsidRPr="005F2E9F">
        <w:rPr>
          <w:spacing w:val="80"/>
        </w:rPr>
        <w:t xml:space="preserve"> </w:t>
      </w:r>
      <w:r>
        <w:t>(e.g.,</w:t>
      </w:r>
      <w:r w:rsidRPr="005F2E9F">
        <w:rPr>
          <w:spacing w:val="81"/>
        </w:rPr>
        <w:t xml:space="preserve"> </w:t>
      </w:r>
      <w:r>
        <w:t>photocopies,</w:t>
      </w:r>
      <w:r w:rsidRPr="005F2E9F">
        <w:rPr>
          <w:spacing w:val="80"/>
        </w:rPr>
        <w:t xml:space="preserve"> </w:t>
      </w:r>
      <w:r>
        <w:t>pictures,</w:t>
      </w:r>
      <w:r w:rsidRPr="005F2E9F">
        <w:rPr>
          <w:spacing w:val="80"/>
        </w:rPr>
        <w:t xml:space="preserve"> </w:t>
      </w:r>
      <w:r>
        <w:t>scanned</w:t>
      </w:r>
      <w:r w:rsidRPr="005F2E9F">
        <w:rPr>
          <w:spacing w:val="81"/>
        </w:rPr>
        <w:t xml:space="preserve"> </w:t>
      </w:r>
      <w:r>
        <w:t>copies,</w:t>
      </w:r>
      <w:r w:rsidRPr="005F2E9F">
        <w:rPr>
          <w:spacing w:val="81"/>
        </w:rPr>
        <w:t xml:space="preserve"> </w:t>
      </w:r>
      <w:r>
        <w:t>microfilm,</w:t>
      </w:r>
      <w:r w:rsidRPr="005F2E9F">
        <w:rPr>
          <w:spacing w:val="81"/>
        </w:rPr>
        <w:t xml:space="preserve"> </w:t>
      </w:r>
      <w:r>
        <w:t>microfiche,</w:t>
      </w:r>
      <w:r w:rsidRPr="005F2E9F">
        <w:rPr>
          <w:spacing w:val="81"/>
        </w:rPr>
        <w:t xml:space="preserve"> </w:t>
      </w:r>
      <w:r>
        <w:t>or</w:t>
      </w:r>
      <w:r w:rsidRPr="005F2E9F">
        <w:rPr>
          <w:spacing w:val="80"/>
        </w:rPr>
        <w:t xml:space="preserve"> </w:t>
      </w:r>
      <w:r>
        <w:t>other</w:t>
      </w:r>
      <w:r w:rsidRPr="005F2E9F">
        <w:rPr>
          <w:spacing w:val="80"/>
        </w:rPr>
        <w:t xml:space="preserve"> </w:t>
      </w:r>
      <w:r>
        <w:t>accurate reproductions</w:t>
      </w:r>
      <w:r w:rsidRPr="005F2E9F">
        <w:rPr>
          <w:spacing w:val="-4"/>
        </w:rPr>
        <w:t xml:space="preserve"> </w:t>
      </w:r>
      <w:r>
        <w:t>of</w:t>
      </w:r>
      <w:r w:rsidRPr="005F2E9F">
        <w:rPr>
          <w:spacing w:val="-4"/>
        </w:rPr>
        <w:t xml:space="preserve"> </w:t>
      </w:r>
      <w:r>
        <w:t>the</w:t>
      </w:r>
      <w:r w:rsidRPr="005F2E9F">
        <w:rPr>
          <w:spacing w:val="-3"/>
        </w:rPr>
        <w:t xml:space="preserve"> </w:t>
      </w:r>
      <w:r>
        <w:t>original</w:t>
      </w:r>
      <w:r w:rsidRPr="005F2E9F">
        <w:rPr>
          <w:spacing w:val="-3"/>
        </w:rPr>
        <w:t xml:space="preserve"> </w:t>
      </w:r>
      <w:r>
        <w:t>records).</w:t>
      </w:r>
    </w:p>
    <w:p w14:paraId="23012D8E" w14:textId="77777777" w:rsidR="00A06651" w:rsidRDefault="00A06651" w:rsidP="00E843FC">
      <w:pPr>
        <w:pStyle w:val="ListParagraph"/>
        <w:numPr>
          <w:ilvl w:val="0"/>
          <w:numId w:val="5"/>
        </w:numPr>
        <w:tabs>
          <w:tab w:val="left" w:pos="747"/>
          <w:tab w:val="left" w:pos="748"/>
        </w:tabs>
        <w:spacing w:before="120" w:after="160"/>
        <w:jc w:val="both"/>
      </w:pPr>
      <w:r w:rsidRPr="00A06651">
        <w:rPr>
          <w:spacing w:val="-1"/>
        </w:rPr>
        <w:t>All</w:t>
      </w:r>
      <w:r w:rsidRPr="00A06651">
        <w:rPr>
          <w:spacing w:val="-12"/>
        </w:rPr>
        <w:t xml:space="preserve"> </w:t>
      </w:r>
      <w:r w:rsidRPr="00A06651">
        <w:rPr>
          <w:spacing w:val="-1"/>
        </w:rPr>
        <w:t>required</w:t>
      </w:r>
      <w:r w:rsidRPr="00A06651">
        <w:rPr>
          <w:spacing w:val="-12"/>
        </w:rPr>
        <w:t xml:space="preserve"> </w:t>
      </w:r>
      <w:r w:rsidRPr="00A06651">
        <w:rPr>
          <w:spacing w:val="-1"/>
        </w:rPr>
        <w:t>historical</w:t>
      </w:r>
      <w:r w:rsidRPr="00A06651">
        <w:rPr>
          <w:spacing w:val="-11"/>
        </w:rPr>
        <w:t xml:space="preserve"> </w:t>
      </w:r>
      <w:r w:rsidRPr="00A06651">
        <w:rPr>
          <w:spacing w:val="-1"/>
        </w:rPr>
        <w:t>records</w:t>
      </w:r>
      <w:r w:rsidRPr="00A06651">
        <w:rPr>
          <w:spacing w:val="-11"/>
        </w:rPr>
        <w:t xml:space="preserve"> </w:t>
      </w:r>
      <w:r w:rsidRPr="00A06651">
        <w:rPr>
          <w:spacing w:val="-1"/>
        </w:rPr>
        <w:t>must</w:t>
      </w:r>
      <w:r w:rsidRPr="00A06651">
        <w:rPr>
          <w:spacing w:val="-12"/>
        </w:rPr>
        <w:t xml:space="preserve"> </w:t>
      </w:r>
      <w:r w:rsidRPr="00A06651">
        <w:rPr>
          <w:spacing w:val="-1"/>
        </w:rPr>
        <w:t>be</w:t>
      </w:r>
      <w:r w:rsidRPr="00A06651">
        <w:rPr>
          <w:spacing w:val="-11"/>
        </w:rPr>
        <w:t xml:space="preserve"> </w:t>
      </w:r>
      <w:r w:rsidRPr="00A06651">
        <w:rPr>
          <w:spacing w:val="-1"/>
        </w:rPr>
        <w:t>readily</w:t>
      </w:r>
      <w:r w:rsidRPr="00A06651">
        <w:rPr>
          <w:spacing w:val="-12"/>
        </w:rPr>
        <w:t xml:space="preserve"> </w:t>
      </w:r>
      <w:r w:rsidRPr="00A06651">
        <w:rPr>
          <w:spacing w:val="-1"/>
        </w:rPr>
        <w:t>available</w:t>
      </w:r>
      <w:r w:rsidRPr="00A06651">
        <w:rPr>
          <w:spacing w:val="-12"/>
        </w:rPr>
        <w:t xml:space="preserve"> </w:t>
      </w:r>
      <w:r>
        <w:t>and</w:t>
      </w:r>
      <w:r w:rsidRPr="00A06651">
        <w:rPr>
          <w:spacing w:val="-12"/>
        </w:rPr>
        <w:t xml:space="preserve"> </w:t>
      </w:r>
      <w:r>
        <w:t>accessible</w:t>
      </w:r>
      <w:r w:rsidRPr="00A06651">
        <w:rPr>
          <w:spacing w:val="-12"/>
        </w:rPr>
        <w:t xml:space="preserve"> </w:t>
      </w:r>
      <w:r>
        <w:t>during</w:t>
      </w:r>
      <w:r w:rsidRPr="00A06651">
        <w:rPr>
          <w:spacing w:val="-11"/>
        </w:rPr>
        <w:t xml:space="preserve"> </w:t>
      </w:r>
      <w:r>
        <w:t>the</w:t>
      </w:r>
      <w:r w:rsidRPr="00A06651">
        <w:rPr>
          <w:spacing w:val="-12"/>
        </w:rPr>
        <w:t xml:space="preserve"> </w:t>
      </w:r>
      <w:r>
        <w:t>retention</w:t>
      </w:r>
      <w:r w:rsidRPr="00A06651">
        <w:rPr>
          <w:spacing w:val="-12"/>
        </w:rPr>
        <w:t xml:space="preserve"> </w:t>
      </w:r>
      <w:r>
        <w:t>period</w:t>
      </w:r>
      <w:r w:rsidRPr="00A06651">
        <w:rPr>
          <w:spacing w:val="-12"/>
        </w:rPr>
        <w:t xml:space="preserve"> </w:t>
      </w:r>
      <w:r>
        <w:t>for</w:t>
      </w:r>
      <w:r w:rsidRPr="00A06651">
        <w:rPr>
          <w:spacing w:val="-12"/>
        </w:rPr>
        <w:t xml:space="preserve"> </w:t>
      </w:r>
      <w:r>
        <w:t>inspection and</w:t>
      </w:r>
      <w:r w:rsidRPr="00A06651">
        <w:rPr>
          <w:spacing w:val="-9"/>
        </w:rPr>
        <w:t xml:space="preserve"> </w:t>
      </w:r>
      <w:r>
        <w:t>copying</w:t>
      </w:r>
      <w:r w:rsidRPr="00A06651">
        <w:rPr>
          <w:spacing w:val="-9"/>
        </w:rPr>
        <w:t xml:space="preserve"> </w:t>
      </w:r>
      <w:r>
        <w:t>by</w:t>
      </w:r>
      <w:r w:rsidRPr="00A06651">
        <w:rPr>
          <w:spacing w:val="-9"/>
        </w:rPr>
        <w:t xml:space="preserve"> </w:t>
      </w:r>
      <w:r>
        <w:t>the</w:t>
      </w:r>
      <w:r w:rsidRPr="00A06651">
        <w:rPr>
          <w:spacing w:val="-10"/>
        </w:rPr>
        <w:t xml:space="preserve"> </w:t>
      </w:r>
      <w:r>
        <w:t>LGMA</w:t>
      </w:r>
      <w:r w:rsidRPr="00A06651">
        <w:rPr>
          <w:spacing w:val="-9"/>
        </w:rPr>
        <w:t xml:space="preserve"> </w:t>
      </w:r>
      <w:r>
        <w:t>auditor</w:t>
      </w:r>
      <w:r w:rsidRPr="00A06651">
        <w:rPr>
          <w:spacing w:val="-9"/>
        </w:rPr>
        <w:t xml:space="preserve"> </w:t>
      </w:r>
      <w:r>
        <w:t>upon</w:t>
      </w:r>
      <w:r w:rsidRPr="00A06651">
        <w:rPr>
          <w:spacing w:val="-8"/>
        </w:rPr>
        <w:t xml:space="preserve"> </w:t>
      </w:r>
      <w:r>
        <w:t>oral</w:t>
      </w:r>
      <w:r w:rsidRPr="00A06651">
        <w:rPr>
          <w:spacing w:val="-10"/>
        </w:rPr>
        <w:t xml:space="preserve"> </w:t>
      </w:r>
      <w:r>
        <w:t>or</w:t>
      </w:r>
      <w:r w:rsidRPr="00A06651">
        <w:rPr>
          <w:spacing w:val="-10"/>
        </w:rPr>
        <w:t xml:space="preserve"> </w:t>
      </w:r>
      <w:r>
        <w:t>written</w:t>
      </w:r>
      <w:r w:rsidRPr="00A06651">
        <w:rPr>
          <w:spacing w:val="-9"/>
        </w:rPr>
        <w:t xml:space="preserve"> </w:t>
      </w:r>
      <w:r>
        <w:t>request,</w:t>
      </w:r>
      <w:r w:rsidRPr="00A06651">
        <w:rPr>
          <w:spacing w:val="-9"/>
        </w:rPr>
        <w:t xml:space="preserve"> </w:t>
      </w:r>
      <w:r>
        <w:t>except</w:t>
      </w:r>
      <w:r w:rsidRPr="00A06651">
        <w:rPr>
          <w:spacing w:val="-8"/>
        </w:rPr>
        <w:t xml:space="preserve"> </w:t>
      </w:r>
      <w:r>
        <w:t>that</w:t>
      </w:r>
      <w:r w:rsidRPr="00A06651">
        <w:rPr>
          <w:spacing w:val="-9"/>
        </w:rPr>
        <w:t xml:space="preserve"> </w:t>
      </w:r>
      <w:r>
        <w:t>you</w:t>
      </w:r>
      <w:r w:rsidRPr="00A06651">
        <w:rPr>
          <w:spacing w:val="-8"/>
        </w:rPr>
        <w:t xml:space="preserve"> </w:t>
      </w:r>
      <w:r>
        <w:t>have</w:t>
      </w:r>
      <w:r w:rsidRPr="00A06651">
        <w:rPr>
          <w:spacing w:val="-10"/>
        </w:rPr>
        <w:t xml:space="preserve"> </w:t>
      </w:r>
      <w:r>
        <w:t>24</w:t>
      </w:r>
      <w:r w:rsidRPr="00A06651">
        <w:rPr>
          <w:spacing w:val="-9"/>
        </w:rPr>
        <w:t xml:space="preserve"> </w:t>
      </w:r>
      <w:r>
        <w:t>hours</w:t>
      </w:r>
      <w:r w:rsidRPr="00A06651">
        <w:rPr>
          <w:spacing w:val="-10"/>
        </w:rPr>
        <w:t xml:space="preserve"> </w:t>
      </w:r>
      <w:r>
        <w:t>to</w:t>
      </w:r>
      <w:r w:rsidRPr="00A06651">
        <w:rPr>
          <w:spacing w:val="-8"/>
        </w:rPr>
        <w:t xml:space="preserve"> </w:t>
      </w:r>
      <w:r>
        <w:t>obtain</w:t>
      </w:r>
      <w:r w:rsidRPr="00A06651">
        <w:rPr>
          <w:spacing w:val="-9"/>
        </w:rPr>
        <w:t xml:space="preserve"> </w:t>
      </w:r>
      <w:r>
        <w:t>records you</w:t>
      </w:r>
      <w:r w:rsidRPr="00A06651">
        <w:rPr>
          <w:spacing w:val="-4"/>
        </w:rPr>
        <w:t xml:space="preserve"> </w:t>
      </w:r>
      <w:r>
        <w:t>keep</w:t>
      </w:r>
      <w:r w:rsidRPr="00A06651">
        <w:rPr>
          <w:spacing w:val="-3"/>
        </w:rPr>
        <w:t xml:space="preserve"> </w:t>
      </w:r>
      <w:r>
        <w:t>offsite</w:t>
      </w:r>
      <w:r w:rsidRPr="00A06651">
        <w:rPr>
          <w:spacing w:val="-3"/>
        </w:rPr>
        <w:t xml:space="preserve"> </w:t>
      </w:r>
      <w:r>
        <w:t>and</w:t>
      </w:r>
      <w:r w:rsidRPr="00A06651">
        <w:rPr>
          <w:spacing w:val="-4"/>
        </w:rPr>
        <w:t xml:space="preserve"> </w:t>
      </w:r>
      <w:r>
        <w:t>make</w:t>
      </w:r>
      <w:r w:rsidRPr="00A06651">
        <w:rPr>
          <w:spacing w:val="-2"/>
        </w:rPr>
        <w:t xml:space="preserve"> </w:t>
      </w:r>
      <w:r>
        <w:t>them</w:t>
      </w:r>
      <w:r w:rsidRPr="00A06651">
        <w:rPr>
          <w:spacing w:val="-2"/>
        </w:rPr>
        <w:t xml:space="preserve"> </w:t>
      </w:r>
      <w:r>
        <w:t>available</w:t>
      </w:r>
      <w:r w:rsidRPr="00A06651">
        <w:rPr>
          <w:spacing w:val="-4"/>
        </w:rPr>
        <w:t xml:space="preserve"> </w:t>
      </w:r>
      <w:r>
        <w:t>and</w:t>
      </w:r>
      <w:r w:rsidRPr="00A06651">
        <w:rPr>
          <w:spacing w:val="-2"/>
        </w:rPr>
        <w:t xml:space="preserve"> </w:t>
      </w:r>
      <w:r>
        <w:t>accessible</w:t>
      </w:r>
      <w:r w:rsidRPr="00A06651">
        <w:rPr>
          <w:spacing w:val="-3"/>
        </w:rPr>
        <w:t xml:space="preserve"> </w:t>
      </w:r>
      <w:r>
        <w:t>to</w:t>
      </w:r>
      <w:r w:rsidRPr="00A06651">
        <w:rPr>
          <w:spacing w:val="-1"/>
        </w:rPr>
        <w:t xml:space="preserve"> </w:t>
      </w:r>
      <w:r>
        <w:t>the</w:t>
      </w:r>
      <w:r w:rsidRPr="00A06651">
        <w:rPr>
          <w:spacing w:val="-3"/>
        </w:rPr>
        <w:t xml:space="preserve"> </w:t>
      </w:r>
      <w:r>
        <w:t>auditors</w:t>
      </w:r>
      <w:r w:rsidRPr="00A06651">
        <w:rPr>
          <w:spacing w:val="-3"/>
        </w:rPr>
        <w:t xml:space="preserve"> </w:t>
      </w:r>
      <w:r>
        <w:t>for</w:t>
      </w:r>
      <w:r w:rsidRPr="00A06651">
        <w:rPr>
          <w:spacing w:val="-3"/>
        </w:rPr>
        <w:t xml:space="preserve"> </w:t>
      </w:r>
      <w:r>
        <w:t>inspection</w:t>
      </w:r>
      <w:r w:rsidRPr="00A06651">
        <w:rPr>
          <w:spacing w:val="-4"/>
        </w:rPr>
        <w:t xml:space="preserve"> </w:t>
      </w:r>
      <w:r>
        <w:t>and</w:t>
      </w:r>
      <w:r w:rsidRPr="00A06651">
        <w:rPr>
          <w:spacing w:val="-2"/>
        </w:rPr>
        <w:t xml:space="preserve"> </w:t>
      </w:r>
      <w:r>
        <w:t>copying.</w:t>
      </w:r>
    </w:p>
    <w:p w14:paraId="7BF3833F" w14:textId="7B67FD59" w:rsidR="00F943A8" w:rsidRDefault="00F943A8" w:rsidP="00E843FC">
      <w:pPr>
        <w:pStyle w:val="ListParagraph"/>
        <w:numPr>
          <w:ilvl w:val="0"/>
          <w:numId w:val="5"/>
        </w:numPr>
        <w:tabs>
          <w:tab w:val="left" w:pos="747"/>
          <w:tab w:val="left" w:pos="748"/>
        </w:tabs>
        <w:spacing w:before="120"/>
      </w:pPr>
      <w:r>
        <w:t>If</w:t>
      </w:r>
      <w:r w:rsidRPr="00F943A8">
        <w:rPr>
          <w:spacing w:val="20"/>
        </w:rPr>
        <w:t xml:space="preserve"> </w:t>
      </w:r>
      <w:r>
        <w:t>you</w:t>
      </w:r>
      <w:r w:rsidRPr="00F943A8">
        <w:rPr>
          <w:spacing w:val="21"/>
        </w:rPr>
        <w:t xml:space="preserve"> </w:t>
      </w:r>
      <w:r>
        <w:t>use</w:t>
      </w:r>
      <w:r w:rsidRPr="00F943A8">
        <w:rPr>
          <w:spacing w:val="20"/>
        </w:rPr>
        <w:t xml:space="preserve"> </w:t>
      </w:r>
      <w:r>
        <w:t>electronic</w:t>
      </w:r>
      <w:r w:rsidRPr="00F943A8">
        <w:rPr>
          <w:spacing w:val="21"/>
        </w:rPr>
        <w:t xml:space="preserve"> </w:t>
      </w:r>
      <w:r>
        <w:t>techniques</w:t>
      </w:r>
      <w:r w:rsidRPr="00F943A8">
        <w:rPr>
          <w:spacing w:val="21"/>
        </w:rPr>
        <w:t xml:space="preserve"> </w:t>
      </w:r>
      <w:r>
        <w:t>to</w:t>
      </w:r>
      <w:r w:rsidRPr="00F943A8">
        <w:rPr>
          <w:spacing w:val="20"/>
        </w:rPr>
        <w:t xml:space="preserve"> </w:t>
      </w:r>
      <w:r>
        <w:t>keep</w:t>
      </w:r>
      <w:r w:rsidRPr="00F943A8">
        <w:rPr>
          <w:spacing w:val="20"/>
        </w:rPr>
        <w:t xml:space="preserve"> </w:t>
      </w:r>
      <w:r>
        <w:t>records,</w:t>
      </w:r>
      <w:r w:rsidRPr="00F943A8">
        <w:rPr>
          <w:spacing w:val="21"/>
        </w:rPr>
        <w:t xml:space="preserve"> </w:t>
      </w:r>
      <w:r>
        <w:t>or</w:t>
      </w:r>
      <w:r w:rsidRPr="00F943A8">
        <w:rPr>
          <w:spacing w:val="20"/>
        </w:rPr>
        <w:t xml:space="preserve"> </w:t>
      </w:r>
      <w:r>
        <w:t>to</w:t>
      </w:r>
      <w:r w:rsidRPr="00F943A8">
        <w:rPr>
          <w:spacing w:val="20"/>
        </w:rPr>
        <w:t xml:space="preserve"> </w:t>
      </w:r>
      <w:r>
        <w:t>keep</w:t>
      </w:r>
      <w:r w:rsidRPr="00F943A8">
        <w:rPr>
          <w:spacing w:val="21"/>
        </w:rPr>
        <w:t xml:space="preserve"> </w:t>
      </w:r>
      <w:r>
        <w:t>true</w:t>
      </w:r>
      <w:r w:rsidRPr="00F943A8">
        <w:rPr>
          <w:spacing w:val="20"/>
        </w:rPr>
        <w:t xml:space="preserve"> </w:t>
      </w:r>
      <w:r>
        <w:t>copies</w:t>
      </w:r>
      <w:r w:rsidRPr="00F943A8">
        <w:rPr>
          <w:spacing w:val="20"/>
        </w:rPr>
        <w:t xml:space="preserve"> </w:t>
      </w:r>
      <w:r>
        <w:t>of</w:t>
      </w:r>
      <w:r w:rsidRPr="00F943A8">
        <w:rPr>
          <w:spacing w:val="20"/>
        </w:rPr>
        <w:t xml:space="preserve"> </w:t>
      </w:r>
      <w:r>
        <w:t>records,</w:t>
      </w:r>
      <w:r w:rsidRPr="00F943A8">
        <w:rPr>
          <w:spacing w:val="20"/>
        </w:rPr>
        <w:t xml:space="preserve"> </w:t>
      </w:r>
      <w:r>
        <w:t>or</w:t>
      </w:r>
      <w:r w:rsidRPr="00F943A8">
        <w:rPr>
          <w:spacing w:val="21"/>
        </w:rPr>
        <w:t xml:space="preserve"> </w:t>
      </w:r>
      <w:r>
        <w:t>if</w:t>
      </w:r>
      <w:r w:rsidRPr="00F943A8">
        <w:rPr>
          <w:spacing w:val="21"/>
        </w:rPr>
        <w:t xml:space="preserve"> </w:t>
      </w:r>
      <w:r>
        <w:t>you</w:t>
      </w:r>
      <w:r w:rsidRPr="00F943A8">
        <w:rPr>
          <w:spacing w:val="20"/>
        </w:rPr>
        <w:t xml:space="preserve"> </w:t>
      </w:r>
      <w:r>
        <w:t>use</w:t>
      </w:r>
      <w:r w:rsidRPr="00F943A8">
        <w:rPr>
          <w:spacing w:val="20"/>
        </w:rPr>
        <w:t xml:space="preserve"> </w:t>
      </w:r>
      <w:r>
        <w:t>reduction techniques</w:t>
      </w:r>
      <w:r w:rsidRPr="00F943A8">
        <w:rPr>
          <w:spacing w:val="-5"/>
        </w:rPr>
        <w:t xml:space="preserve"> </w:t>
      </w:r>
      <w:r>
        <w:t>such</w:t>
      </w:r>
      <w:r w:rsidRPr="00F943A8">
        <w:rPr>
          <w:spacing w:val="-4"/>
        </w:rPr>
        <w:t xml:space="preserve"> </w:t>
      </w:r>
      <w:r>
        <w:t>as</w:t>
      </w:r>
      <w:r w:rsidRPr="00F943A8">
        <w:rPr>
          <w:spacing w:val="-3"/>
        </w:rPr>
        <w:t xml:space="preserve"> </w:t>
      </w:r>
      <w:r>
        <w:t>microfilm</w:t>
      </w:r>
      <w:r w:rsidRPr="00F943A8">
        <w:rPr>
          <w:spacing w:val="-4"/>
        </w:rPr>
        <w:t xml:space="preserve"> </w:t>
      </w:r>
      <w:r>
        <w:t>to</w:t>
      </w:r>
      <w:r w:rsidRPr="00F943A8">
        <w:rPr>
          <w:spacing w:val="-3"/>
        </w:rPr>
        <w:t xml:space="preserve"> </w:t>
      </w:r>
      <w:r>
        <w:t>keep</w:t>
      </w:r>
      <w:r w:rsidRPr="00F943A8">
        <w:rPr>
          <w:spacing w:val="-3"/>
        </w:rPr>
        <w:t xml:space="preserve"> </w:t>
      </w:r>
      <w:r>
        <w:t>true</w:t>
      </w:r>
      <w:r w:rsidRPr="00F943A8">
        <w:rPr>
          <w:spacing w:val="-4"/>
        </w:rPr>
        <w:t xml:space="preserve"> </w:t>
      </w:r>
      <w:r>
        <w:t>copies</w:t>
      </w:r>
      <w:r w:rsidRPr="00F943A8">
        <w:rPr>
          <w:spacing w:val="-5"/>
        </w:rPr>
        <w:t xml:space="preserve"> </w:t>
      </w:r>
      <w:r>
        <w:t>of</w:t>
      </w:r>
      <w:r w:rsidRPr="00F943A8">
        <w:rPr>
          <w:spacing w:val="-4"/>
        </w:rPr>
        <w:t xml:space="preserve"> </w:t>
      </w:r>
      <w:r>
        <w:t>records,</w:t>
      </w:r>
      <w:r w:rsidRPr="00F943A8">
        <w:rPr>
          <w:spacing w:val="-4"/>
        </w:rPr>
        <w:t xml:space="preserve"> </w:t>
      </w:r>
      <w:r>
        <w:t>you</w:t>
      </w:r>
      <w:r w:rsidRPr="00F943A8">
        <w:rPr>
          <w:spacing w:val="-3"/>
        </w:rPr>
        <w:t xml:space="preserve"> </w:t>
      </w:r>
      <w:r>
        <w:t>must</w:t>
      </w:r>
      <w:r w:rsidRPr="00F943A8">
        <w:rPr>
          <w:spacing w:val="-5"/>
        </w:rPr>
        <w:t xml:space="preserve"> </w:t>
      </w:r>
      <w:r>
        <w:t>provide</w:t>
      </w:r>
      <w:r w:rsidRPr="00F943A8">
        <w:rPr>
          <w:spacing w:val="-3"/>
        </w:rPr>
        <w:t xml:space="preserve"> </w:t>
      </w:r>
      <w:r>
        <w:t>the</w:t>
      </w:r>
      <w:r w:rsidRPr="00F943A8">
        <w:rPr>
          <w:spacing w:val="-4"/>
        </w:rPr>
        <w:t xml:space="preserve"> </w:t>
      </w:r>
      <w:r>
        <w:t>records</w:t>
      </w:r>
      <w:r w:rsidRPr="00F943A8">
        <w:rPr>
          <w:spacing w:val="-4"/>
        </w:rPr>
        <w:t xml:space="preserve"> </w:t>
      </w:r>
      <w:r>
        <w:t>in</w:t>
      </w:r>
      <w:r w:rsidRPr="00F943A8">
        <w:rPr>
          <w:spacing w:val="-5"/>
        </w:rPr>
        <w:t xml:space="preserve"> </w:t>
      </w:r>
      <w:r>
        <w:t>a</w:t>
      </w:r>
      <w:r w:rsidRPr="00F943A8">
        <w:rPr>
          <w:spacing w:val="-4"/>
        </w:rPr>
        <w:t xml:space="preserve"> </w:t>
      </w:r>
      <w:r>
        <w:t>format</w:t>
      </w:r>
      <w:r w:rsidRPr="00F943A8">
        <w:rPr>
          <w:spacing w:val="-4"/>
        </w:rPr>
        <w:t xml:space="preserve"> </w:t>
      </w:r>
      <w:r>
        <w:t>in</w:t>
      </w:r>
      <w:r w:rsidRPr="00F943A8">
        <w:rPr>
          <w:spacing w:val="-3"/>
        </w:rPr>
        <w:t xml:space="preserve"> </w:t>
      </w:r>
      <w:r>
        <w:t>which they</w:t>
      </w:r>
      <w:r w:rsidRPr="00F943A8">
        <w:rPr>
          <w:spacing w:val="-4"/>
        </w:rPr>
        <w:t xml:space="preserve"> </w:t>
      </w:r>
      <w:r>
        <w:t>are</w:t>
      </w:r>
      <w:r w:rsidRPr="00F943A8">
        <w:rPr>
          <w:spacing w:val="-3"/>
        </w:rPr>
        <w:t xml:space="preserve"> </w:t>
      </w:r>
      <w:r>
        <w:t>accessible</w:t>
      </w:r>
      <w:r w:rsidRPr="00F943A8">
        <w:rPr>
          <w:spacing w:val="-4"/>
        </w:rPr>
        <w:t xml:space="preserve"> </w:t>
      </w:r>
      <w:r>
        <w:t>and</w:t>
      </w:r>
      <w:r w:rsidRPr="00F943A8">
        <w:rPr>
          <w:spacing w:val="-3"/>
        </w:rPr>
        <w:t xml:space="preserve"> </w:t>
      </w:r>
      <w:r>
        <w:t>legible.</w:t>
      </w:r>
    </w:p>
    <w:p w14:paraId="47FF08EA" w14:textId="6D94B21A" w:rsidR="00F943A8" w:rsidRDefault="00F943A8" w:rsidP="00E843FC">
      <w:pPr>
        <w:pStyle w:val="ListParagraph"/>
        <w:numPr>
          <w:ilvl w:val="0"/>
          <w:numId w:val="5"/>
        </w:numPr>
        <w:tabs>
          <w:tab w:val="left" w:pos="747"/>
          <w:tab w:val="left" w:pos="748"/>
          <w:tab w:val="left" w:pos="1107"/>
        </w:tabs>
        <w:spacing w:before="121"/>
      </w:pPr>
      <w:r>
        <w:t>Records</w:t>
      </w:r>
      <w:r>
        <w:rPr>
          <w:spacing w:val="-4"/>
        </w:rPr>
        <w:t xml:space="preserve"> </w:t>
      </w:r>
      <w:r>
        <w:t>shall</w:t>
      </w:r>
      <w:r>
        <w:rPr>
          <w:spacing w:val="-1"/>
        </w:rPr>
        <w:t xml:space="preserve"> </w:t>
      </w:r>
      <w:r>
        <w:t>be</w:t>
      </w:r>
      <w:r>
        <w:rPr>
          <w:spacing w:val="-4"/>
        </w:rPr>
        <w:t xml:space="preserve"> </w:t>
      </w:r>
      <w:r>
        <w:t>kept</w:t>
      </w:r>
      <w:r>
        <w:rPr>
          <w:spacing w:val="-2"/>
        </w:rPr>
        <w:t xml:space="preserve"> </w:t>
      </w:r>
      <w:r>
        <w:t>for</w:t>
      </w:r>
      <w:r>
        <w:rPr>
          <w:spacing w:val="-4"/>
        </w:rPr>
        <w:t xml:space="preserve"> </w:t>
      </w:r>
      <w:r>
        <w:t>a</w:t>
      </w:r>
      <w:r>
        <w:rPr>
          <w:spacing w:val="-1"/>
        </w:rPr>
        <w:t xml:space="preserve"> </w:t>
      </w:r>
      <w:r>
        <w:t>minimum</w:t>
      </w:r>
      <w:r>
        <w:rPr>
          <w:spacing w:val="-2"/>
        </w:rPr>
        <w:t xml:space="preserve"> </w:t>
      </w:r>
      <w:r>
        <w:t>of</w:t>
      </w:r>
      <w:r>
        <w:rPr>
          <w:spacing w:val="-4"/>
        </w:rPr>
        <w:t xml:space="preserve"> </w:t>
      </w:r>
      <w:r>
        <w:t>two</w:t>
      </w:r>
      <w:r>
        <w:rPr>
          <w:spacing w:val="-2"/>
        </w:rPr>
        <w:t xml:space="preserve"> </w:t>
      </w:r>
      <w:r>
        <w:t>years</w:t>
      </w:r>
      <w:r>
        <w:rPr>
          <w:spacing w:val="-4"/>
        </w:rPr>
        <w:t xml:space="preserve"> </w:t>
      </w:r>
      <w:r>
        <w:t>following</w:t>
      </w:r>
      <w:r>
        <w:rPr>
          <w:spacing w:val="-3"/>
        </w:rPr>
        <w:t xml:space="preserve"> </w:t>
      </w:r>
      <w:r>
        <w:t>the</w:t>
      </w:r>
      <w:r>
        <w:rPr>
          <w:spacing w:val="-2"/>
        </w:rPr>
        <w:t xml:space="preserve"> </w:t>
      </w:r>
      <w:r>
        <w:t>date</w:t>
      </w:r>
      <w:r>
        <w:rPr>
          <w:spacing w:val="-4"/>
        </w:rPr>
        <w:t xml:space="preserve"> </w:t>
      </w:r>
      <w:r>
        <w:t>of</w:t>
      </w:r>
      <w:r>
        <w:rPr>
          <w:spacing w:val="-3"/>
        </w:rPr>
        <w:t xml:space="preserve"> </w:t>
      </w:r>
      <w:r>
        <w:t>issuance</w:t>
      </w:r>
      <w:r>
        <w:rPr>
          <w:spacing w:val="-3"/>
        </w:rPr>
        <w:t xml:space="preserve"> </w:t>
      </w:r>
      <w:r>
        <w:t>or</w:t>
      </w:r>
      <w:r>
        <w:rPr>
          <w:spacing w:val="-3"/>
        </w:rPr>
        <w:t xml:space="preserve"> </w:t>
      </w:r>
      <w:r>
        <w:t>occurrence.</w:t>
      </w:r>
    </w:p>
    <w:p w14:paraId="74437D91" w14:textId="77777777" w:rsidR="00F943A8" w:rsidRDefault="00F943A8" w:rsidP="00E843FC">
      <w:pPr>
        <w:pStyle w:val="ListParagraph"/>
        <w:numPr>
          <w:ilvl w:val="0"/>
          <w:numId w:val="5"/>
        </w:numPr>
        <w:tabs>
          <w:tab w:val="left" w:pos="747"/>
          <w:tab w:val="left" w:pos="748"/>
        </w:tabs>
        <w:spacing w:before="120" w:after="160"/>
        <w:jc w:val="both"/>
      </w:pPr>
      <w:r>
        <w:t>Records</w:t>
      </w:r>
      <w:r w:rsidRPr="00F943A8">
        <w:rPr>
          <w:spacing w:val="2"/>
        </w:rPr>
        <w:t xml:space="preserve"> </w:t>
      </w:r>
      <w:r>
        <w:t>that</w:t>
      </w:r>
      <w:r w:rsidRPr="00F943A8">
        <w:rPr>
          <w:spacing w:val="3"/>
        </w:rPr>
        <w:t xml:space="preserve"> </w:t>
      </w:r>
      <w:r>
        <w:t>relate</w:t>
      </w:r>
      <w:r w:rsidRPr="00F943A8">
        <w:rPr>
          <w:spacing w:val="2"/>
        </w:rPr>
        <w:t xml:space="preserve"> </w:t>
      </w:r>
      <w:r>
        <w:t>to</w:t>
      </w:r>
      <w:r w:rsidRPr="00F943A8">
        <w:rPr>
          <w:spacing w:val="3"/>
        </w:rPr>
        <w:t xml:space="preserve"> </w:t>
      </w:r>
      <w:r>
        <w:t>the</w:t>
      </w:r>
      <w:r w:rsidRPr="00F943A8">
        <w:rPr>
          <w:spacing w:val="3"/>
        </w:rPr>
        <w:t xml:space="preserve"> </w:t>
      </w:r>
      <w:r>
        <w:t>general</w:t>
      </w:r>
      <w:r w:rsidRPr="00F943A8">
        <w:rPr>
          <w:spacing w:val="2"/>
        </w:rPr>
        <w:t xml:space="preserve"> </w:t>
      </w:r>
      <w:r>
        <w:t>adequacy</w:t>
      </w:r>
      <w:r w:rsidRPr="00F943A8">
        <w:rPr>
          <w:spacing w:val="2"/>
        </w:rPr>
        <w:t xml:space="preserve"> </w:t>
      </w:r>
      <w:r>
        <w:t>of</w:t>
      </w:r>
      <w:r w:rsidRPr="00F943A8">
        <w:rPr>
          <w:spacing w:val="3"/>
        </w:rPr>
        <w:t xml:space="preserve"> </w:t>
      </w:r>
      <w:r>
        <w:t>the</w:t>
      </w:r>
      <w:r w:rsidRPr="00F943A8">
        <w:rPr>
          <w:spacing w:val="2"/>
        </w:rPr>
        <w:t xml:space="preserve"> </w:t>
      </w:r>
      <w:r>
        <w:t>equipment</w:t>
      </w:r>
      <w:r w:rsidRPr="00F943A8">
        <w:rPr>
          <w:spacing w:val="1"/>
        </w:rPr>
        <w:t xml:space="preserve"> </w:t>
      </w:r>
      <w:r>
        <w:t>or</w:t>
      </w:r>
      <w:r w:rsidRPr="00F943A8">
        <w:rPr>
          <w:spacing w:val="3"/>
        </w:rPr>
        <w:t xml:space="preserve"> </w:t>
      </w:r>
      <w:r>
        <w:t>processes</w:t>
      </w:r>
      <w:r w:rsidRPr="00F943A8">
        <w:rPr>
          <w:spacing w:val="3"/>
        </w:rPr>
        <w:t xml:space="preserve"> </w:t>
      </w:r>
      <w:r>
        <w:t>or</w:t>
      </w:r>
      <w:r w:rsidRPr="00F943A8">
        <w:rPr>
          <w:spacing w:val="2"/>
        </w:rPr>
        <w:t xml:space="preserve"> </w:t>
      </w:r>
      <w:r>
        <w:t>records</w:t>
      </w:r>
      <w:r w:rsidRPr="00F943A8">
        <w:rPr>
          <w:spacing w:val="2"/>
        </w:rPr>
        <w:t xml:space="preserve"> </w:t>
      </w:r>
      <w:r>
        <w:t>that</w:t>
      </w:r>
      <w:r w:rsidRPr="00F943A8">
        <w:rPr>
          <w:spacing w:val="3"/>
        </w:rPr>
        <w:t xml:space="preserve"> </w:t>
      </w:r>
      <w:r>
        <w:t>relate</w:t>
      </w:r>
      <w:r w:rsidRPr="00F943A8">
        <w:rPr>
          <w:spacing w:val="3"/>
        </w:rPr>
        <w:t xml:space="preserve"> </w:t>
      </w:r>
      <w:r>
        <w:t>to</w:t>
      </w:r>
      <w:r w:rsidRPr="00F943A8">
        <w:rPr>
          <w:spacing w:val="2"/>
        </w:rPr>
        <w:t xml:space="preserve"> </w:t>
      </w:r>
      <w:r>
        <w:t xml:space="preserve">analyses, </w:t>
      </w:r>
      <w:r>
        <w:lastRenderedPageBreak/>
        <w:t>sampling,</w:t>
      </w:r>
      <w:r w:rsidRPr="00F943A8">
        <w:rPr>
          <w:spacing w:val="-6"/>
        </w:rPr>
        <w:t xml:space="preserve"> </w:t>
      </w:r>
      <w:r>
        <w:t>or</w:t>
      </w:r>
      <w:r w:rsidRPr="00F943A8">
        <w:rPr>
          <w:spacing w:val="-5"/>
        </w:rPr>
        <w:t xml:space="preserve"> </w:t>
      </w:r>
      <w:r>
        <w:t>action</w:t>
      </w:r>
      <w:r w:rsidRPr="00F943A8">
        <w:rPr>
          <w:spacing w:val="-6"/>
        </w:rPr>
        <w:t xml:space="preserve"> </w:t>
      </w:r>
      <w:r>
        <w:t>plans</w:t>
      </w:r>
      <w:r w:rsidRPr="00F943A8">
        <w:rPr>
          <w:spacing w:val="-6"/>
        </w:rPr>
        <w:t xml:space="preserve"> </w:t>
      </w:r>
      <w:r>
        <w:t>being</w:t>
      </w:r>
      <w:r w:rsidRPr="00F943A8">
        <w:rPr>
          <w:spacing w:val="-6"/>
        </w:rPr>
        <w:t xml:space="preserve"> </w:t>
      </w:r>
      <w:r>
        <w:t>used</w:t>
      </w:r>
      <w:r w:rsidRPr="00F943A8">
        <w:rPr>
          <w:spacing w:val="-4"/>
        </w:rPr>
        <w:t xml:space="preserve"> </w:t>
      </w:r>
      <w:r>
        <w:t>by</w:t>
      </w:r>
      <w:r w:rsidRPr="00F943A8">
        <w:rPr>
          <w:spacing w:val="-7"/>
        </w:rPr>
        <w:t xml:space="preserve"> </w:t>
      </w:r>
      <w:r>
        <w:t>a</w:t>
      </w:r>
      <w:r w:rsidRPr="00F943A8">
        <w:rPr>
          <w:spacing w:val="-6"/>
        </w:rPr>
        <w:t xml:space="preserve"> </w:t>
      </w:r>
      <w:r>
        <w:t>farm,</w:t>
      </w:r>
      <w:r w:rsidRPr="00F943A8">
        <w:rPr>
          <w:spacing w:val="-5"/>
        </w:rPr>
        <w:t xml:space="preserve"> </w:t>
      </w:r>
      <w:r>
        <w:t>including</w:t>
      </w:r>
      <w:r w:rsidRPr="00F943A8">
        <w:rPr>
          <w:spacing w:val="-6"/>
        </w:rPr>
        <w:t xml:space="preserve"> </w:t>
      </w:r>
      <w:r>
        <w:t>the</w:t>
      </w:r>
      <w:r w:rsidRPr="00F943A8">
        <w:rPr>
          <w:spacing w:val="-6"/>
        </w:rPr>
        <w:t xml:space="preserve"> </w:t>
      </w:r>
      <w:r>
        <w:t>results</w:t>
      </w:r>
      <w:r w:rsidRPr="00F943A8">
        <w:rPr>
          <w:spacing w:val="-6"/>
        </w:rPr>
        <w:t xml:space="preserve"> </w:t>
      </w:r>
      <w:r>
        <w:t>of</w:t>
      </w:r>
      <w:r w:rsidRPr="00F943A8">
        <w:rPr>
          <w:spacing w:val="-5"/>
        </w:rPr>
        <w:t xml:space="preserve"> </w:t>
      </w:r>
      <w:r>
        <w:t>scientific</w:t>
      </w:r>
      <w:r w:rsidRPr="00F943A8">
        <w:rPr>
          <w:spacing w:val="-8"/>
        </w:rPr>
        <w:t xml:space="preserve"> </w:t>
      </w:r>
      <w:r>
        <w:t>studies,</w:t>
      </w:r>
      <w:r w:rsidRPr="00F943A8">
        <w:rPr>
          <w:spacing w:val="-5"/>
        </w:rPr>
        <w:t xml:space="preserve"> </w:t>
      </w:r>
      <w:r>
        <w:t>tests,</w:t>
      </w:r>
      <w:r w:rsidRPr="00F943A8">
        <w:rPr>
          <w:spacing w:val="-6"/>
        </w:rPr>
        <w:t xml:space="preserve"> </w:t>
      </w:r>
      <w:r>
        <w:t>and</w:t>
      </w:r>
      <w:r w:rsidRPr="00F943A8">
        <w:rPr>
          <w:spacing w:val="-6"/>
        </w:rPr>
        <w:t xml:space="preserve"> </w:t>
      </w:r>
      <w:r>
        <w:t xml:space="preserve">evaluations, </w:t>
      </w:r>
      <w:r w:rsidRPr="00F943A8">
        <w:rPr>
          <w:spacing w:val="-1"/>
        </w:rPr>
        <w:t>must</w:t>
      </w:r>
      <w:r w:rsidRPr="00F943A8">
        <w:rPr>
          <w:spacing w:val="-11"/>
        </w:rPr>
        <w:t xml:space="preserve"> </w:t>
      </w:r>
      <w:r w:rsidRPr="00F943A8">
        <w:rPr>
          <w:spacing w:val="-1"/>
        </w:rPr>
        <w:t>be</w:t>
      </w:r>
      <w:r w:rsidRPr="00F943A8">
        <w:rPr>
          <w:spacing w:val="-11"/>
        </w:rPr>
        <w:t xml:space="preserve"> </w:t>
      </w:r>
      <w:r w:rsidRPr="00F943A8">
        <w:rPr>
          <w:spacing w:val="-1"/>
        </w:rPr>
        <w:t>retained</w:t>
      </w:r>
      <w:r w:rsidRPr="00F943A8">
        <w:rPr>
          <w:spacing w:val="-11"/>
        </w:rPr>
        <w:t xml:space="preserve"> </w:t>
      </w:r>
      <w:r w:rsidRPr="00F943A8">
        <w:rPr>
          <w:spacing w:val="-1"/>
        </w:rPr>
        <w:t>at</w:t>
      </w:r>
      <w:r w:rsidRPr="00F943A8">
        <w:rPr>
          <w:spacing w:val="-11"/>
        </w:rPr>
        <w:t xml:space="preserve"> </w:t>
      </w:r>
      <w:r w:rsidRPr="00F943A8">
        <w:rPr>
          <w:spacing w:val="-1"/>
        </w:rPr>
        <w:t>the</w:t>
      </w:r>
      <w:r w:rsidRPr="00F943A8">
        <w:rPr>
          <w:spacing w:val="-12"/>
        </w:rPr>
        <w:t xml:space="preserve"> </w:t>
      </w:r>
      <w:r w:rsidRPr="00F943A8">
        <w:rPr>
          <w:spacing w:val="-1"/>
        </w:rPr>
        <w:t>farm</w:t>
      </w:r>
      <w:r w:rsidRPr="00F943A8">
        <w:rPr>
          <w:spacing w:val="-12"/>
        </w:rPr>
        <w:t xml:space="preserve"> </w:t>
      </w:r>
      <w:r w:rsidRPr="00F943A8">
        <w:rPr>
          <w:spacing w:val="-1"/>
        </w:rPr>
        <w:t>for</w:t>
      </w:r>
      <w:r w:rsidRPr="00F943A8">
        <w:rPr>
          <w:spacing w:val="-10"/>
        </w:rPr>
        <w:t xml:space="preserve"> </w:t>
      </w:r>
      <w:r w:rsidRPr="00F943A8">
        <w:rPr>
          <w:spacing w:val="-1"/>
        </w:rPr>
        <w:t>at</w:t>
      </w:r>
      <w:r w:rsidRPr="00F943A8">
        <w:rPr>
          <w:spacing w:val="-11"/>
        </w:rPr>
        <w:t xml:space="preserve"> </w:t>
      </w:r>
      <w:r w:rsidRPr="00F943A8">
        <w:rPr>
          <w:spacing w:val="-1"/>
        </w:rPr>
        <w:t>least</w:t>
      </w:r>
      <w:r w:rsidRPr="00F943A8">
        <w:rPr>
          <w:spacing w:val="-9"/>
        </w:rPr>
        <w:t xml:space="preserve"> </w:t>
      </w:r>
      <w:r w:rsidRPr="00F943A8">
        <w:rPr>
          <w:spacing w:val="-1"/>
        </w:rPr>
        <w:t>2</w:t>
      </w:r>
      <w:r w:rsidRPr="00F943A8">
        <w:rPr>
          <w:spacing w:val="-11"/>
        </w:rPr>
        <w:t xml:space="preserve"> </w:t>
      </w:r>
      <w:r w:rsidRPr="00F943A8">
        <w:rPr>
          <w:spacing w:val="-1"/>
        </w:rPr>
        <w:t>years</w:t>
      </w:r>
      <w:r w:rsidRPr="00F943A8">
        <w:rPr>
          <w:spacing w:val="-11"/>
        </w:rPr>
        <w:t xml:space="preserve"> </w:t>
      </w:r>
      <w:r>
        <w:t>after</w:t>
      </w:r>
      <w:r w:rsidRPr="00F943A8">
        <w:rPr>
          <w:spacing w:val="-9"/>
        </w:rPr>
        <w:t xml:space="preserve"> </w:t>
      </w:r>
      <w:r>
        <w:t>the</w:t>
      </w:r>
      <w:r w:rsidRPr="00F943A8">
        <w:rPr>
          <w:spacing w:val="-11"/>
        </w:rPr>
        <w:t xml:space="preserve"> </w:t>
      </w:r>
      <w:r>
        <w:t>use</w:t>
      </w:r>
      <w:r w:rsidRPr="00F943A8">
        <w:rPr>
          <w:spacing w:val="-12"/>
        </w:rPr>
        <w:t xml:space="preserve"> </w:t>
      </w:r>
      <w:r>
        <w:t>of</w:t>
      </w:r>
      <w:r w:rsidRPr="00F943A8">
        <w:rPr>
          <w:spacing w:val="-10"/>
        </w:rPr>
        <w:t xml:space="preserve"> </w:t>
      </w:r>
      <w:r>
        <w:t>such</w:t>
      </w:r>
      <w:r w:rsidRPr="00F943A8">
        <w:rPr>
          <w:spacing w:val="-12"/>
        </w:rPr>
        <w:t xml:space="preserve"> </w:t>
      </w:r>
      <w:r>
        <w:t>equipment</w:t>
      </w:r>
      <w:r w:rsidRPr="00F943A8">
        <w:rPr>
          <w:spacing w:val="-10"/>
        </w:rPr>
        <w:t xml:space="preserve"> </w:t>
      </w:r>
      <w:r>
        <w:t>or</w:t>
      </w:r>
      <w:r w:rsidRPr="00F943A8">
        <w:rPr>
          <w:spacing w:val="-11"/>
        </w:rPr>
        <w:t xml:space="preserve"> </w:t>
      </w:r>
      <w:r>
        <w:t>processes,</w:t>
      </w:r>
      <w:r w:rsidRPr="00F943A8">
        <w:rPr>
          <w:spacing w:val="-10"/>
        </w:rPr>
        <w:t xml:space="preserve"> </w:t>
      </w:r>
      <w:r>
        <w:t>or</w:t>
      </w:r>
      <w:r w:rsidRPr="00F943A8">
        <w:rPr>
          <w:spacing w:val="-12"/>
        </w:rPr>
        <w:t xml:space="preserve"> </w:t>
      </w:r>
      <w:r>
        <w:t>records</w:t>
      </w:r>
      <w:r w:rsidRPr="00F943A8">
        <w:rPr>
          <w:spacing w:val="-11"/>
        </w:rPr>
        <w:t xml:space="preserve"> </w:t>
      </w:r>
      <w:r>
        <w:t>related to</w:t>
      </w:r>
      <w:r w:rsidRPr="00F943A8">
        <w:rPr>
          <w:spacing w:val="-3"/>
        </w:rPr>
        <w:t xml:space="preserve"> </w:t>
      </w:r>
      <w:r>
        <w:t>analyses,</w:t>
      </w:r>
      <w:r w:rsidRPr="00F943A8">
        <w:rPr>
          <w:spacing w:val="-4"/>
        </w:rPr>
        <w:t xml:space="preserve"> </w:t>
      </w:r>
      <w:r>
        <w:t>sampling,</w:t>
      </w:r>
      <w:r w:rsidRPr="00F943A8">
        <w:rPr>
          <w:spacing w:val="-1"/>
        </w:rPr>
        <w:t xml:space="preserve"> </w:t>
      </w:r>
      <w:r>
        <w:t>or</w:t>
      </w:r>
      <w:r w:rsidRPr="00F943A8">
        <w:rPr>
          <w:spacing w:val="-4"/>
        </w:rPr>
        <w:t xml:space="preserve"> </w:t>
      </w:r>
      <w:r>
        <w:t>action</w:t>
      </w:r>
      <w:r w:rsidRPr="00F943A8">
        <w:rPr>
          <w:spacing w:val="-3"/>
        </w:rPr>
        <w:t xml:space="preserve"> </w:t>
      </w:r>
      <w:r>
        <w:t>plans,</w:t>
      </w:r>
      <w:r w:rsidRPr="00F943A8">
        <w:rPr>
          <w:spacing w:val="-3"/>
        </w:rPr>
        <w:t xml:space="preserve"> </w:t>
      </w:r>
      <w:r>
        <w:t>is</w:t>
      </w:r>
      <w:r w:rsidRPr="00F943A8">
        <w:rPr>
          <w:spacing w:val="-2"/>
        </w:rPr>
        <w:t xml:space="preserve"> </w:t>
      </w:r>
      <w:r>
        <w:t>discontinued.</w:t>
      </w:r>
    </w:p>
    <w:p w14:paraId="575DAFAC" w14:textId="5B2B8C6D" w:rsidR="006C5F82" w:rsidRDefault="006C5F82">
      <w:r>
        <w:rPr>
          <w:noProof/>
        </w:rPr>
        <mc:AlternateContent>
          <mc:Choice Requires="wps">
            <w:drawing>
              <wp:anchor distT="0" distB="0" distL="114300" distR="114300" simplePos="0" relativeHeight="251619840" behindDoc="0" locked="0" layoutInCell="1" allowOverlap="1" wp14:anchorId="21B1A1B5" wp14:editId="10A85C4B">
                <wp:simplePos x="0" y="0"/>
                <wp:positionH relativeFrom="margin">
                  <wp:align>left</wp:align>
                </wp:positionH>
                <wp:positionV relativeFrom="paragraph">
                  <wp:posOffset>258445</wp:posOffset>
                </wp:positionV>
                <wp:extent cx="6578600" cy="281354"/>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6578600" cy="281354"/>
                        </a:xfrm>
                        <a:prstGeom prst="rect">
                          <a:avLst/>
                        </a:prstGeom>
                        <a:solidFill>
                          <a:schemeClr val="accent6">
                            <a:lumMod val="75000"/>
                          </a:schemeClr>
                        </a:solidFill>
                        <a:ln w="6350">
                          <a:noFill/>
                        </a:ln>
                      </wps:spPr>
                      <wps:txbx>
                        <w:txbxContent>
                          <w:p w14:paraId="471ADD75" w14:textId="14C1163C" w:rsidR="002D4E95" w:rsidRPr="002D52C5" w:rsidRDefault="000F636C" w:rsidP="00B52B72">
                            <w:pPr>
                              <w:pStyle w:val="Heading1"/>
                            </w:pPr>
                            <w:bookmarkStart w:id="110"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110"/>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1A1B5" id="Text Box 13" o:spid="_x0000_s1038" type="#_x0000_t202" style="position:absolute;margin-left:0;margin-top:20.35pt;width:518pt;height:22.15pt;z-index:251619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" fillcolor="#538135 [2409]" stroked="f" strokeweight=".5pt">
                <v:textbox>
                  <w:txbxContent>
                    <w:p w14:paraId="471ADD75" w14:textId="14C1163C" w:rsidR="002D4E95" w:rsidRPr="002D52C5" w:rsidRDefault="000F636C" w:rsidP="00B52B72">
                      <w:pPr>
                        <w:pStyle w:val="Heading1"/>
                      </w:pPr>
                      <w:bookmarkStart w:id="127" w:name="_Toc220658304"/>
                      <w:r>
                        <w:t>4</w:t>
                      </w:r>
                      <w:r w:rsidRPr="00990677">
                        <w:rPr>
                          <w:rStyle w:val="Heading1Char"/>
                        </w:rPr>
                        <w:t xml:space="preserve">. </w:t>
                      </w:r>
                      <w:r w:rsidRPr="00990677">
                        <w:rPr>
                          <w:rStyle w:val="Heading1Char"/>
                        </w:rPr>
                        <w:tab/>
                      </w:r>
                      <w:r w:rsidR="002D4E95" w:rsidRPr="00990677">
                        <w:rPr>
                          <w:rStyle w:val="Heading1Char"/>
                        </w:rPr>
                        <w:t xml:space="preserve">PERSONNEL </w:t>
                      </w:r>
                      <w:r w:rsidR="00C627AD" w:rsidRPr="00990677">
                        <w:rPr>
                          <w:rStyle w:val="Heading1Char"/>
                        </w:rPr>
                        <w:t>QUALIFICATIONS AND TRAINING</w:t>
                      </w:r>
                      <w:bookmarkEnd w:id="127"/>
                    </w:p>
                    <w:p w14:paraId="6CAEAFD6" w14:textId="77777777" w:rsidR="002D4E95" w:rsidRDefault="002D4E95"/>
                    <w:p w14:paraId="049C98E3"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06A1DE90" w14:textId="77777777" w:rsidR="0017111C" w:rsidRDefault="0017111C"/>
                    <w:p w14:paraId="5123E178"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p w14:paraId="688DABD5" w14:textId="77777777" w:rsidR="002D4E95" w:rsidRDefault="002D4E95"/>
                    <w:p w14:paraId="6244F4DA" w14:textId="77777777" w:rsidR="002D4E95" w:rsidRPr="00661460" w:rsidRDefault="002D4E95" w:rsidP="002D4E9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 xml:space="preserve">PERSONNEL </w:t>
                      </w:r>
                      <w:r w:rsidR="00C627AD">
                        <w:rPr>
                          <w:rFonts w:ascii="Arial" w:hAnsi="Arial" w:cs="Arial"/>
                          <w:b/>
                          <w:bCs/>
                          <w:color w:val="FFFFFF" w:themeColor="background1"/>
                          <w:sz w:val="26"/>
                          <w:szCs w:val="26"/>
                        </w:rPr>
                        <w:t>QUALIFICATIONS AND TRAINING</w:t>
                      </w:r>
                    </w:p>
                  </w:txbxContent>
                </v:textbox>
                <w10:wrap anchorx="margin"/>
              </v:shape>
            </w:pict>
          </mc:Fallback>
        </mc:AlternateContent>
      </w:r>
    </w:p>
    <w:p w14:paraId="20FCE519" w14:textId="77777777" w:rsidR="006C5F82" w:rsidRDefault="006C5F82"/>
    <w:p w14:paraId="1166012D" w14:textId="4FAE24F2" w:rsidR="00572C98" w:rsidRDefault="00572C98" w:rsidP="00470684">
      <w:pPr>
        <w:tabs>
          <w:tab w:val="left" w:pos="747"/>
          <w:tab w:val="left" w:pos="748"/>
        </w:tabs>
        <w:spacing w:before="360" w:after="240"/>
        <w:ind w:right="72"/>
      </w:pPr>
      <w:r>
        <w:t>Adequate</w:t>
      </w:r>
      <w:r w:rsidRPr="00572C98">
        <w:rPr>
          <w:spacing w:val="-3"/>
        </w:rPr>
        <w:t xml:space="preserve"> </w:t>
      </w:r>
      <w:r>
        <w:t>training</w:t>
      </w:r>
      <w:r w:rsidRPr="00572C98">
        <w:rPr>
          <w:spacing w:val="-4"/>
        </w:rPr>
        <w:t xml:space="preserve"> </w:t>
      </w:r>
      <w:r>
        <w:t>of</w:t>
      </w:r>
      <w:r w:rsidRPr="00572C98">
        <w:rPr>
          <w:spacing w:val="-2"/>
        </w:rPr>
        <w:t xml:space="preserve"> </w:t>
      </w:r>
      <w:r>
        <w:t>on-farm</w:t>
      </w:r>
      <w:r w:rsidRPr="00572C98">
        <w:rPr>
          <w:spacing w:val="-4"/>
        </w:rPr>
        <w:t xml:space="preserve"> </w:t>
      </w:r>
      <w:r>
        <w:t>and</w:t>
      </w:r>
      <w:r w:rsidRPr="00572C98">
        <w:rPr>
          <w:spacing w:val="-2"/>
        </w:rPr>
        <w:t xml:space="preserve"> </w:t>
      </w:r>
      <w:r>
        <w:t>handler</w:t>
      </w:r>
      <w:r w:rsidRPr="00572C98">
        <w:rPr>
          <w:spacing w:val="-4"/>
        </w:rPr>
        <w:t xml:space="preserve"> </w:t>
      </w:r>
      <w:r>
        <w:t>personnel</w:t>
      </w:r>
      <w:r w:rsidRPr="00572C98">
        <w:rPr>
          <w:spacing w:val="-2"/>
        </w:rPr>
        <w:t xml:space="preserve"> </w:t>
      </w:r>
      <w:r>
        <w:t>is</w:t>
      </w:r>
      <w:r w:rsidRPr="00572C98">
        <w:rPr>
          <w:spacing w:val="-4"/>
        </w:rPr>
        <w:t xml:space="preserve"> </w:t>
      </w:r>
      <w:r>
        <w:t>a</w:t>
      </w:r>
      <w:r w:rsidRPr="00572C98">
        <w:rPr>
          <w:spacing w:val="-3"/>
        </w:rPr>
        <w:t xml:space="preserve"> </w:t>
      </w:r>
      <w:r>
        <w:t>critically</w:t>
      </w:r>
      <w:r w:rsidRPr="00572C98">
        <w:rPr>
          <w:spacing w:val="-3"/>
        </w:rPr>
        <w:t xml:space="preserve"> </w:t>
      </w:r>
      <w:r>
        <w:t>important</w:t>
      </w:r>
      <w:r w:rsidRPr="00572C98">
        <w:rPr>
          <w:spacing w:val="-3"/>
        </w:rPr>
        <w:t xml:space="preserve"> </w:t>
      </w:r>
      <w:r>
        <w:t>element</w:t>
      </w:r>
      <w:r w:rsidRPr="00572C98">
        <w:rPr>
          <w:spacing w:val="-3"/>
        </w:rPr>
        <w:t xml:space="preserve"> </w:t>
      </w:r>
      <w:r>
        <w:t>in</w:t>
      </w:r>
      <w:r w:rsidRPr="00572C98">
        <w:rPr>
          <w:spacing w:val="-4"/>
        </w:rPr>
        <w:t xml:space="preserve"> </w:t>
      </w:r>
      <w:r>
        <w:t>a</w:t>
      </w:r>
      <w:r w:rsidRPr="00572C98">
        <w:rPr>
          <w:spacing w:val="-3"/>
        </w:rPr>
        <w:t xml:space="preserve"> </w:t>
      </w:r>
      <w:r>
        <w:t>successful</w:t>
      </w:r>
      <w:r w:rsidRPr="00572C98">
        <w:rPr>
          <w:spacing w:val="-4"/>
        </w:rPr>
        <w:t xml:space="preserve"> </w:t>
      </w:r>
      <w:r>
        <w:t>food</w:t>
      </w:r>
      <w:r w:rsidRPr="00572C98">
        <w:rPr>
          <w:spacing w:val="-3"/>
        </w:rPr>
        <w:t xml:space="preserve"> </w:t>
      </w:r>
      <w:r>
        <w:t>safety program.</w:t>
      </w:r>
      <w:r>
        <w:rPr>
          <w:spacing w:val="-4"/>
        </w:rPr>
        <w:t xml:space="preserve"> </w:t>
      </w:r>
      <w:r>
        <w:t>In</w:t>
      </w:r>
      <w:r>
        <w:rPr>
          <w:spacing w:val="-4"/>
        </w:rPr>
        <w:t xml:space="preserve"> </w:t>
      </w:r>
      <w:r>
        <w:t>order</w:t>
      </w:r>
      <w:r>
        <w:rPr>
          <w:spacing w:val="-3"/>
        </w:rPr>
        <w:t xml:space="preserve"> </w:t>
      </w:r>
      <w:r>
        <w:t>to</w:t>
      </w:r>
      <w:r>
        <w:rPr>
          <w:spacing w:val="-3"/>
        </w:rPr>
        <w:t xml:space="preserve"> </w:t>
      </w:r>
      <w:r>
        <w:t>align</w:t>
      </w:r>
      <w:r>
        <w:rPr>
          <w:spacing w:val="-2"/>
        </w:rPr>
        <w:t xml:space="preserve"> </w:t>
      </w:r>
      <w:r>
        <w:t>with</w:t>
      </w:r>
      <w:r>
        <w:rPr>
          <w:spacing w:val="-4"/>
        </w:rPr>
        <w:t xml:space="preserve"> </w:t>
      </w:r>
      <w:r>
        <w:t>federal</w:t>
      </w:r>
      <w:r>
        <w:rPr>
          <w:spacing w:val="-4"/>
        </w:rPr>
        <w:t xml:space="preserve"> </w:t>
      </w:r>
      <w:r>
        <w:t>requirements under</w:t>
      </w:r>
      <w:r>
        <w:rPr>
          <w:spacing w:val="-3"/>
        </w:rPr>
        <w:t xml:space="preserve"> </w:t>
      </w:r>
      <w:r>
        <w:t>the</w:t>
      </w:r>
      <w:r>
        <w:rPr>
          <w:spacing w:val="-3"/>
        </w:rPr>
        <w:t xml:space="preserve"> </w:t>
      </w:r>
      <w:r>
        <w:t>Food</w:t>
      </w:r>
      <w:r>
        <w:rPr>
          <w:spacing w:val="-3"/>
        </w:rPr>
        <w:t xml:space="preserve"> </w:t>
      </w:r>
      <w:r>
        <w:t>Safety</w:t>
      </w:r>
      <w:r>
        <w:rPr>
          <w:spacing w:val="-4"/>
        </w:rPr>
        <w:t xml:space="preserve"> </w:t>
      </w:r>
      <w:r>
        <w:t>Modernization</w:t>
      </w:r>
      <w:r>
        <w:rPr>
          <w:spacing w:val="-3"/>
        </w:rPr>
        <w:t xml:space="preserve"> </w:t>
      </w:r>
      <w:r>
        <w:t>Act</w:t>
      </w:r>
      <w:r>
        <w:rPr>
          <w:spacing w:val="-4"/>
        </w:rPr>
        <w:t xml:space="preserve"> </w:t>
      </w:r>
      <w:r>
        <w:t>(FSMA)</w:t>
      </w:r>
      <w:r>
        <w:rPr>
          <w:spacing w:val="-2"/>
        </w:rPr>
        <w:t xml:space="preserve"> </w:t>
      </w:r>
      <w:r>
        <w:t>and</w:t>
      </w:r>
      <w:r>
        <w:rPr>
          <w:spacing w:val="-4"/>
        </w:rPr>
        <w:t xml:space="preserve"> </w:t>
      </w:r>
      <w:r>
        <w:t>to ensure</w:t>
      </w:r>
      <w:r>
        <w:rPr>
          <w:spacing w:val="-4"/>
        </w:rPr>
        <w:t xml:space="preserve"> </w:t>
      </w:r>
      <w:r>
        <w:t>that</w:t>
      </w:r>
      <w:r>
        <w:rPr>
          <w:spacing w:val="-4"/>
        </w:rPr>
        <w:t xml:space="preserve"> </w:t>
      </w:r>
      <w:r>
        <w:t>all</w:t>
      </w:r>
      <w:r>
        <w:rPr>
          <w:spacing w:val="-5"/>
        </w:rPr>
        <w:t xml:space="preserve"> </w:t>
      </w:r>
      <w:r>
        <w:t>activities</w:t>
      </w:r>
      <w:r>
        <w:rPr>
          <w:spacing w:val="-5"/>
        </w:rPr>
        <w:t xml:space="preserve"> </w:t>
      </w:r>
      <w:r>
        <w:t>prescribed</w:t>
      </w:r>
      <w:r>
        <w:rPr>
          <w:spacing w:val="-4"/>
        </w:rPr>
        <w:t xml:space="preserve"> </w:t>
      </w:r>
      <w:r>
        <w:t>in</w:t>
      </w:r>
      <w:r>
        <w:rPr>
          <w:spacing w:val="-3"/>
        </w:rPr>
        <w:t xml:space="preserve"> </w:t>
      </w:r>
      <w:r>
        <w:t>this</w:t>
      </w:r>
      <w:r>
        <w:rPr>
          <w:spacing w:val="-5"/>
        </w:rPr>
        <w:t xml:space="preserve"> </w:t>
      </w:r>
      <w:r>
        <w:t>document</w:t>
      </w:r>
      <w:r>
        <w:rPr>
          <w:spacing w:val="-3"/>
        </w:rPr>
        <w:t xml:space="preserve"> </w:t>
      </w:r>
      <w:r>
        <w:t>are</w:t>
      </w:r>
      <w:r>
        <w:rPr>
          <w:spacing w:val="-5"/>
        </w:rPr>
        <w:t xml:space="preserve"> </w:t>
      </w:r>
      <w:r>
        <w:t>effectively</w:t>
      </w:r>
      <w:r>
        <w:rPr>
          <w:spacing w:val="-5"/>
        </w:rPr>
        <w:t xml:space="preserve"> </w:t>
      </w:r>
      <w:r>
        <w:t>and</w:t>
      </w:r>
      <w:r>
        <w:rPr>
          <w:spacing w:val="-4"/>
        </w:rPr>
        <w:t xml:space="preserve"> </w:t>
      </w:r>
      <w:r>
        <w:t>adequately</w:t>
      </w:r>
      <w:r>
        <w:rPr>
          <w:spacing w:val="-5"/>
        </w:rPr>
        <w:t xml:space="preserve"> </w:t>
      </w:r>
      <w:r>
        <w:t>implemented,</w:t>
      </w:r>
      <w:r>
        <w:rPr>
          <w:spacing w:val="-4"/>
        </w:rPr>
        <w:t xml:space="preserve"> </w:t>
      </w:r>
      <w:r>
        <w:t>the</w:t>
      </w:r>
      <w:r>
        <w:rPr>
          <w:spacing w:val="-4"/>
        </w:rPr>
        <w:t xml:space="preserve"> </w:t>
      </w:r>
      <w:r>
        <w:t>following minimum</w:t>
      </w:r>
      <w:r>
        <w:rPr>
          <w:spacing w:val="-4"/>
        </w:rPr>
        <w:t xml:space="preserve"> </w:t>
      </w:r>
      <w:r>
        <w:t>training</w:t>
      </w:r>
      <w:r>
        <w:rPr>
          <w:spacing w:val="-4"/>
        </w:rPr>
        <w:t xml:space="preserve"> </w:t>
      </w:r>
      <w:r>
        <w:t>requirements</w:t>
      </w:r>
      <w:r>
        <w:rPr>
          <w:spacing w:val="-2"/>
        </w:rPr>
        <w:t xml:space="preserve"> </w:t>
      </w:r>
      <w:r>
        <w:t>must</w:t>
      </w:r>
      <w:r>
        <w:rPr>
          <w:spacing w:val="-4"/>
        </w:rPr>
        <w:t xml:space="preserve"> </w:t>
      </w:r>
      <w:r>
        <w:t>be</w:t>
      </w:r>
      <w:r>
        <w:rPr>
          <w:spacing w:val="-4"/>
        </w:rPr>
        <w:t xml:space="preserve"> </w:t>
      </w:r>
      <w:r>
        <w:t>maintained</w:t>
      </w:r>
      <w:r>
        <w:rPr>
          <w:spacing w:val="-2"/>
        </w:rPr>
        <w:t xml:space="preserve"> </w:t>
      </w:r>
      <w:r>
        <w:t>and</w:t>
      </w:r>
      <w:r>
        <w:rPr>
          <w:spacing w:val="-5"/>
        </w:rPr>
        <w:t xml:space="preserve"> </w:t>
      </w:r>
      <w:r>
        <w:t>documented:</w:t>
      </w:r>
    </w:p>
    <w:p w14:paraId="7D775D6D" w14:textId="66CC393E" w:rsidR="00D77063" w:rsidRDefault="00FD2241" w:rsidP="00FD2241">
      <w:pPr>
        <w:tabs>
          <w:tab w:val="left" w:pos="747"/>
          <w:tab w:val="left" w:pos="748"/>
        </w:tabs>
        <w:spacing w:before="360" w:after="240" w:line="268" w:lineRule="exact"/>
      </w:pPr>
      <w:r>
        <w:rPr>
          <w:noProof/>
        </w:rPr>
        <mc:AlternateContent>
          <mc:Choice Requires="wps">
            <w:drawing>
              <wp:anchor distT="0" distB="0" distL="114300" distR="114300" simplePos="0" relativeHeight="251620864" behindDoc="0" locked="0" layoutInCell="1" allowOverlap="1" wp14:anchorId="3C7DCC40" wp14:editId="4A4A58D9">
                <wp:simplePos x="0" y="0"/>
                <wp:positionH relativeFrom="column">
                  <wp:posOffset>10160</wp:posOffset>
                </wp:positionH>
                <wp:positionV relativeFrom="paragraph">
                  <wp:posOffset>27305</wp:posOffset>
                </wp:positionV>
                <wp:extent cx="6591300" cy="2794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6591300" cy="279400"/>
                        </a:xfrm>
                        <a:prstGeom prst="rect">
                          <a:avLst/>
                        </a:prstGeom>
                        <a:solidFill>
                          <a:schemeClr val="accent6">
                            <a:lumMod val="60000"/>
                            <a:lumOff val="40000"/>
                          </a:schemeClr>
                        </a:solidFill>
                        <a:ln w="6350">
                          <a:noFill/>
                        </a:ln>
                      </wps:spPr>
                      <wps:txbx>
                        <w:txbxContent>
                          <w:p w14:paraId="5D20A5BB" w14:textId="77777777" w:rsidR="00D77063" w:rsidRPr="0094156A" w:rsidRDefault="00D77063" w:rsidP="00D77063">
                            <w:pPr>
                              <w:pStyle w:val="Heading2"/>
                              <w:spacing w:after="0"/>
                            </w:pPr>
                            <w:bookmarkStart w:id="111" w:name="_Toc220658305"/>
                            <w:r w:rsidRPr="0094156A">
                              <w:t>The Best Practices Are:</w:t>
                            </w:r>
                            <w:bookmarkEnd w:id="111"/>
                          </w:p>
                          <w:p w14:paraId="59FF75C9" w14:textId="77777777" w:rsidR="00D77063" w:rsidRDefault="00D77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CC40" id="Text Box 14" o:spid="_x0000_s1039" type="#_x0000_t202" style="position:absolute;margin-left:.8pt;margin-top:2.15pt;width:519pt;height:2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" fillcolor="#a8d08d [1945]" stroked="f" strokeweight=".5pt">
                <v:textbox>
                  <w:txbxContent>
                    <w:p w14:paraId="5D20A5BB" w14:textId="77777777" w:rsidR="00D77063" w:rsidRPr="0094156A" w:rsidRDefault="00D77063" w:rsidP="00D77063">
                      <w:pPr>
                        <w:pStyle w:val="Heading2"/>
                        <w:spacing w:after="0"/>
                      </w:pPr>
                      <w:bookmarkStart w:id="129" w:name="_Toc220658305"/>
                      <w:r w:rsidRPr="0094156A">
                        <w:t>The Best Practices Are:</w:t>
                      </w:r>
                      <w:bookmarkEnd w:id="129"/>
                    </w:p>
                    <w:p w14:paraId="59FF75C9" w14:textId="77777777" w:rsidR="00D77063" w:rsidRDefault="00D77063"/>
                  </w:txbxContent>
                </v:textbox>
              </v:shape>
            </w:pict>
          </mc:Fallback>
        </mc:AlternateContent>
      </w:r>
    </w:p>
    <w:p w14:paraId="181C9004" w14:textId="76C24D98" w:rsidR="0027595B" w:rsidRDefault="0027595B" w:rsidP="00E843FC">
      <w:pPr>
        <w:pStyle w:val="ListParagraph"/>
        <w:numPr>
          <w:ilvl w:val="0"/>
          <w:numId w:val="6"/>
        </w:numPr>
        <w:tabs>
          <w:tab w:val="left" w:pos="747"/>
          <w:tab w:val="left" w:pos="748"/>
        </w:tabs>
        <w:spacing w:before="121"/>
      </w:pPr>
      <w:r>
        <w:t>All</w:t>
      </w:r>
      <w:r w:rsidRPr="00A53EE7">
        <w:rPr>
          <w:spacing w:val="2"/>
        </w:rPr>
        <w:t xml:space="preserve"> </w:t>
      </w:r>
      <w:r>
        <w:t>personnel</w:t>
      </w:r>
      <w:r w:rsidRPr="00A53EE7">
        <w:rPr>
          <w:spacing w:val="2"/>
        </w:rPr>
        <w:t xml:space="preserve"> </w:t>
      </w:r>
      <w:r>
        <w:t>(including</w:t>
      </w:r>
      <w:r w:rsidRPr="00A53EE7">
        <w:rPr>
          <w:spacing w:val="3"/>
        </w:rPr>
        <w:t xml:space="preserve"> </w:t>
      </w:r>
      <w:r>
        <w:t>temporary,</w:t>
      </w:r>
      <w:r w:rsidRPr="00A53EE7">
        <w:rPr>
          <w:spacing w:val="2"/>
        </w:rPr>
        <w:t xml:space="preserve"> </w:t>
      </w:r>
      <w:r>
        <w:t>part</w:t>
      </w:r>
      <w:r w:rsidRPr="00A53EE7">
        <w:rPr>
          <w:spacing w:val="2"/>
        </w:rPr>
        <w:t xml:space="preserve"> </w:t>
      </w:r>
      <w:r>
        <w:t>time,</w:t>
      </w:r>
      <w:r w:rsidRPr="00A53EE7">
        <w:rPr>
          <w:spacing w:val="2"/>
        </w:rPr>
        <w:t xml:space="preserve"> </w:t>
      </w:r>
      <w:r>
        <w:t>seasonal,</w:t>
      </w:r>
      <w:r w:rsidRPr="00A53EE7">
        <w:rPr>
          <w:spacing w:val="2"/>
        </w:rPr>
        <w:t xml:space="preserve"> </w:t>
      </w:r>
      <w:r>
        <w:t>and</w:t>
      </w:r>
      <w:r w:rsidRPr="00A53EE7">
        <w:rPr>
          <w:spacing w:val="3"/>
        </w:rPr>
        <w:t xml:space="preserve"> </w:t>
      </w:r>
      <w:r>
        <w:t>contracted</w:t>
      </w:r>
      <w:r w:rsidRPr="00A53EE7">
        <w:rPr>
          <w:spacing w:val="3"/>
        </w:rPr>
        <w:t xml:space="preserve"> </w:t>
      </w:r>
      <w:r>
        <w:t>personnel)</w:t>
      </w:r>
      <w:r w:rsidRPr="00A53EE7">
        <w:rPr>
          <w:spacing w:val="3"/>
        </w:rPr>
        <w:t xml:space="preserve"> </w:t>
      </w:r>
      <w:r>
        <w:t>who</w:t>
      </w:r>
      <w:r w:rsidRPr="00A53EE7">
        <w:rPr>
          <w:spacing w:val="4"/>
        </w:rPr>
        <w:t xml:space="preserve"> </w:t>
      </w:r>
      <w:r>
        <w:t>handle</w:t>
      </w:r>
      <w:r w:rsidRPr="00A53EE7">
        <w:rPr>
          <w:spacing w:val="2"/>
        </w:rPr>
        <w:t xml:space="preserve"> </w:t>
      </w:r>
      <w:r>
        <w:t>lettuce</w:t>
      </w:r>
      <w:r w:rsidRPr="00A53EE7">
        <w:rPr>
          <w:spacing w:val="2"/>
        </w:rPr>
        <w:t xml:space="preserve"> </w:t>
      </w:r>
      <w:r>
        <w:t>/</w:t>
      </w:r>
      <w:r w:rsidRPr="00A53EE7">
        <w:rPr>
          <w:spacing w:val="3"/>
        </w:rPr>
        <w:t xml:space="preserve"> </w:t>
      </w:r>
      <w:r>
        <w:t>leafy greens</w:t>
      </w:r>
      <w:r w:rsidRPr="00A53EE7">
        <w:rPr>
          <w:spacing w:val="-4"/>
        </w:rPr>
        <w:t xml:space="preserve"> </w:t>
      </w:r>
      <w:r>
        <w:t>or</w:t>
      </w:r>
      <w:r w:rsidRPr="00A53EE7">
        <w:rPr>
          <w:spacing w:val="-3"/>
        </w:rPr>
        <w:t xml:space="preserve"> </w:t>
      </w:r>
      <w:r>
        <w:t>who</w:t>
      </w:r>
      <w:r w:rsidRPr="00A53EE7">
        <w:rPr>
          <w:spacing w:val="-3"/>
        </w:rPr>
        <w:t xml:space="preserve"> </w:t>
      </w:r>
      <w:r>
        <w:t>have</w:t>
      </w:r>
      <w:r w:rsidRPr="00A53EE7">
        <w:rPr>
          <w:spacing w:val="-3"/>
        </w:rPr>
        <w:t xml:space="preserve"> </w:t>
      </w:r>
      <w:r>
        <w:t>contact</w:t>
      </w:r>
      <w:r w:rsidRPr="00A53EE7">
        <w:rPr>
          <w:spacing w:val="-3"/>
        </w:rPr>
        <w:t xml:space="preserve"> </w:t>
      </w:r>
      <w:r>
        <w:t>with</w:t>
      </w:r>
      <w:r w:rsidRPr="00A53EE7">
        <w:rPr>
          <w:spacing w:val="-3"/>
        </w:rPr>
        <w:t xml:space="preserve"> </w:t>
      </w:r>
      <w:r>
        <w:t>food-contact</w:t>
      </w:r>
      <w:r w:rsidRPr="00A53EE7">
        <w:rPr>
          <w:spacing w:val="-3"/>
        </w:rPr>
        <w:t xml:space="preserve"> </w:t>
      </w:r>
      <w:r>
        <w:t>surfaces,</w:t>
      </w:r>
      <w:r w:rsidRPr="00A53EE7">
        <w:rPr>
          <w:spacing w:val="-3"/>
        </w:rPr>
        <w:t xml:space="preserve"> </w:t>
      </w:r>
      <w:r>
        <w:t>or</w:t>
      </w:r>
      <w:r w:rsidRPr="00A53EE7">
        <w:rPr>
          <w:spacing w:val="-4"/>
        </w:rPr>
        <w:t xml:space="preserve"> </w:t>
      </w:r>
      <w:r>
        <w:t>who</w:t>
      </w:r>
      <w:r w:rsidRPr="00A53EE7">
        <w:rPr>
          <w:spacing w:val="-2"/>
        </w:rPr>
        <w:t xml:space="preserve"> </w:t>
      </w:r>
      <w:r>
        <w:t>are</w:t>
      </w:r>
      <w:r w:rsidRPr="00A53EE7">
        <w:rPr>
          <w:spacing w:val="-3"/>
        </w:rPr>
        <w:t xml:space="preserve"> </w:t>
      </w:r>
      <w:r>
        <w:t>engaged</w:t>
      </w:r>
      <w:r w:rsidRPr="00A53EE7">
        <w:rPr>
          <w:spacing w:val="-3"/>
        </w:rPr>
        <w:t xml:space="preserve"> </w:t>
      </w:r>
      <w:r>
        <w:t>in</w:t>
      </w:r>
      <w:r w:rsidRPr="00A53EE7">
        <w:rPr>
          <w:spacing w:val="-2"/>
        </w:rPr>
        <w:t xml:space="preserve"> </w:t>
      </w:r>
      <w:r>
        <w:t>the</w:t>
      </w:r>
      <w:r w:rsidRPr="00A53EE7">
        <w:rPr>
          <w:spacing w:val="-3"/>
        </w:rPr>
        <w:t xml:space="preserve"> </w:t>
      </w:r>
      <w:r>
        <w:t>supervision</w:t>
      </w:r>
      <w:r w:rsidRPr="00A53EE7">
        <w:rPr>
          <w:spacing w:val="-3"/>
        </w:rPr>
        <w:t xml:space="preserve"> </w:t>
      </w:r>
      <w:r>
        <w:t>thereof,</w:t>
      </w:r>
      <w:r w:rsidRPr="00A53EE7">
        <w:rPr>
          <w:spacing w:val="-3"/>
        </w:rPr>
        <w:t xml:space="preserve"> </w:t>
      </w:r>
      <w:r>
        <w:t>must:</w:t>
      </w:r>
    </w:p>
    <w:p w14:paraId="61571699" w14:textId="0257BDD4" w:rsidR="0027595B" w:rsidRDefault="0027595B" w:rsidP="00E843FC">
      <w:pPr>
        <w:pStyle w:val="ListParagraph"/>
        <w:numPr>
          <w:ilvl w:val="1"/>
          <w:numId w:val="6"/>
        </w:numPr>
        <w:tabs>
          <w:tab w:val="left" w:pos="1179"/>
          <w:tab w:val="left" w:pos="1180"/>
        </w:tabs>
        <w:spacing w:before="120" w:after="120"/>
      </w:pPr>
      <w:r>
        <w:t>Receive</w:t>
      </w:r>
      <w:r w:rsidRPr="00A53EE7">
        <w:rPr>
          <w:spacing w:val="-2"/>
        </w:rPr>
        <w:t xml:space="preserve"> </w:t>
      </w:r>
      <w:r>
        <w:t>adequate training,</w:t>
      </w:r>
      <w:r w:rsidRPr="00A53EE7">
        <w:rPr>
          <w:spacing w:val="-2"/>
        </w:rPr>
        <w:t xml:space="preserve"> </w:t>
      </w:r>
      <w:r>
        <w:t>as</w:t>
      </w:r>
      <w:r w:rsidRPr="00A53EE7">
        <w:rPr>
          <w:spacing w:val="-1"/>
        </w:rPr>
        <w:t xml:space="preserve"> </w:t>
      </w:r>
      <w:r>
        <w:t>appropriate</w:t>
      </w:r>
      <w:r w:rsidRPr="00A53EE7">
        <w:rPr>
          <w:spacing w:val="-2"/>
        </w:rPr>
        <w:t xml:space="preserve"> </w:t>
      </w:r>
      <w:r>
        <w:t>to the</w:t>
      </w:r>
      <w:r w:rsidRPr="00A53EE7">
        <w:rPr>
          <w:spacing w:val="-1"/>
        </w:rPr>
        <w:t xml:space="preserve"> </w:t>
      </w:r>
      <w:r>
        <w:t>person’s</w:t>
      </w:r>
      <w:r w:rsidRPr="00A53EE7">
        <w:rPr>
          <w:spacing w:val="-1"/>
        </w:rPr>
        <w:t xml:space="preserve"> </w:t>
      </w:r>
      <w:r>
        <w:t>duties,</w:t>
      </w:r>
      <w:r w:rsidRPr="00A53EE7">
        <w:rPr>
          <w:spacing w:val="-1"/>
        </w:rPr>
        <w:t xml:space="preserve"> </w:t>
      </w:r>
      <w:r>
        <w:t>upon</w:t>
      </w:r>
      <w:r w:rsidRPr="00A53EE7">
        <w:rPr>
          <w:spacing w:val="-2"/>
        </w:rPr>
        <w:t xml:space="preserve"> </w:t>
      </w:r>
      <w:r>
        <w:t>hiring,</w:t>
      </w:r>
      <w:r w:rsidRPr="00A53EE7">
        <w:rPr>
          <w:spacing w:val="-2"/>
        </w:rPr>
        <w:t xml:space="preserve"> </w:t>
      </w:r>
      <w:r>
        <w:t>and</w:t>
      </w:r>
      <w:r w:rsidRPr="00A53EE7">
        <w:rPr>
          <w:spacing w:val="-1"/>
        </w:rPr>
        <w:t xml:space="preserve"> </w:t>
      </w:r>
      <w:r>
        <w:t>periodically</w:t>
      </w:r>
      <w:r w:rsidRPr="00A53EE7">
        <w:rPr>
          <w:spacing w:val="-2"/>
        </w:rPr>
        <w:t xml:space="preserve"> </w:t>
      </w:r>
      <w:r>
        <w:t>thereafter, at</w:t>
      </w:r>
      <w:r w:rsidRPr="00A53EE7">
        <w:rPr>
          <w:spacing w:val="-4"/>
        </w:rPr>
        <w:t xml:space="preserve"> </w:t>
      </w:r>
      <w:r>
        <w:t>least</w:t>
      </w:r>
      <w:r w:rsidRPr="00A53EE7">
        <w:rPr>
          <w:spacing w:val="-3"/>
        </w:rPr>
        <w:t xml:space="preserve"> </w:t>
      </w:r>
      <w:r>
        <w:t>once</w:t>
      </w:r>
      <w:r w:rsidRPr="00A53EE7">
        <w:rPr>
          <w:spacing w:val="-2"/>
        </w:rPr>
        <w:t xml:space="preserve"> </w:t>
      </w:r>
      <w:r>
        <w:t>annually.</w:t>
      </w:r>
    </w:p>
    <w:p w14:paraId="6DC3054A" w14:textId="77777777" w:rsidR="00A53EE7" w:rsidRDefault="0027595B" w:rsidP="00E843FC">
      <w:pPr>
        <w:pStyle w:val="ListParagraph"/>
        <w:numPr>
          <w:ilvl w:val="1"/>
          <w:numId w:val="6"/>
        </w:numPr>
        <w:tabs>
          <w:tab w:val="left" w:pos="1179"/>
          <w:tab w:val="left" w:pos="1180"/>
        </w:tabs>
        <w:spacing w:before="120" w:after="120"/>
      </w:pPr>
      <w:r>
        <w:t>Have</w:t>
      </w:r>
      <w:r w:rsidRPr="00A53EE7">
        <w:rPr>
          <w:spacing w:val="17"/>
        </w:rPr>
        <w:t xml:space="preserve"> </w:t>
      </w:r>
      <w:r>
        <w:t>a</w:t>
      </w:r>
      <w:r w:rsidRPr="00A53EE7">
        <w:rPr>
          <w:spacing w:val="18"/>
        </w:rPr>
        <w:t xml:space="preserve"> </w:t>
      </w:r>
      <w:r>
        <w:t>combination</w:t>
      </w:r>
      <w:r w:rsidRPr="00A53EE7">
        <w:rPr>
          <w:spacing w:val="17"/>
        </w:rPr>
        <w:t xml:space="preserve"> </w:t>
      </w:r>
      <w:r>
        <w:t>of</w:t>
      </w:r>
      <w:r w:rsidRPr="00A53EE7">
        <w:rPr>
          <w:spacing w:val="17"/>
        </w:rPr>
        <w:t xml:space="preserve"> </w:t>
      </w:r>
      <w:r>
        <w:t>education,</w:t>
      </w:r>
      <w:r w:rsidRPr="00A53EE7">
        <w:rPr>
          <w:spacing w:val="18"/>
        </w:rPr>
        <w:t xml:space="preserve"> </w:t>
      </w:r>
      <w:r>
        <w:t>training,</w:t>
      </w:r>
      <w:r w:rsidRPr="00A53EE7">
        <w:rPr>
          <w:spacing w:val="18"/>
        </w:rPr>
        <w:t xml:space="preserve"> </w:t>
      </w:r>
      <w:r>
        <w:t>and</w:t>
      </w:r>
      <w:r w:rsidRPr="00A53EE7">
        <w:rPr>
          <w:spacing w:val="17"/>
        </w:rPr>
        <w:t xml:space="preserve"> </w:t>
      </w:r>
      <w:r>
        <w:t>experience</w:t>
      </w:r>
      <w:r w:rsidRPr="00A53EE7">
        <w:rPr>
          <w:spacing w:val="18"/>
        </w:rPr>
        <w:t xml:space="preserve"> </w:t>
      </w:r>
      <w:r>
        <w:t>necessary</w:t>
      </w:r>
      <w:r w:rsidRPr="00A53EE7">
        <w:rPr>
          <w:spacing w:val="18"/>
        </w:rPr>
        <w:t xml:space="preserve"> </w:t>
      </w:r>
      <w:r>
        <w:t>to</w:t>
      </w:r>
      <w:r w:rsidRPr="00A53EE7">
        <w:rPr>
          <w:spacing w:val="18"/>
        </w:rPr>
        <w:t xml:space="preserve"> </w:t>
      </w:r>
      <w:r>
        <w:t>perform</w:t>
      </w:r>
      <w:r w:rsidRPr="00A53EE7">
        <w:rPr>
          <w:spacing w:val="17"/>
        </w:rPr>
        <w:t xml:space="preserve"> </w:t>
      </w:r>
      <w:r>
        <w:t>the</w:t>
      </w:r>
      <w:r w:rsidRPr="00A53EE7">
        <w:rPr>
          <w:spacing w:val="18"/>
        </w:rPr>
        <w:t xml:space="preserve"> </w:t>
      </w:r>
      <w:r>
        <w:t>person’s</w:t>
      </w:r>
      <w:r w:rsidRPr="00A53EE7">
        <w:rPr>
          <w:spacing w:val="18"/>
        </w:rPr>
        <w:t xml:space="preserve"> </w:t>
      </w:r>
      <w:r>
        <w:t>assigned duties</w:t>
      </w:r>
      <w:r w:rsidRPr="00A53EE7">
        <w:rPr>
          <w:spacing w:val="-2"/>
        </w:rPr>
        <w:t xml:space="preserve"> </w:t>
      </w:r>
      <w:r>
        <w:t>in</w:t>
      </w:r>
      <w:r w:rsidRPr="00A53EE7">
        <w:rPr>
          <w:spacing w:val="-4"/>
        </w:rPr>
        <w:t xml:space="preserve"> </w:t>
      </w:r>
      <w:r>
        <w:t>a</w:t>
      </w:r>
      <w:r w:rsidRPr="00A53EE7">
        <w:rPr>
          <w:spacing w:val="-1"/>
        </w:rPr>
        <w:t xml:space="preserve"> </w:t>
      </w:r>
      <w:r>
        <w:t>manner</w:t>
      </w:r>
      <w:r w:rsidRPr="00A53EE7">
        <w:rPr>
          <w:spacing w:val="-4"/>
        </w:rPr>
        <w:t xml:space="preserve"> </w:t>
      </w:r>
      <w:r>
        <w:t>that</w:t>
      </w:r>
      <w:r w:rsidRPr="00A53EE7">
        <w:rPr>
          <w:spacing w:val="-2"/>
        </w:rPr>
        <w:t xml:space="preserve"> </w:t>
      </w:r>
      <w:r>
        <w:t>ensures</w:t>
      </w:r>
      <w:r w:rsidRPr="00A53EE7">
        <w:rPr>
          <w:spacing w:val="-3"/>
        </w:rPr>
        <w:t xml:space="preserve"> </w:t>
      </w:r>
      <w:r>
        <w:t>compliance</w:t>
      </w:r>
      <w:r w:rsidRPr="00A53EE7">
        <w:rPr>
          <w:spacing w:val="-4"/>
        </w:rPr>
        <w:t xml:space="preserve"> </w:t>
      </w:r>
      <w:r>
        <w:t>with</w:t>
      </w:r>
      <w:r w:rsidRPr="00A53EE7">
        <w:rPr>
          <w:spacing w:val="-2"/>
        </w:rPr>
        <w:t xml:space="preserve"> </w:t>
      </w:r>
      <w:r>
        <w:t>these</w:t>
      </w:r>
      <w:r w:rsidRPr="00A53EE7">
        <w:rPr>
          <w:spacing w:val="-5"/>
        </w:rPr>
        <w:t xml:space="preserve"> </w:t>
      </w:r>
      <w:r>
        <w:t>best</w:t>
      </w:r>
      <w:r w:rsidRPr="00A53EE7">
        <w:rPr>
          <w:spacing w:val="-2"/>
        </w:rPr>
        <w:t xml:space="preserve"> </w:t>
      </w:r>
      <w:r>
        <w:t>practices.</w:t>
      </w:r>
    </w:p>
    <w:p w14:paraId="7FD0563F" w14:textId="77777777" w:rsidR="00140836" w:rsidRDefault="00140836" w:rsidP="00E843FC">
      <w:pPr>
        <w:pStyle w:val="ListParagraph"/>
        <w:numPr>
          <w:ilvl w:val="0"/>
          <w:numId w:val="6"/>
        </w:numPr>
        <w:tabs>
          <w:tab w:val="left" w:pos="1179"/>
          <w:tab w:val="left" w:pos="1180"/>
        </w:tabs>
        <w:spacing w:before="120"/>
      </w:pPr>
      <w:r>
        <w:t>Training must be:</w:t>
      </w:r>
    </w:p>
    <w:p w14:paraId="14574260" w14:textId="7690CE7A" w:rsidR="0072763A" w:rsidRDefault="0072763A" w:rsidP="00E843FC">
      <w:pPr>
        <w:pStyle w:val="ListParagraph"/>
        <w:numPr>
          <w:ilvl w:val="1"/>
          <w:numId w:val="6"/>
        </w:numPr>
        <w:tabs>
          <w:tab w:val="left" w:pos="1179"/>
          <w:tab w:val="left" w:pos="1180"/>
        </w:tabs>
        <w:spacing w:before="120"/>
      </w:pPr>
      <w:r>
        <w:t>Conducted</w:t>
      </w:r>
      <w:r>
        <w:rPr>
          <w:spacing w:val="-3"/>
        </w:rPr>
        <w:t xml:space="preserve"> </w:t>
      </w:r>
      <w:r>
        <w:t>in</w:t>
      </w:r>
      <w:r>
        <w:rPr>
          <w:spacing w:val="-2"/>
        </w:rPr>
        <w:t xml:space="preserve"> </w:t>
      </w:r>
      <w:r>
        <w:t>a</w:t>
      </w:r>
      <w:r>
        <w:rPr>
          <w:spacing w:val="-3"/>
        </w:rPr>
        <w:t xml:space="preserve"> </w:t>
      </w:r>
      <w:r>
        <w:t>manner</w:t>
      </w:r>
      <w:r>
        <w:rPr>
          <w:spacing w:val="-2"/>
        </w:rPr>
        <w:t xml:space="preserve"> </w:t>
      </w:r>
      <w:r>
        <w:t>easily</w:t>
      </w:r>
      <w:r>
        <w:rPr>
          <w:spacing w:val="-3"/>
        </w:rPr>
        <w:t xml:space="preserve"> </w:t>
      </w:r>
      <w:r>
        <w:t>understood</w:t>
      </w:r>
      <w:r>
        <w:rPr>
          <w:spacing w:val="-3"/>
        </w:rPr>
        <w:t xml:space="preserve"> </w:t>
      </w:r>
      <w:r>
        <w:t>by</w:t>
      </w:r>
      <w:r>
        <w:rPr>
          <w:spacing w:val="-2"/>
        </w:rPr>
        <w:t xml:space="preserve"> </w:t>
      </w:r>
      <w:r>
        <w:t>personnel</w:t>
      </w:r>
      <w:r>
        <w:rPr>
          <w:spacing w:val="-3"/>
        </w:rPr>
        <w:t xml:space="preserve"> </w:t>
      </w:r>
      <w:r>
        <w:t>being</w:t>
      </w:r>
      <w:r>
        <w:rPr>
          <w:spacing w:val="-2"/>
        </w:rPr>
        <w:t xml:space="preserve"> </w:t>
      </w:r>
      <w:r>
        <w:t>trained.</w:t>
      </w:r>
    </w:p>
    <w:p w14:paraId="53300397" w14:textId="77777777" w:rsidR="00E81FAA" w:rsidRDefault="00E81FAA" w:rsidP="00E843FC">
      <w:pPr>
        <w:pStyle w:val="ListParagraph"/>
        <w:numPr>
          <w:ilvl w:val="1"/>
          <w:numId w:val="6"/>
        </w:numPr>
        <w:tabs>
          <w:tab w:val="left" w:pos="1179"/>
          <w:tab w:val="left" w:pos="1180"/>
        </w:tabs>
        <w:spacing w:before="120"/>
      </w:pPr>
      <w:r>
        <w:t>Repeated</w:t>
      </w:r>
      <w:r w:rsidRPr="00E81FAA">
        <w:rPr>
          <w:spacing w:val="13"/>
        </w:rPr>
        <w:t xml:space="preserve"> </w:t>
      </w:r>
      <w:r>
        <w:t>as</w:t>
      </w:r>
      <w:r w:rsidRPr="00E81FAA">
        <w:rPr>
          <w:spacing w:val="14"/>
        </w:rPr>
        <w:t xml:space="preserve"> </w:t>
      </w:r>
      <w:r>
        <w:t>necessary</w:t>
      </w:r>
      <w:r w:rsidRPr="00E81FAA">
        <w:rPr>
          <w:spacing w:val="14"/>
        </w:rPr>
        <w:t xml:space="preserve"> </w:t>
      </w:r>
      <w:r>
        <w:t>and</w:t>
      </w:r>
      <w:r w:rsidRPr="00E81FAA">
        <w:rPr>
          <w:spacing w:val="13"/>
        </w:rPr>
        <w:t xml:space="preserve"> </w:t>
      </w:r>
      <w:r>
        <w:t>appropriate</w:t>
      </w:r>
      <w:r w:rsidRPr="00E81FAA">
        <w:rPr>
          <w:spacing w:val="14"/>
        </w:rPr>
        <w:t xml:space="preserve"> </w:t>
      </w:r>
      <w:r>
        <w:t>based</w:t>
      </w:r>
      <w:r w:rsidRPr="00E81FAA">
        <w:rPr>
          <w:spacing w:val="13"/>
        </w:rPr>
        <w:t xml:space="preserve"> </w:t>
      </w:r>
      <w:r>
        <w:t>on</w:t>
      </w:r>
      <w:r w:rsidRPr="00E81FAA">
        <w:rPr>
          <w:spacing w:val="14"/>
        </w:rPr>
        <w:t xml:space="preserve"> </w:t>
      </w:r>
      <w:r>
        <w:t>observations</w:t>
      </w:r>
      <w:r w:rsidRPr="00E81FAA">
        <w:rPr>
          <w:spacing w:val="14"/>
        </w:rPr>
        <w:t xml:space="preserve"> </w:t>
      </w:r>
      <w:r>
        <w:t>or</w:t>
      </w:r>
      <w:r w:rsidRPr="00E81FAA">
        <w:rPr>
          <w:spacing w:val="13"/>
        </w:rPr>
        <w:t xml:space="preserve"> </w:t>
      </w:r>
      <w:r>
        <w:t>information</w:t>
      </w:r>
      <w:r w:rsidRPr="00E81FAA">
        <w:rPr>
          <w:spacing w:val="15"/>
        </w:rPr>
        <w:t xml:space="preserve"> </w:t>
      </w:r>
      <w:r>
        <w:t>indicating</w:t>
      </w:r>
      <w:r w:rsidRPr="00E81FAA">
        <w:rPr>
          <w:spacing w:val="13"/>
        </w:rPr>
        <w:t xml:space="preserve"> </w:t>
      </w:r>
      <w:r>
        <w:t>that</w:t>
      </w:r>
      <w:r w:rsidRPr="00E81FAA">
        <w:rPr>
          <w:spacing w:val="13"/>
        </w:rPr>
        <w:t xml:space="preserve"> </w:t>
      </w:r>
      <w:r>
        <w:t>personnel are</w:t>
      </w:r>
      <w:r w:rsidRPr="00E81FAA">
        <w:rPr>
          <w:spacing w:val="-4"/>
        </w:rPr>
        <w:t xml:space="preserve"> </w:t>
      </w:r>
      <w:r>
        <w:t>not</w:t>
      </w:r>
      <w:r w:rsidRPr="00E81FAA">
        <w:rPr>
          <w:spacing w:val="-3"/>
        </w:rPr>
        <w:t xml:space="preserve"> </w:t>
      </w:r>
      <w:r>
        <w:t>meeting</w:t>
      </w:r>
      <w:r w:rsidRPr="00E81FAA">
        <w:rPr>
          <w:spacing w:val="-4"/>
        </w:rPr>
        <w:t xml:space="preserve"> </w:t>
      </w:r>
      <w:r>
        <w:t>standards</w:t>
      </w:r>
      <w:r w:rsidRPr="00E81FAA">
        <w:rPr>
          <w:spacing w:val="-2"/>
        </w:rPr>
        <w:t xml:space="preserve"> </w:t>
      </w:r>
      <w:r>
        <w:t>outlined</w:t>
      </w:r>
      <w:r w:rsidRPr="00E81FAA">
        <w:rPr>
          <w:spacing w:val="-3"/>
        </w:rPr>
        <w:t xml:space="preserve"> </w:t>
      </w:r>
      <w:r>
        <w:t>in</w:t>
      </w:r>
      <w:r w:rsidRPr="00E81FAA">
        <w:rPr>
          <w:spacing w:val="-3"/>
        </w:rPr>
        <w:t xml:space="preserve"> </w:t>
      </w:r>
      <w:r>
        <w:t>these</w:t>
      </w:r>
      <w:r w:rsidRPr="00E81FAA">
        <w:rPr>
          <w:spacing w:val="-4"/>
        </w:rPr>
        <w:t xml:space="preserve"> </w:t>
      </w:r>
      <w:r>
        <w:t>best</w:t>
      </w:r>
      <w:r w:rsidRPr="00E81FAA">
        <w:rPr>
          <w:spacing w:val="-3"/>
        </w:rPr>
        <w:t xml:space="preserve"> </w:t>
      </w:r>
      <w:r>
        <w:t>practices.</w:t>
      </w:r>
    </w:p>
    <w:p w14:paraId="5FDB609C" w14:textId="77777777" w:rsidR="00766AB7" w:rsidRDefault="00766AB7" w:rsidP="00E843FC">
      <w:pPr>
        <w:pStyle w:val="ListParagraph"/>
        <w:numPr>
          <w:ilvl w:val="0"/>
          <w:numId w:val="6"/>
        </w:numPr>
        <w:tabs>
          <w:tab w:val="left" w:pos="1179"/>
          <w:tab w:val="left" w:pos="1180"/>
        </w:tabs>
        <w:spacing w:before="120"/>
      </w:pPr>
      <w:r>
        <w:t>Minimum</w:t>
      </w:r>
      <w:r>
        <w:rPr>
          <w:spacing w:val="-4"/>
        </w:rPr>
        <w:t xml:space="preserve"> </w:t>
      </w:r>
      <w:r>
        <w:t>training</w:t>
      </w:r>
      <w:r>
        <w:rPr>
          <w:spacing w:val="-5"/>
        </w:rPr>
        <w:t xml:space="preserve"> </w:t>
      </w:r>
      <w:r>
        <w:t>requirements</w:t>
      </w:r>
      <w:r>
        <w:rPr>
          <w:spacing w:val="-4"/>
        </w:rPr>
        <w:t xml:space="preserve"> </w:t>
      </w:r>
      <w:r>
        <w:t>must</w:t>
      </w:r>
      <w:r>
        <w:rPr>
          <w:spacing w:val="-4"/>
        </w:rPr>
        <w:t xml:space="preserve"> </w:t>
      </w:r>
      <w:r>
        <w:t>include:</w:t>
      </w:r>
    </w:p>
    <w:p w14:paraId="0D8C9A95" w14:textId="7C5ABD3B" w:rsidR="00766AB7" w:rsidRDefault="004C4610" w:rsidP="00E843FC">
      <w:pPr>
        <w:pStyle w:val="ListParagraph"/>
        <w:numPr>
          <w:ilvl w:val="1"/>
          <w:numId w:val="6"/>
        </w:numPr>
        <w:tabs>
          <w:tab w:val="left" w:pos="1179"/>
          <w:tab w:val="left" w:pos="1180"/>
        </w:tabs>
        <w:spacing w:before="120" w:after="120"/>
      </w:pPr>
      <w:r>
        <w:t>For</w:t>
      </w:r>
      <w:r w:rsidRPr="004C4610">
        <w:rPr>
          <w:spacing w:val="15"/>
        </w:rPr>
        <w:t xml:space="preserve"> </w:t>
      </w:r>
      <w:r>
        <w:t>all</w:t>
      </w:r>
      <w:r w:rsidRPr="004C4610">
        <w:rPr>
          <w:spacing w:val="16"/>
        </w:rPr>
        <w:t xml:space="preserve"> </w:t>
      </w:r>
      <w:r>
        <w:t>personnel</w:t>
      </w:r>
      <w:r w:rsidRPr="004C4610">
        <w:rPr>
          <w:spacing w:val="15"/>
        </w:rPr>
        <w:t xml:space="preserve"> </w:t>
      </w:r>
      <w:r>
        <w:t>who</w:t>
      </w:r>
      <w:r w:rsidRPr="004C4610">
        <w:rPr>
          <w:spacing w:val="17"/>
        </w:rPr>
        <w:t xml:space="preserve"> </w:t>
      </w:r>
      <w:r>
        <w:t>handle</w:t>
      </w:r>
      <w:r w:rsidRPr="004C4610">
        <w:rPr>
          <w:spacing w:val="16"/>
        </w:rPr>
        <w:t xml:space="preserve"> </w:t>
      </w:r>
      <w:r>
        <w:t>(contact)</w:t>
      </w:r>
      <w:r w:rsidRPr="004C4610">
        <w:rPr>
          <w:spacing w:val="15"/>
        </w:rPr>
        <w:t xml:space="preserve"> </w:t>
      </w:r>
      <w:r>
        <w:t>lettuce/leafy</w:t>
      </w:r>
      <w:r w:rsidRPr="004C4610">
        <w:rPr>
          <w:spacing w:val="15"/>
        </w:rPr>
        <w:t xml:space="preserve"> </w:t>
      </w:r>
      <w:r>
        <w:t>greens</w:t>
      </w:r>
      <w:r w:rsidRPr="004C4610">
        <w:rPr>
          <w:spacing w:val="16"/>
        </w:rPr>
        <w:t xml:space="preserve"> </w:t>
      </w:r>
      <w:r>
        <w:t>or</w:t>
      </w:r>
      <w:r w:rsidRPr="004C4610">
        <w:rPr>
          <w:spacing w:val="15"/>
        </w:rPr>
        <w:t xml:space="preserve"> </w:t>
      </w:r>
      <w:r>
        <w:t>supervise</w:t>
      </w:r>
      <w:r w:rsidRPr="004C4610">
        <w:rPr>
          <w:spacing w:val="16"/>
        </w:rPr>
        <w:t xml:space="preserve"> </w:t>
      </w:r>
      <w:r>
        <w:t>those</w:t>
      </w:r>
      <w:r w:rsidRPr="004C4610">
        <w:rPr>
          <w:spacing w:val="14"/>
        </w:rPr>
        <w:t xml:space="preserve"> </w:t>
      </w:r>
      <w:r>
        <w:t>who</w:t>
      </w:r>
      <w:r w:rsidRPr="004C4610">
        <w:rPr>
          <w:spacing w:val="16"/>
        </w:rPr>
        <w:t xml:space="preserve"> </w:t>
      </w:r>
      <w:r>
        <w:t>do</w:t>
      </w:r>
      <w:r w:rsidRPr="004C4610">
        <w:rPr>
          <w:spacing w:val="16"/>
        </w:rPr>
        <w:t xml:space="preserve"> </w:t>
      </w:r>
      <w:r>
        <w:t>so</w:t>
      </w:r>
      <w:r w:rsidRPr="004C4610">
        <w:rPr>
          <w:spacing w:val="17"/>
        </w:rPr>
        <w:t xml:space="preserve"> </w:t>
      </w:r>
      <w:r>
        <w:t>must</w:t>
      </w:r>
      <w:r w:rsidRPr="004C4610">
        <w:rPr>
          <w:spacing w:val="16"/>
        </w:rPr>
        <w:t xml:space="preserve"> </w:t>
      </w:r>
      <w:r>
        <w:t>receive training</w:t>
      </w:r>
      <w:r w:rsidRPr="004C4610">
        <w:rPr>
          <w:spacing w:val="-3"/>
        </w:rPr>
        <w:t xml:space="preserve"> </w:t>
      </w:r>
      <w:r>
        <w:t>that</w:t>
      </w:r>
      <w:r w:rsidRPr="004C4610">
        <w:rPr>
          <w:spacing w:val="-4"/>
        </w:rPr>
        <w:t xml:space="preserve"> </w:t>
      </w:r>
      <w:r>
        <w:t>includes</w:t>
      </w:r>
      <w:r w:rsidRPr="004C4610">
        <w:rPr>
          <w:spacing w:val="-2"/>
        </w:rPr>
        <w:t xml:space="preserve"> </w:t>
      </w:r>
      <w:r>
        <w:t>the</w:t>
      </w:r>
      <w:r w:rsidRPr="004C4610">
        <w:rPr>
          <w:spacing w:val="-4"/>
        </w:rPr>
        <w:t xml:space="preserve"> </w:t>
      </w:r>
      <w:r>
        <w:t>following:</w:t>
      </w:r>
    </w:p>
    <w:p w14:paraId="16285651" w14:textId="7E490A13" w:rsidR="004C4610" w:rsidRDefault="00EA42AE" w:rsidP="00E843FC">
      <w:pPr>
        <w:pStyle w:val="ListParagraph"/>
        <w:numPr>
          <w:ilvl w:val="2"/>
          <w:numId w:val="6"/>
        </w:numPr>
        <w:tabs>
          <w:tab w:val="left" w:pos="1179"/>
          <w:tab w:val="left" w:pos="1180"/>
        </w:tabs>
        <w:spacing w:before="60" w:after="60"/>
      </w:pPr>
      <w:r>
        <w:t>Principles</w:t>
      </w:r>
      <w:r>
        <w:rPr>
          <w:spacing w:val="-4"/>
        </w:rPr>
        <w:t xml:space="preserve"> </w:t>
      </w:r>
      <w:r>
        <w:t>of</w:t>
      </w:r>
      <w:r>
        <w:rPr>
          <w:spacing w:val="-4"/>
        </w:rPr>
        <w:t xml:space="preserve"> </w:t>
      </w:r>
      <w:r>
        <w:t>food</w:t>
      </w:r>
      <w:r>
        <w:rPr>
          <w:spacing w:val="-4"/>
        </w:rPr>
        <w:t xml:space="preserve"> </w:t>
      </w:r>
      <w:r>
        <w:t>hygiene</w:t>
      </w:r>
      <w:r>
        <w:rPr>
          <w:spacing w:val="-3"/>
        </w:rPr>
        <w:t xml:space="preserve"> </w:t>
      </w:r>
      <w:r>
        <w:t>and</w:t>
      </w:r>
      <w:r>
        <w:rPr>
          <w:spacing w:val="-4"/>
        </w:rPr>
        <w:t xml:space="preserve"> </w:t>
      </w:r>
      <w:r>
        <w:t>safety.</w:t>
      </w:r>
    </w:p>
    <w:p w14:paraId="13DE8F37" w14:textId="3D9A0880" w:rsidR="00391667" w:rsidRPr="00391667" w:rsidRDefault="00391667" w:rsidP="00E843FC">
      <w:pPr>
        <w:pStyle w:val="ListParagraph"/>
        <w:numPr>
          <w:ilvl w:val="2"/>
          <w:numId w:val="6"/>
        </w:numPr>
        <w:spacing w:before="60" w:after="60"/>
      </w:pPr>
      <w:r w:rsidRPr="00391667">
        <w:t>The importance of health and personal hygiene for all personnel and visitors including recognizing</w:t>
      </w:r>
      <w:r>
        <w:t xml:space="preserve"> </w:t>
      </w:r>
      <w:r w:rsidRPr="00391667">
        <w:t>symptoms of a health condition that is reasonably likely to result in contamination of lettuce/leafy</w:t>
      </w:r>
      <w:r>
        <w:t xml:space="preserve"> </w:t>
      </w:r>
      <w:r w:rsidRPr="00391667">
        <w:t>greens or food-contact surfaces with microorganisms of public health significance.</w:t>
      </w:r>
    </w:p>
    <w:p w14:paraId="4307F613" w14:textId="12ECFF7B" w:rsidR="00EA42AE" w:rsidRDefault="00391667" w:rsidP="00E843FC">
      <w:pPr>
        <w:pStyle w:val="ListParagraph"/>
        <w:numPr>
          <w:ilvl w:val="2"/>
          <w:numId w:val="6"/>
        </w:numPr>
        <w:spacing w:before="60" w:after="60"/>
      </w:pPr>
      <w:r w:rsidRPr="00391667">
        <w:t>The standards established in these best practices that are applicable to the employee’s job</w:t>
      </w:r>
      <w:r>
        <w:t xml:space="preserve"> </w:t>
      </w:r>
      <w:r w:rsidRPr="00391667">
        <w:t>responsibilities.</w:t>
      </w:r>
    </w:p>
    <w:p w14:paraId="467FB730" w14:textId="72AF2EF1" w:rsidR="00245ADE" w:rsidRDefault="00245ADE" w:rsidP="00E843FC">
      <w:pPr>
        <w:pStyle w:val="ListParagraph"/>
        <w:numPr>
          <w:ilvl w:val="1"/>
          <w:numId w:val="6"/>
        </w:numPr>
        <w:tabs>
          <w:tab w:val="left" w:pos="1179"/>
          <w:tab w:val="left" w:pos="1180"/>
        </w:tabs>
        <w:spacing w:before="60" w:after="60"/>
      </w:pPr>
      <w:r>
        <w:t>For</w:t>
      </w:r>
      <w:r w:rsidRPr="00245ADE">
        <w:rPr>
          <w:spacing w:val="36"/>
        </w:rPr>
        <w:t xml:space="preserve"> </w:t>
      </w:r>
      <w:r>
        <w:t>harvest</w:t>
      </w:r>
      <w:r w:rsidRPr="00245ADE">
        <w:rPr>
          <w:spacing w:val="35"/>
        </w:rPr>
        <w:t xml:space="preserve"> </w:t>
      </w:r>
      <w:r>
        <w:t>personnel,</w:t>
      </w:r>
      <w:r w:rsidRPr="00245ADE">
        <w:rPr>
          <w:spacing w:val="35"/>
        </w:rPr>
        <w:t xml:space="preserve"> </w:t>
      </w:r>
      <w:r>
        <w:t>the</w:t>
      </w:r>
      <w:r w:rsidRPr="00245ADE">
        <w:rPr>
          <w:spacing w:val="35"/>
        </w:rPr>
        <w:t xml:space="preserve"> </w:t>
      </w:r>
      <w:r>
        <w:t>training</w:t>
      </w:r>
      <w:r w:rsidRPr="00245ADE">
        <w:rPr>
          <w:spacing w:val="37"/>
        </w:rPr>
        <w:t xml:space="preserve"> </w:t>
      </w:r>
      <w:r>
        <w:t>program</w:t>
      </w:r>
      <w:r w:rsidRPr="00245ADE">
        <w:rPr>
          <w:spacing w:val="34"/>
        </w:rPr>
        <w:t xml:space="preserve"> </w:t>
      </w:r>
      <w:r>
        <w:t>must</w:t>
      </w:r>
      <w:r w:rsidRPr="00245ADE">
        <w:rPr>
          <w:spacing w:val="35"/>
        </w:rPr>
        <w:t xml:space="preserve"> </w:t>
      </w:r>
      <w:r>
        <w:t>also</w:t>
      </w:r>
      <w:r w:rsidRPr="00245ADE">
        <w:rPr>
          <w:spacing w:val="36"/>
        </w:rPr>
        <w:t xml:space="preserve"> </w:t>
      </w:r>
      <w:r>
        <w:t>address</w:t>
      </w:r>
      <w:r w:rsidRPr="00245ADE">
        <w:rPr>
          <w:spacing w:val="35"/>
        </w:rPr>
        <w:t xml:space="preserve"> </w:t>
      </w:r>
      <w:r>
        <w:t>the</w:t>
      </w:r>
      <w:r w:rsidRPr="00245ADE">
        <w:rPr>
          <w:spacing w:val="36"/>
        </w:rPr>
        <w:t xml:space="preserve"> </w:t>
      </w:r>
      <w:r>
        <w:t>following</w:t>
      </w:r>
      <w:r w:rsidRPr="00245ADE">
        <w:rPr>
          <w:spacing w:val="36"/>
        </w:rPr>
        <w:t xml:space="preserve"> </w:t>
      </w:r>
      <w:r>
        <w:t>minimum</w:t>
      </w:r>
      <w:r w:rsidRPr="00245ADE">
        <w:rPr>
          <w:spacing w:val="35"/>
        </w:rPr>
        <w:t xml:space="preserve"> </w:t>
      </w:r>
      <w:r>
        <w:t>requirements related</w:t>
      </w:r>
      <w:r w:rsidRPr="00245ADE">
        <w:rPr>
          <w:spacing w:val="-4"/>
        </w:rPr>
        <w:t xml:space="preserve"> </w:t>
      </w:r>
      <w:r>
        <w:t>to</w:t>
      </w:r>
      <w:r w:rsidRPr="00245ADE">
        <w:rPr>
          <w:spacing w:val="-4"/>
        </w:rPr>
        <w:t xml:space="preserve"> </w:t>
      </w:r>
      <w:r>
        <w:t>harvesting</w:t>
      </w:r>
      <w:r w:rsidRPr="00245ADE">
        <w:rPr>
          <w:spacing w:val="-4"/>
        </w:rPr>
        <w:t xml:space="preserve"> </w:t>
      </w:r>
      <w:r>
        <w:t>activities:</w:t>
      </w:r>
    </w:p>
    <w:p w14:paraId="46DD32E6" w14:textId="09BC81CE" w:rsidR="00C072F1" w:rsidRDefault="00C072F1" w:rsidP="00E843FC">
      <w:pPr>
        <w:pStyle w:val="ListParagraph"/>
        <w:numPr>
          <w:ilvl w:val="2"/>
          <w:numId w:val="6"/>
        </w:numPr>
        <w:tabs>
          <w:tab w:val="left" w:pos="1899"/>
          <w:tab w:val="left" w:pos="1900"/>
        </w:tabs>
        <w:spacing w:before="120"/>
      </w:pPr>
      <w:r>
        <w:t>Recognizing</w:t>
      </w:r>
      <w:r w:rsidRPr="0077661E">
        <w:rPr>
          <w:spacing w:val="38"/>
        </w:rPr>
        <w:t xml:space="preserve"> </w:t>
      </w:r>
      <w:r>
        <w:t>lettuce/leafy</w:t>
      </w:r>
      <w:r w:rsidRPr="0077661E">
        <w:rPr>
          <w:spacing w:val="41"/>
        </w:rPr>
        <w:t xml:space="preserve"> </w:t>
      </w:r>
      <w:r>
        <w:t>greens</w:t>
      </w:r>
      <w:r w:rsidRPr="0077661E">
        <w:rPr>
          <w:spacing w:val="41"/>
        </w:rPr>
        <w:t xml:space="preserve"> </w:t>
      </w:r>
      <w:r>
        <w:t>that</w:t>
      </w:r>
      <w:r w:rsidRPr="0077661E">
        <w:rPr>
          <w:spacing w:val="40"/>
        </w:rPr>
        <w:t xml:space="preserve"> </w:t>
      </w:r>
      <w:r>
        <w:t>must</w:t>
      </w:r>
      <w:r w:rsidRPr="0077661E">
        <w:rPr>
          <w:spacing w:val="40"/>
        </w:rPr>
        <w:t xml:space="preserve"> </w:t>
      </w:r>
      <w:r>
        <w:t>not</w:t>
      </w:r>
      <w:r w:rsidRPr="0077661E">
        <w:rPr>
          <w:spacing w:val="39"/>
        </w:rPr>
        <w:t xml:space="preserve"> </w:t>
      </w:r>
      <w:r>
        <w:t>be</w:t>
      </w:r>
      <w:r w:rsidRPr="0077661E">
        <w:rPr>
          <w:spacing w:val="41"/>
        </w:rPr>
        <w:t xml:space="preserve"> </w:t>
      </w:r>
      <w:r>
        <w:t>harvested,</w:t>
      </w:r>
      <w:r w:rsidRPr="0077661E">
        <w:rPr>
          <w:spacing w:val="40"/>
        </w:rPr>
        <w:t xml:space="preserve"> </w:t>
      </w:r>
      <w:r>
        <w:t>including</w:t>
      </w:r>
      <w:r w:rsidRPr="0077661E">
        <w:rPr>
          <w:spacing w:val="41"/>
        </w:rPr>
        <w:t xml:space="preserve"> </w:t>
      </w:r>
      <w:r>
        <w:t>product</w:t>
      </w:r>
      <w:r w:rsidRPr="0077661E">
        <w:rPr>
          <w:spacing w:val="39"/>
        </w:rPr>
        <w:t xml:space="preserve"> </w:t>
      </w:r>
      <w:r>
        <w:t>that</w:t>
      </w:r>
      <w:r w:rsidRPr="0077661E">
        <w:rPr>
          <w:spacing w:val="40"/>
        </w:rPr>
        <w:t xml:space="preserve"> </w:t>
      </w:r>
      <w:r>
        <w:t>may</w:t>
      </w:r>
      <w:r w:rsidRPr="0077661E">
        <w:rPr>
          <w:spacing w:val="39"/>
        </w:rPr>
        <w:t xml:space="preserve"> </w:t>
      </w:r>
      <w:r>
        <w:t>be</w:t>
      </w:r>
      <w:r w:rsidR="0077661E">
        <w:t xml:space="preserve"> </w:t>
      </w:r>
      <w:r>
        <w:t>contaminated</w:t>
      </w:r>
      <w:r w:rsidRPr="0077661E">
        <w:rPr>
          <w:spacing w:val="-5"/>
        </w:rPr>
        <w:t xml:space="preserve"> </w:t>
      </w:r>
      <w:r>
        <w:t>with</w:t>
      </w:r>
      <w:r w:rsidRPr="0077661E">
        <w:rPr>
          <w:spacing w:val="-4"/>
        </w:rPr>
        <w:t xml:space="preserve"> </w:t>
      </w:r>
      <w:r>
        <w:t>known</w:t>
      </w:r>
      <w:r w:rsidRPr="0077661E">
        <w:rPr>
          <w:spacing w:val="-3"/>
        </w:rPr>
        <w:t xml:space="preserve"> </w:t>
      </w:r>
      <w:r>
        <w:t>or</w:t>
      </w:r>
      <w:r w:rsidRPr="0077661E">
        <w:rPr>
          <w:spacing w:val="-5"/>
        </w:rPr>
        <w:t xml:space="preserve"> </w:t>
      </w:r>
      <w:r>
        <w:t>reasonably</w:t>
      </w:r>
      <w:r w:rsidRPr="0077661E">
        <w:rPr>
          <w:spacing w:val="-4"/>
        </w:rPr>
        <w:t xml:space="preserve"> </w:t>
      </w:r>
      <w:r>
        <w:t>foreseeable</w:t>
      </w:r>
      <w:r w:rsidRPr="0077661E">
        <w:rPr>
          <w:spacing w:val="-3"/>
        </w:rPr>
        <w:t xml:space="preserve"> </w:t>
      </w:r>
      <w:r>
        <w:t>hazards.</w:t>
      </w:r>
    </w:p>
    <w:p w14:paraId="3049D8A9" w14:textId="77777777" w:rsidR="0077661E" w:rsidRDefault="00C072F1" w:rsidP="00E843FC">
      <w:pPr>
        <w:pStyle w:val="ListParagraph"/>
        <w:numPr>
          <w:ilvl w:val="2"/>
          <w:numId w:val="6"/>
        </w:numPr>
        <w:tabs>
          <w:tab w:val="left" w:pos="1899"/>
          <w:tab w:val="left" w:pos="1900"/>
        </w:tabs>
        <w:spacing w:before="60" w:after="60"/>
      </w:pPr>
      <w:r>
        <w:t>Inspecting</w:t>
      </w:r>
      <w:r w:rsidRPr="0077661E">
        <w:rPr>
          <w:spacing w:val="-11"/>
        </w:rPr>
        <w:t xml:space="preserve"> </w:t>
      </w:r>
      <w:r>
        <w:t>harvest</w:t>
      </w:r>
      <w:r w:rsidRPr="0077661E">
        <w:rPr>
          <w:spacing w:val="-12"/>
        </w:rPr>
        <w:t xml:space="preserve"> </w:t>
      </w:r>
      <w:r>
        <w:t>containers,</w:t>
      </w:r>
      <w:r w:rsidRPr="0077661E">
        <w:rPr>
          <w:spacing w:val="-11"/>
        </w:rPr>
        <w:t xml:space="preserve"> </w:t>
      </w:r>
      <w:r>
        <w:t>harvest</w:t>
      </w:r>
      <w:r w:rsidRPr="0077661E">
        <w:rPr>
          <w:spacing w:val="-11"/>
        </w:rPr>
        <w:t xml:space="preserve"> </w:t>
      </w:r>
      <w:r>
        <w:t>equipment,</w:t>
      </w:r>
      <w:r w:rsidRPr="0077661E">
        <w:rPr>
          <w:spacing w:val="-11"/>
        </w:rPr>
        <w:t xml:space="preserve"> </w:t>
      </w:r>
      <w:r>
        <w:t>and</w:t>
      </w:r>
      <w:r w:rsidRPr="0077661E">
        <w:rPr>
          <w:spacing w:val="-11"/>
        </w:rPr>
        <w:t xml:space="preserve"> </w:t>
      </w:r>
      <w:r>
        <w:t>packaging</w:t>
      </w:r>
      <w:r w:rsidRPr="0077661E">
        <w:rPr>
          <w:spacing w:val="-10"/>
        </w:rPr>
        <w:t xml:space="preserve"> </w:t>
      </w:r>
      <w:r>
        <w:t>materials</w:t>
      </w:r>
      <w:r w:rsidRPr="0077661E">
        <w:rPr>
          <w:spacing w:val="-10"/>
        </w:rPr>
        <w:t xml:space="preserve"> </w:t>
      </w:r>
      <w:r>
        <w:t>to</w:t>
      </w:r>
      <w:r w:rsidRPr="0077661E">
        <w:rPr>
          <w:spacing w:val="-11"/>
        </w:rPr>
        <w:t xml:space="preserve"> </w:t>
      </w:r>
      <w:r>
        <w:t>ensure</w:t>
      </w:r>
      <w:r w:rsidRPr="0077661E">
        <w:rPr>
          <w:spacing w:val="-11"/>
        </w:rPr>
        <w:t xml:space="preserve"> </w:t>
      </w:r>
      <w:r>
        <w:t>that</w:t>
      </w:r>
      <w:r w:rsidRPr="0077661E">
        <w:rPr>
          <w:spacing w:val="-10"/>
        </w:rPr>
        <w:t xml:space="preserve"> </w:t>
      </w:r>
      <w:r>
        <w:t>they</w:t>
      </w:r>
      <w:r w:rsidRPr="0077661E">
        <w:rPr>
          <w:spacing w:val="-11"/>
        </w:rPr>
        <w:t xml:space="preserve"> </w:t>
      </w:r>
      <w:r>
        <w:t>are</w:t>
      </w:r>
      <w:r w:rsidR="0077661E">
        <w:t xml:space="preserve"> </w:t>
      </w:r>
      <w:r>
        <w:t>functioning</w:t>
      </w:r>
      <w:r w:rsidRPr="0077661E">
        <w:rPr>
          <w:spacing w:val="20"/>
        </w:rPr>
        <w:t xml:space="preserve"> </w:t>
      </w:r>
      <w:r>
        <w:t>properly,</w:t>
      </w:r>
      <w:r w:rsidRPr="0077661E">
        <w:rPr>
          <w:spacing w:val="20"/>
        </w:rPr>
        <w:t xml:space="preserve"> </w:t>
      </w:r>
      <w:r>
        <w:t>clean,</w:t>
      </w:r>
      <w:r w:rsidRPr="0077661E">
        <w:rPr>
          <w:spacing w:val="20"/>
        </w:rPr>
        <w:t xml:space="preserve"> </w:t>
      </w:r>
      <w:r>
        <w:t>and</w:t>
      </w:r>
      <w:r w:rsidRPr="0077661E">
        <w:rPr>
          <w:spacing w:val="20"/>
        </w:rPr>
        <w:t xml:space="preserve"> </w:t>
      </w:r>
      <w:r>
        <w:t>maintained</w:t>
      </w:r>
      <w:r w:rsidRPr="0077661E">
        <w:rPr>
          <w:spacing w:val="20"/>
        </w:rPr>
        <w:t xml:space="preserve"> </w:t>
      </w:r>
      <w:r>
        <w:t>so</w:t>
      </w:r>
      <w:r w:rsidRPr="0077661E">
        <w:rPr>
          <w:spacing w:val="20"/>
        </w:rPr>
        <w:t xml:space="preserve"> </w:t>
      </w:r>
      <w:r>
        <w:t>as</w:t>
      </w:r>
      <w:r w:rsidRPr="0077661E">
        <w:rPr>
          <w:spacing w:val="20"/>
        </w:rPr>
        <w:t xml:space="preserve"> </w:t>
      </w:r>
      <w:r>
        <w:t>not</w:t>
      </w:r>
      <w:r w:rsidRPr="0077661E">
        <w:rPr>
          <w:spacing w:val="18"/>
        </w:rPr>
        <w:t xml:space="preserve"> </w:t>
      </w:r>
      <w:r>
        <w:t>to</w:t>
      </w:r>
      <w:r w:rsidRPr="0077661E">
        <w:rPr>
          <w:spacing w:val="20"/>
        </w:rPr>
        <w:t xml:space="preserve"> </w:t>
      </w:r>
      <w:r>
        <w:t>become</w:t>
      </w:r>
      <w:r w:rsidRPr="0077661E">
        <w:rPr>
          <w:spacing w:val="20"/>
        </w:rPr>
        <w:t xml:space="preserve"> </w:t>
      </w:r>
      <w:r>
        <w:t>a</w:t>
      </w:r>
      <w:r w:rsidRPr="0077661E">
        <w:rPr>
          <w:spacing w:val="20"/>
        </w:rPr>
        <w:t xml:space="preserve"> </w:t>
      </w:r>
      <w:r>
        <w:t>source</w:t>
      </w:r>
      <w:r w:rsidRPr="0077661E">
        <w:rPr>
          <w:spacing w:val="20"/>
        </w:rPr>
        <w:t xml:space="preserve"> </w:t>
      </w:r>
      <w:r>
        <w:t>of</w:t>
      </w:r>
      <w:r w:rsidRPr="0077661E">
        <w:rPr>
          <w:spacing w:val="20"/>
        </w:rPr>
        <w:t xml:space="preserve"> </w:t>
      </w:r>
      <w:r>
        <w:t>contamination</w:t>
      </w:r>
      <w:r w:rsidRPr="0077661E">
        <w:rPr>
          <w:spacing w:val="20"/>
        </w:rPr>
        <w:t xml:space="preserve"> </w:t>
      </w:r>
      <w:r>
        <w:t>of</w:t>
      </w:r>
      <w:r w:rsidR="0077661E">
        <w:t xml:space="preserve"> </w:t>
      </w:r>
      <w:r>
        <w:t>lettuce/leafy</w:t>
      </w:r>
      <w:r w:rsidRPr="0077661E">
        <w:rPr>
          <w:spacing w:val="-4"/>
        </w:rPr>
        <w:t xml:space="preserve"> </w:t>
      </w:r>
      <w:r>
        <w:t>greens</w:t>
      </w:r>
      <w:r w:rsidRPr="0077661E">
        <w:rPr>
          <w:spacing w:val="-4"/>
        </w:rPr>
        <w:t xml:space="preserve"> </w:t>
      </w:r>
      <w:r>
        <w:t>with</w:t>
      </w:r>
      <w:r w:rsidRPr="0077661E">
        <w:rPr>
          <w:spacing w:val="-4"/>
        </w:rPr>
        <w:t xml:space="preserve"> </w:t>
      </w:r>
      <w:r>
        <w:t>known</w:t>
      </w:r>
      <w:r w:rsidRPr="0077661E">
        <w:rPr>
          <w:spacing w:val="-4"/>
        </w:rPr>
        <w:t xml:space="preserve"> </w:t>
      </w:r>
      <w:r>
        <w:t>or</w:t>
      </w:r>
      <w:r w:rsidRPr="0077661E">
        <w:rPr>
          <w:spacing w:val="-5"/>
        </w:rPr>
        <w:t xml:space="preserve"> </w:t>
      </w:r>
      <w:r>
        <w:t>reasonably</w:t>
      </w:r>
      <w:r w:rsidRPr="0077661E">
        <w:rPr>
          <w:spacing w:val="-4"/>
        </w:rPr>
        <w:t xml:space="preserve"> </w:t>
      </w:r>
      <w:r>
        <w:t>foreseeable</w:t>
      </w:r>
      <w:r w:rsidRPr="0077661E">
        <w:rPr>
          <w:spacing w:val="-5"/>
        </w:rPr>
        <w:t xml:space="preserve"> </w:t>
      </w:r>
      <w:r>
        <w:t>hazards.</w:t>
      </w:r>
      <w:r w:rsidR="0077661E">
        <w:t xml:space="preserve"> </w:t>
      </w:r>
    </w:p>
    <w:p w14:paraId="40C2BE2E" w14:textId="7E41759C" w:rsidR="00245ADE" w:rsidRPr="00391667" w:rsidRDefault="00C072F1" w:rsidP="00E843FC">
      <w:pPr>
        <w:pStyle w:val="ListParagraph"/>
        <w:numPr>
          <w:ilvl w:val="2"/>
          <w:numId w:val="6"/>
        </w:numPr>
        <w:tabs>
          <w:tab w:val="left" w:pos="1899"/>
          <w:tab w:val="left" w:pos="1900"/>
        </w:tabs>
        <w:spacing w:before="60" w:after="60"/>
      </w:pPr>
      <w:r>
        <w:lastRenderedPageBreak/>
        <w:t>Correcting</w:t>
      </w:r>
      <w:r w:rsidRPr="0077661E">
        <w:rPr>
          <w:spacing w:val="5"/>
        </w:rPr>
        <w:t xml:space="preserve"> </w:t>
      </w:r>
      <w:r>
        <w:t>problems</w:t>
      </w:r>
      <w:r w:rsidRPr="0077661E">
        <w:rPr>
          <w:spacing w:val="52"/>
        </w:rPr>
        <w:t xml:space="preserve"> </w:t>
      </w:r>
      <w:r>
        <w:t>with</w:t>
      </w:r>
      <w:r w:rsidRPr="0077661E">
        <w:rPr>
          <w:spacing w:val="51"/>
        </w:rPr>
        <w:t xml:space="preserve"> </w:t>
      </w:r>
      <w:r>
        <w:t>harvest</w:t>
      </w:r>
      <w:r w:rsidRPr="0077661E">
        <w:rPr>
          <w:spacing w:val="52"/>
        </w:rPr>
        <w:t xml:space="preserve"> </w:t>
      </w:r>
      <w:r>
        <w:t>containers,</w:t>
      </w:r>
      <w:r w:rsidRPr="0077661E">
        <w:rPr>
          <w:spacing w:val="53"/>
        </w:rPr>
        <w:t xml:space="preserve"> </w:t>
      </w:r>
      <w:r>
        <w:t>harvest</w:t>
      </w:r>
      <w:r w:rsidRPr="0077661E">
        <w:rPr>
          <w:spacing w:val="51"/>
        </w:rPr>
        <w:t xml:space="preserve"> </w:t>
      </w:r>
      <w:r>
        <w:t>equipment,</w:t>
      </w:r>
      <w:r w:rsidRPr="0077661E">
        <w:rPr>
          <w:spacing w:val="52"/>
        </w:rPr>
        <w:t xml:space="preserve"> </w:t>
      </w:r>
      <w:r>
        <w:t>or</w:t>
      </w:r>
      <w:r w:rsidRPr="0077661E">
        <w:rPr>
          <w:spacing w:val="53"/>
        </w:rPr>
        <w:t xml:space="preserve"> </w:t>
      </w:r>
      <w:r>
        <w:t>packaging</w:t>
      </w:r>
      <w:r w:rsidRPr="0077661E">
        <w:rPr>
          <w:spacing w:val="53"/>
        </w:rPr>
        <w:t xml:space="preserve"> </w:t>
      </w:r>
      <w:r>
        <w:t>materials</w:t>
      </w:r>
      <w:r w:rsidRPr="0077661E">
        <w:rPr>
          <w:spacing w:val="52"/>
        </w:rPr>
        <w:t xml:space="preserve"> </w:t>
      </w:r>
      <w:r>
        <w:t>or</w:t>
      </w:r>
      <w:r w:rsidR="0077661E">
        <w:t xml:space="preserve"> </w:t>
      </w:r>
      <w:r>
        <w:t>reporting</w:t>
      </w:r>
      <w:r w:rsidRPr="0077661E">
        <w:rPr>
          <w:spacing w:val="30"/>
        </w:rPr>
        <w:t xml:space="preserve"> </w:t>
      </w:r>
      <w:r>
        <w:t>such</w:t>
      </w:r>
      <w:r w:rsidRPr="0077661E">
        <w:rPr>
          <w:spacing w:val="31"/>
        </w:rPr>
        <w:t xml:space="preserve"> </w:t>
      </w:r>
      <w:r>
        <w:t>problems</w:t>
      </w:r>
      <w:r w:rsidRPr="0077661E">
        <w:rPr>
          <w:spacing w:val="30"/>
        </w:rPr>
        <w:t xml:space="preserve"> </w:t>
      </w:r>
      <w:r>
        <w:t>to</w:t>
      </w:r>
      <w:r w:rsidRPr="0077661E">
        <w:rPr>
          <w:spacing w:val="30"/>
        </w:rPr>
        <w:t xml:space="preserve"> </w:t>
      </w:r>
      <w:r>
        <w:t>the</w:t>
      </w:r>
      <w:r w:rsidRPr="0077661E">
        <w:rPr>
          <w:spacing w:val="30"/>
        </w:rPr>
        <w:t xml:space="preserve"> </w:t>
      </w:r>
      <w:r>
        <w:t>supervisor</w:t>
      </w:r>
      <w:r w:rsidRPr="0077661E">
        <w:rPr>
          <w:spacing w:val="30"/>
        </w:rPr>
        <w:t xml:space="preserve"> </w:t>
      </w:r>
      <w:r>
        <w:t>(or</w:t>
      </w:r>
      <w:r w:rsidRPr="0077661E">
        <w:rPr>
          <w:spacing w:val="30"/>
        </w:rPr>
        <w:t xml:space="preserve"> </w:t>
      </w:r>
      <w:r>
        <w:t>other</w:t>
      </w:r>
      <w:r w:rsidRPr="0077661E">
        <w:rPr>
          <w:spacing w:val="30"/>
        </w:rPr>
        <w:t xml:space="preserve"> </w:t>
      </w:r>
      <w:r>
        <w:t>responsible</w:t>
      </w:r>
      <w:r w:rsidRPr="0077661E">
        <w:rPr>
          <w:spacing w:val="31"/>
        </w:rPr>
        <w:t xml:space="preserve"> </w:t>
      </w:r>
      <w:r>
        <w:t>party),</w:t>
      </w:r>
      <w:r w:rsidRPr="0077661E">
        <w:rPr>
          <w:spacing w:val="30"/>
        </w:rPr>
        <w:t xml:space="preserve"> </w:t>
      </w:r>
      <w:r>
        <w:t>as</w:t>
      </w:r>
      <w:r w:rsidRPr="0077661E">
        <w:rPr>
          <w:spacing w:val="30"/>
        </w:rPr>
        <w:t xml:space="preserve"> </w:t>
      </w:r>
      <w:r>
        <w:t>appropriate</w:t>
      </w:r>
      <w:r w:rsidRPr="0077661E">
        <w:rPr>
          <w:spacing w:val="31"/>
        </w:rPr>
        <w:t xml:space="preserve"> </w:t>
      </w:r>
      <w:r>
        <w:t>to</w:t>
      </w:r>
      <w:r w:rsidRPr="0077661E">
        <w:rPr>
          <w:spacing w:val="30"/>
        </w:rPr>
        <w:t xml:space="preserve"> </w:t>
      </w:r>
      <w:r>
        <w:t>the</w:t>
      </w:r>
      <w:r w:rsidR="0077661E">
        <w:t xml:space="preserve"> </w:t>
      </w:r>
      <w:r>
        <w:t>person’s</w:t>
      </w:r>
      <w:r w:rsidRPr="0077661E">
        <w:rPr>
          <w:spacing w:val="-6"/>
        </w:rPr>
        <w:t xml:space="preserve"> </w:t>
      </w:r>
      <w:r>
        <w:t>job</w:t>
      </w:r>
      <w:r w:rsidRPr="0077661E">
        <w:rPr>
          <w:spacing w:val="-6"/>
        </w:rPr>
        <w:t xml:space="preserve"> </w:t>
      </w:r>
      <w:r>
        <w:t>responsibilities.</w:t>
      </w:r>
    </w:p>
    <w:p w14:paraId="3AE7705F" w14:textId="77777777" w:rsidR="00175F86" w:rsidRDefault="00175F86" w:rsidP="00015964">
      <w:pPr>
        <w:pStyle w:val="ListParagraph"/>
        <w:numPr>
          <w:ilvl w:val="1"/>
          <w:numId w:val="6"/>
        </w:numPr>
        <w:spacing w:after="160"/>
      </w:pPr>
      <w:r>
        <w:t>For personnel conducting environmental hazard and risk assessments, training must be completed, and the training program must address the following minimum requirements:</w:t>
      </w:r>
    </w:p>
    <w:p w14:paraId="5BCEC261" w14:textId="77777777" w:rsidR="00175F86" w:rsidRDefault="00175F86" w:rsidP="00175F86">
      <w:pPr>
        <w:pStyle w:val="ListParagraph"/>
        <w:numPr>
          <w:ilvl w:val="2"/>
          <w:numId w:val="6"/>
        </w:numPr>
        <w:tabs>
          <w:tab w:val="left" w:pos="1107"/>
          <w:tab w:val="left" w:pos="1108"/>
        </w:tabs>
        <w:spacing w:after="60"/>
      </w:pPr>
      <w:r>
        <w:t>When an environmental hazard or risk assessment should be completed.</w:t>
      </w:r>
    </w:p>
    <w:p w14:paraId="2603E339" w14:textId="77777777" w:rsidR="00175F86" w:rsidRDefault="00175F86" w:rsidP="00175F86">
      <w:pPr>
        <w:pStyle w:val="ListParagraph"/>
        <w:numPr>
          <w:ilvl w:val="2"/>
          <w:numId w:val="6"/>
        </w:numPr>
        <w:tabs>
          <w:tab w:val="left" w:pos="1107"/>
          <w:tab w:val="left" w:pos="1108"/>
        </w:tabs>
        <w:spacing w:after="60"/>
      </w:pPr>
      <w:r>
        <w:t>How to conduct an environmental hazard or risk assessment.</w:t>
      </w:r>
    </w:p>
    <w:p w14:paraId="7E30CF54" w14:textId="77777777" w:rsidR="00175F86" w:rsidRDefault="00175F86" w:rsidP="00175F86">
      <w:pPr>
        <w:pStyle w:val="ListParagraph"/>
        <w:numPr>
          <w:ilvl w:val="2"/>
          <w:numId w:val="6"/>
        </w:numPr>
        <w:tabs>
          <w:tab w:val="left" w:pos="1107"/>
          <w:tab w:val="left" w:pos="1108"/>
        </w:tabs>
        <w:spacing w:after="60"/>
      </w:pPr>
      <w:r>
        <w:t>Potential hazard and risk identification.</w:t>
      </w:r>
    </w:p>
    <w:p w14:paraId="318ED09D" w14:textId="77777777" w:rsidR="00175F86" w:rsidRDefault="00175F86" w:rsidP="00175F86">
      <w:pPr>
        <w:pStyle w:val="ListParagraph"/>
        <w:numPr>
          <w:ilvl w:val="2"/>
          <w:numId w:val="6"/>
        </w:numPr>
        <w:tabs>
          <w:tab w:val="left" w:pos="1107"/>
          <w:tab w:val="left" w:pos="1108"/>
        </w:tabs>
        <w:spacing w:after="60"/>
      </w:pPr>
      <w:r>
        <w:t>Recognizing product that may be contaminated with known or reasonably foreseeable hazards.</w:t>
      </w:r>
    </w:p>
    <w:p w14:paraId="4EE5DDB1" w14:textId="77777777" w:rsidR="00175F86" w:rsidRDefault="00175F86" w:rsidP="00175F86">
      <w:pPr>
        <w:pStyle w:val="ListParagraph"/>
        <w:numPr>
          <w:ilvl w:val="2"/>
          <w:numId w:val="6"/>
        </w:numPr>
        <w:tabs>
          <w:tab w:val="left" w:pos="1107"/>
          <w:tab w:val="left" w:pos="1108"/>
        </w:tabs>
        <w:spacing w:after="60"/>
      </w:pPr>
      <w:r>
        <w:t>Mitigations and corrective actions.</w:t>
      </w:r>
    </w:p>
    <w:p w14:paraId="7CF9604B" w14:textId="586B72F4" w:rsidR="00175F86" w:rsidRDefault="00175F86" w:rsidP="00015964">
      <w:pPr>
        <w:pStyle w:val="ListParagraph"/>
        <w:numPr>
          <w:ilvl w:val="2"/>
          <w:numId w:val="6"/>
        </w:numPr>
        <w:tabs>
          <w:tab w:val="left" w:pos="1107"/>
          <w:tab w:val="left" w:pos="1108"/>
        </w:tabs>
        <w:spacing w:after="60"/>
        <w:rPr>
          <w:ins w:id="112" w:author="Gustavo Reyes" w:date="2025-12-17T14:20:00Z" w16du:dateUtc="2025-12-17T22:20:00Z"/>
        </w:rPr>
      </w:pPr>
      <w:r>
        <w:t>When an environmental hazard or risk assessment deems pre‐harvest product testing is necessary.</w:t>
      </w:r>
    </w:p>
    <w:p w14:paraId="55906FA5" w14:textId="5253E744" w:rsidR="0084780E" w:rsidRDefault="0084780E" w:rsidP="0084780E">
      <w:pPr>
        <w:pStyle w:val="ListParagraph"/>
        <w:numPr>
          <w:ilvl w:val="1"/>
          <w:numId w:val="6"/>
        </w:numPr>
        <w:spacing w:after="160"/>
        <w:rPr>
          <w:ins w:id="113" w:author="Gustavo Reyes" w:date="2025-12-17T14:20:00Z" w16du:dateUtc="2025-12-17T22:20:00Z"/>
        </w:rPr>
      </w:pPr>
      <w:commentRangeStart w:id="114"/>
      <w:ins w:id="115" w:author="Gustavo Reyes" w:date="2025-12-17T14:20:00Z" w16du:dateUtc="2025-12-17T22:20:00Z">
        <w:r>
          <w:t>For</w:t>
        </w:r>
      </w:ins>
      <w:commentRangeEnd w:id="114"/>
      <w:ins w:id="116" w:author="Gustavo Reyes" w:date="2025-12-17T14:24:00Z" w16du:dateUtc="2025-12-17T22:24:00Z">
        <w:r w:rsidR="00380116">
          <w:rPr>
            <w:rStyle w:val="CommentReference"/>
            <w:sz w:val="22"/>
            <w:szCs w:val="22"/>
          </w:rPr>
          <w:commentReference w:id="114"/>
        </w:r>
      </w:ins>
      <w:ins w:id="117" w:author="Gustavo Reyes" w:date="2025-12-17T14:20:00Z" w16du:dateUtc="2025-12-17T22:20:00Z">
        <w:r>
          <w:t xml:space="preserve"> personnel conducting </w:t>
        </w:r>
      </w:ins>
      <w:r w:rsidR="007F04CA">
        <w:t>a</w:t>
      </w:r>
      <w:ins w:id="118" w:author="Gustavo Reyes" w:date="2025-12-17T14:21:00Z" w16du:dateUtc="2025-12-17T22:21:00Z">
        <w:r>
          <w:t>gricultural water</w:t>
        </w:r>
      </w:ins>
      <w:ins w:id="119" w:author="Gustavo Reyes" w:date="2025-12-17T14:20:00Z" w16du:dateUtc="2025-12-17T22:20:00Z">
        <w:r>
          <w:t xml:space="preserve"> assessments, training must be completed, and the training program must address the following minimum requirements:</w:t>
        </w:r>
      </w:ins>
    </w:p>
    <w:p w14:paraId="21180235" w14:textId="48939C01" w:rsidR="0084780E" w:rsidRDefault="0084780E" w:rsidP="0084780E">
      <w:pPr>
        <w:pStyle w:val="ListParagraph"/>
        <w:numPr>
          <w:ilvl w:val="2"/>
          <w:numId w:val="6"/>
        </w:numPr>
        <w:tabs>
          <w:tab w:val="left" w:pos="1107"/>
          <w:tab w:val="left" w:pos="1108"/>
        </w:tabs>
        <w:spacing w:after="60"/>
        <w:rPr>
          <w:ins w:id="120" w:author="Gustavo Reyes" w:date="2025-12-17T14:20:00Z" w16du:dateUtc="2025-12-17T22:20:00Z"/>
        </w:rPr>
      </w:pPr>
      <w:ins w:id="121" w:author="Gustavo Reyes" w:date="2025-12-17T14:20:00Z" w16du:dateUtc="2025-12-17T22:20:00Z">
        <w:r>
          <w:t xml:space="preserve">When an </w:t>
        </w:r>
      </w:ins>
      <w:r w:rsidR="00F33DBF">
        <w:t>a</w:t>
      </w:r>
      <w:ins w:id="122" w:author="Gustavo Reyes" w:date="2025-12-17T14:21:00Z" w16du:dateUtc="2025-12-17T22:21:00Z">
        <w:r>
          <w:t>gricultural water assessment</w:t>
        </w:r>
      </w:ins>
      <w:ins w:id="123" w:author="Gustavo Reyes" w:date="2025-12-17T14:20:00Z" w16du:dateUtc="2025-12-17T22:20:00Z">
        <w:r>
          <w:t xml:space="preserve"> should be completed.</w:t>
        </w:r>
      </w:ins>
    </w:p>
    <w:p w14:paraId="311968FF" w14:textId="05D0BD7D" w:rsidR="0084780E" w:rsidRDefault="0084780E" w:rsidP="0084780E">
      <w:pPr>
        <w:pStyle w:val="ListParagraph"/>
        <w:numPr>
          <w:ilvl w:val="2"/>
          <w:numId w:val="6"/>
        </w:numPr>
        <w:tabs>
          <w:tab w:val="left" w:pos="1107"/>
          <w:tab w:val="left" w:pos="1108"/>
        </w:tabs>
        <w:spacing w:after="60"/>
        <w:rPr>
          <w:ins w:id="124" w:author="Gustavo Reyes" w:date="2025-12-17T14:20:00Z" w16du:dateUtc="2025-12-17T22:20:00Z"/>
        </w:rPr>
      </w:pPr>
      <w:ins w:id="125" w:author="Gustavo Reyes" w:date="2025-12-17T14:20:00Z" w16du:dateUtc="2025-12-17T22:20:00Z">
        <w:r>
          <w:t xml:space="preserve">How to conduct an </w:t>
        </w:r>
      </w:ins>
      <w:ins w:id="126" w:author="Gustavo Reyes" w:date="2025-12-17T14:21:00Z" w16du:dateUtc="2025-12-17T22:21:00Z">
        <w:r>
          <w:t>agricultural water assessment</w:t>
        </w:r>
      </w:ins>
      <w:ins w:id="127" w:author="Gustavo Reyes" w:date="2025-12-17T14:20:00Z" w16du:dateUtc="2025-12-17T22:20:00Z">
        <w:r>
          <w:t xml:space="preserve"> or risk assessment.</w:t>
        </w:r>
      </w:ins>
    </w:p>
    <w:p w14:paraId="36DDCBE4" w14:textId="738C066B" w:rsidR="0084780E" w:rsidRDefault="0084780E" w:rsidP="0084780E">
      <w:pPr>
        <w:pStyle w:val="ListParagraph"/>
        <w:numPr>
          <w:ilvl w:val="2"/>
          <w:numId w:val="6"/>
        </w:numPr>
        <w:tabs>
          <w:tab w:val="left" w:pos="1107"/>
          <w:tab w:val="left" w:pos="1108"/>
        </w:tabs>
        <w:spacing w:after="60"/>
        <w:rPr>
          <w:ins w:id="128" w:author="Gustavo Reyes" w:date="2025-12-17T14:21:00Z" w16du:dateUtc="2025-12-17T22:21:00Z"/>
        </w:rPr>
      </w:pPr>
      <w:ins w:id="129" w:author="Gustavo Reyes" w:date="2025-12-17T14:20:00Z" w16du:dateUtc="2025-12-17T22:20:00Z">
        <w:r>
          <w:t>Potential hazard and risk identification</w:t>
        </w:r>
      </w:ins>
      <w:ins w:id="130" w:author="Gustavo Reyes" w:date="2025-12-17T14:21:00Z" w16du:dateUtc="2025-12-17T22:21:00Z">
        <w:r>
          <w:t xml:space="preserve"> for both surface and ground water sources</w:t>
        </w:r>
      </w:ins>
      <w:ins w:id="131" w:author="Gustavo Reyes" w:date="2025-12-17T14:20:00Z" w16du:dateUtc="2025-12-17T22:20:00Z">
        <w:r>
          <w:t>.</w:t>
        </w:r>
      </w:ins>
    </w:p>
    <w:p w14:paraId="28843ECB" w14:textId="6B52930C" w:rsidR="00D81418" w:rsidRDefault="00D81418" w:rsidP="0084780E">
      <w:pPr>
        <w:pStyle w:val="ListParagraph"/>
        <w:numPr>
          <w:ilvl w:val="2"/>
          <w:numId w:val="6"/>
        </w:numPr>
        <w:tabs>
          <w:tab w:val="left" w:pos="1107"/>
          <w:tab w:val="left" w:pos="1108"/>
        </w:tabs>
        <w:spacing w:after="60"/>
        <w:rPr>
          <w:ins w:id="132" w:author="Gustavo Reyes" w:date="2025-12-17T14:20:00Z" w16du:dateUtc="2025-12-17T22:20:00Z"/>
        </w:rPr>
      </w:pPr>
      <w:ins w:id="133" w:author="Gustavo Reyes" w:date="2025-12-17T14:22:00Z" w16du:dateUtc="2025-12-17T22:22:00Z">
        <w:r>
          <w:t xml:space="preserve">Assessment of well integrity and </w:t>
        </w:r>
      </w:ins>
      <w:ins w:id="134" w:author="Susan Leaman" w:date="2025-12-22T10:41:00Z" w16du:dateUtc="2025-12-22T18:41:00Z">
        <w:r w:rsidR="003C6005">
          <w:t xml:space="preserve">above </w:t>
        </w:r>
      </w:ins>
      <w:ins w:id="135" w:author="Gustavo Reyes" w:date="2025-12-17T14:22:00Z" w16du:dateUtc="2025-12-17T22:22:00Z">
        <w:r>
          <w:t>ground components</w:t>
        </w:r>
      </w:ins>
      <w:ins w:id="136" w:author="Susan Leaman" w:date="2025-12-22T10:41:00Z" w16du:dateUtc="2025-12-22T18:41:00Z">
        <w:r w:rsidR="001771CC">
          <w:t>.</w:t>
        </w:r>
      </w:ins>
    </w:p>
    <w:p w14:paraId="75E3A7B7" w14:textId="68FC73AD" w:rsidR="0084780E" w:rsidRDefault="00D81418" w:rsidP="0084780E">
      <w:pPr>
        <w:pStyle w:val="ListParagraph"/>
        <w:numPr>
          <w:ilvl w:val="2"/>
          <w:numId w:val="6"/>
        </w:numPr>
        <w:tabs>
          <w:tab w:val="left" w:pos="1107"/>
          <w:tab w:val="left" w:pos="1108"/>
        </w:tabs>
        <w:spacing w:after="60"/>
        <w:rPr>
          <w:ins w:id="137" w:author="Gustavo Reyes" w:date="2025-12-17T14:23:00Z" w16du:dateUtc="2025-12-17T22:23:00Z"/>
        </w:rPr>
      </w:pPr>
      <w:ins w:id="138" w:author="Gustavo Reyes" w:date="2025-12-17T14:22:00Z" w16du:dateUtc="2025-12-17T22:22:00Z">
        <w:r>
          <w:t xml:space="preserve">Monitoring practices, including microbiological testing, and residual monitoring. </w:t>
        </w:r>
      </w:ins>
    </w:p>
    <w:p w14:paraId="33F371AE" w14:textId="7F667118" w:rsidR="00380116" w:rsidRDefault="00380116" w:rsidP="0084780E">
      <w:pPr>
        <w:pStyle w:val="ListParagraph"/>
        <w:numPr>
          <w:ilvl w:val="2"/>
          <w:numId w:val="6"/>
        </w:numPr>
        <w:tabs>
          <w:tab w:val="left" w:pos="1107"/>
          <w:tab w:val="left" w:pos="1108"/>
        </w:tabs>
        <w:spacing w:after="60"/>
        <w:rPr>
          <w:ins w:id="139" w:author="Gustavo Reyes" w:date="2025-12-17T14:20:00Z" w16du:dateUtc="2025-12-17T22:20:00Z"/>
        </w:rPr>
      </w:pPr>
      <w:ins w:id="140" w:author="Gustavo Reyes" w:date="2025-12-17T14:23:00Z" w16du:dateUtc="2025-12-17T22:23:00Z">
        <w:r>
          <w:t>Water treatment system set</w:t>
        </w:r>
      </w:ins>
      <w:r w:rsidR="00395387">
        <w:t>-</w:t>
      </w:r>
      <w:ins w:id="141" w:author="Gustavo Reyes" w:date="2025-12-17T14:23:00Z" w16du:dateUtc="2025-12-17T22:23:00Z">
        <w:r>
          <w:t>up, corrective action</w:t>
        </w:r>
      </w:ins>
      <w:ins w:id="142" w:author="Gustavo Reyes" w:date="2025-12-17T14:24:00Z" w16du:dateUtc="2025-12-17T22:24:00Z">
        <w:r>
          <w:t>s, and best practices</w:t>
        </w:r>
      </w:ins>
      <w:ins w:id="143" w:author="Susan Leaman" w:date="2025-12-22T10:41:00Z" w16du:dateUtc="2025-12-22T18:41:00Z">
        <w:r w:rsidR="001771CC">
          <w:t>.</w:t>
        </w:r>
      </w:ins>
    </w:p>
    <w:p w14:paraId="5D66A1D7" w14:textId="52AE5FBD" w:rsidR="000E78EB" w:rsidDel="00D81418" w:rsidRDefault="0084780E" w:rsidP="00F46BD2">
      <w:pPr>
        <w:pStyle w:val="ListParagraph"/>
        <w:numPr>
          <w:ilvl w:val="2"/>
          <w:numId w:val="6"/>
        </w:numPr>
        <w:tabs>
          <w:tab w:val="left" w:pos="1107"/>
          <w:tab w:val="left" w:pos="1108"/>
        </w:tabs>
        <w:spacing w:after="120"/>
        <w:rPr>
          <w:del w:id="144" w:author="Gustavo Reyes" w:date="2025-12-17T14:23:00Z" w16du:dateUtc="2025-12-17T22:23:00Z"/>
        </w:rPr>
      </w:pPr>
      <w:ins w:id="145" w:author="Gustavo Reyes" w:date="2025-12-17T14:20:00Z" w16du:dateUtc="2025-12-17T22:20:00Z">
        <w:r>
          <w:t>Mitigations and corrective actions</w:t>
        </w:r>
      </w:ins>
      <w:ins w:id="146" w:author="Gustavo Reyes" w:date="2025-12-17T14:23:00Z" w16du:dateUtc="2025-12-17T22:23:00Z">
        <w:r w:rsidR="00D81418">
          <w:t xml:space="preserve"> including follow</w:t>
        </w:r>
      </w:ins>
      <w:ins w:id="147" w:author="Susan Leaman" w:date="2025-12-22T10:42:00Z" w16du:dateUtc="2025-12-22T18:42:00Z">
        <w:r w:rsidR="0027795E">
          <w:t>-</w:t>
        </w:r>
      </w:ins>
      <w:ins w:id="148" w:author="Gustavo Reyes" w:date="2025-12-17T14:23:00Z" w16du:dateUtc="2025-12-17T22:23:00Z">
        <w:del w:id="149" w:author="Susan Leaman" w:date="2025-12-22T10:42:00Z" w16du:dateUtc="2025-12-22T18:42:00Z">
          <w:r w:rsidR="00D81418" w:rsidDel="0027795E">
            <w:delText xml:space="preserve"> </w:delText>
          </w:r>
        </w:del>
        <w:r w:rsidR="00D81418">
          <w:t xml:space="preserve">up testing, level 1 assessments, well </w:t>
        </w:r>
        <w:r w:rsidR="00380116">
          <w:t xml:space="preserve">chlorination, and when </w:t>
        </w:r>
      </w:ins>
      <w:ins w:id="150" w:author="Susan Leaman" w:date="2026-02-11T09:23:00Z" w16du:dateUtc="2026-02-11T17:23:00Z">
        <w:r w:rsidR="005B1A95">
          <w:t xml:space="preserve">preharvest </w:t>
        </w:r>
      </w:ins>
      <w:r w:rsidR="009C2C78">
        <w:t xml:space="preserve">product </w:t>
      </w:r>
      <w:ins w:id="151" w:author="Gustavo Reyes" w:date="2025-12-17T14:23:00Z" w16du:dateUtc="2025-12-17T22:23:00Z">
        <w:r w:rsidR="00380116">
          <w:t>testing is needed</w:t>
        </w:r>
      </w:ins>
      <w:ins w:id="152" w:author="Gustavo Reyes" w:date="2025-12-17T14:20:00Z" w16du:dateUtc="2025-12-17T22:20:00Z">
        <w:r>
          <w:t>.</w:t>
        </w:r>
      </w:ins>
      <w:ins w:id="153" w:author="Gustavo Reyes" w:date="2025-12-17T14:24:00Z" w16du:dateUtc="2025-12-17T22:24:00Z">
        <w:r w:rsidR="00016902">
          <w:t xml:space="preserve"> </w:t>
        </w:r>
      </w:ins>
    </w:p>
    <w:p w14:paraId="3990AE52" w14:textId="77777777" w:rsidR="00885F2F" w:rsidRPr="00A376D7" w:rsidRDefault="00885F2F" w:rsidP="00C432FB">
      <w:pPr>
        <w:pStyle w:val="ListParagraph"/>
        <w:numPr>
          <w:ilvl w:val="0"/>
          <w:numId w:val="6"/>
        </w:numPr>
        <w:tabs>
          <w:tab w:val="left" w:pos="1107"/>
          <w:tab w:val="left" w:pos="1108"/>
        </w:tabs>
        <w:spacing w:after="120"/>
      </w:pPr>
      <w:r w:rsidRPr="00A376D7">
        <w:t>Training requirements for harvesting equipment cleaning and sanitation, Issue 8:</w:t>
      </w:r>
    </w:p>
    <w:p w14:paraId="7E7C5BF3" w14:textId="77777777" w:rsidR="00885F2F" w:rsidRPr="00A376D7" w:rsidDel="00F83F42" w:rsidRDefault="00885F2F" w:rsidP="00C432FB">
      <w:pPr>
        <w:pStyle w:val="Default"/>
        <w:numPr>
          <w:ilvl w:val="1"/>
          <w:numId w:val="6"/>
        </w:numPr>
        <w:spacing w:after="120"/>
        <w:rPr>
          <w:rFonts w:asciiTheme="minorHAnsi" w:hAnsiTheme="minorHAnsi" w:cstheme="minorHAnsi"/>
          <w:color w:val="auto"/>
          <w:sz w:val="22"/>
          <w:szCs w:val="22"/>
        </w:rPr>
      </w:pPr>
      <w:r w:rsidRPr="00A376D7" w:rsidDel="00F83F42">
        <w:rPr>
          <w:rFonts w:asciiTheme="minorHAnsi" w:hAnsiTheme="minorHAnsi" w:cstheme="minorHAnsi"/>
          <w:color w:val="auto"/>
          <w:sz w:val="22"/>
          <w:szCs w:val="22"/>
        </w:rPr>
        <w:t>At least one individual from the company must attend an LGMA training on harvesting equipment cleaning and sanitation</w:t>
      </w:r>
      <w:r w:rsidRPr="00A376D7">
        <w:rPr>
          <w:rFonts w:asciiTheme="minorHAnsi" w:hAnsiTheme="minorHAnsi" w:cstheme="minorHAnsi"/>
          <w:color w:val="auto"/>
          <w:sz w:val="22"/>
          <w:szCs w:val="22"/>
        </w:rPr>
        <w:t xml:space="preserve"> and conducting a self-assessment against section 8</w:t>
      </w:r>
      <w:r w:rsidRPr="00A376D7" w:rsidDel="00F83F42">
        <w:rPr>
          <w:rFonts w:asciiTheme="minorHAnsi" w:hAnsiTheme="minorHAnsi" w:cstheme="minorHAnsi"/>
          <w:color w:val="auto"/>
          <w:sz w:val="22"/>
          <w:szCs w:val="22"/>
        </w:rPr>
        <w:t>. After this initial training, the company can adopt a train-the-trainer approach</w:t>
      </w:r>
      <w:r w:rsidRPr="00A376D7">
        <w:rPr>
          <w:rFonts w:asciiTheme="minorHAnsi" w:hAnsiTheme="minorHAnsi" w:cstheme="minorHAnsi"/>
          <w:color w:val="auto"/>
          <w:sz w:val="22"/>
          <w:szCs w:val="22"/>
        </w:rPr>
        <w:t xml:space="preserve"> for the following activities:</w:t>
      </w:r>
      <w:r w:rsidRPr="00A376D7" w:rsidDel="00F83F42">
        <w:rPr>
          <w:rFonts w:asciiTheme="minorHAnsi" w:hAnsiTheme="minorHAnsi" w:cstheme="minorHAnsi"/>
          <w:color w:val="auto"/>
          <w:sz w:val="22"/>
          <w:szCs w:val="22"/>
        </w:rPr>
        <w:t xml:space="preserve"> </w:t>
      </w:r>
    </w:p>
    <w:p w14:paraId="03E06328" w14:textId="77777777" w:rsidR="00885F2F" w:rsidRPr="00A376D7" w:rsidRDefault="00885F2F" w:rsidP="00C432FB">
      <w:pPr>
        <w:pStyle w:val="Default"/>
        <w:numPr>
          <w:ilvl w:val="2"/>
          <w:numId w:val="6"/>
        </w:numPr>
        <w:spacing w:after="120"/>
        <w:rPr>
          <w:rFonts w:asciiTheme="minorHAnsi" w:hAnsiTheme="minorHAnsi" w:cstheme="minorHAnsi"/>
          <w:color w:val="auto"/>
          <w:sz w:val="22"/>
          <w:szCs w:val="22"/>
        </w:rPr>
      </w:pPr>
      <w:r w:rsidRPr="00A376D7">
        <w:rPr>
          <w:rFonts w:asciiTheme="minorHAnsi" w:hAnsiTheme="minorHAnsi" w:cstheme="minorHAnsi"/>
          <w:color w:val="auto"/>
          <w:sz w:val="22"/>
          <w:szCs w:val="22"/>
        </w:rPr>
        <w:t xml:space="preserve">Personnel conducting a sanitation program self-assessment against issue 8.1 must receive adequate training and the training program must address the following minimum requirements: </w:t>
      </w:r>
    </w:p>
    <w:p w14:paraId="52489B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Developing of a Master Sanitation Schedule (MSS).</w:t>
      </w:r>
    </w:p>
    <w:p w14:paraId="469459E7"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Hygienic design of harvesting equipment.</w:t>
      </w:r>
    </w:p>
    <w:p w14:paraId="4449C07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5C69955B"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5993B520"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cross-contamination.</w:t>
      </w:r>
    </w:p>
    <w:p w14:paraId="12986A2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Cleaning and sanitation verification activities.</w:t>
      </w:r>
    </w:p>
    <w:p w14:paraId="7C2C8E90"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54661FF3"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6CE48E0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Corrective actions.</w:t>
      </w:r>
    </w:p>
    <w:p w14:paraId="1728CFAD"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lastRenderedPageBreak/>
        <w:t>Documentation and recordkeeping.</w:t>
      </w:r>
    </w:p>
    <w:p w14:paraId="13B3D786" w14:textId="77777777" w:rsidR="00885F2F" w:rsidRPr="00A376D7" w:rsidRDefault="00885F2F" w:rsidP="00885F2F">
      <w:pPr>
        <w:pStyle w:val="ListParagraph"/>
        <w:numPr>
          <w:ilvl w:val="2"/>
          <w:numId w:val="6"/>
        </w:numPr>
        <w:tabs>
          <w:tab w:val="left" w:pos="887"/>
          <w:tab w:val="left" w:pos="888"/>
          <w:tab w:val="left" w:pos="1247"/>
          <w:tab w:val="left" w:pos="1248"/>
        </w:tabs>
        <w:spacing w:before="54" w:line="272" w:lineRule="exact"/>
      </w:pPr>
      <w:r w:rsidRPr="00A376D7">
        <w:t>Personnel conducting cleaning and sanitation activities training must receive adequate training, as appropriate to the person’s duties, upon hiring, and periodically thereafter, at</w:t>
      </w:r>
      <w:r w:rsidRPr="00A376D7">
        <w:rPr>
          <w:spacing w:val="-4"/>
        </w:rPr>
        <w:t xml:space="preserve"> </w:t>
      </w:r>
      <w:r w:rsidRPr="00A376D7">
        <w:t>least</w:t>
      </w:r>
      <w:r w:rsidRPr="00A376D7">
        <w:rPr>
          <w:spacing w:val="-3"/>
        </w:rPr>
        <w:t xml:space="preserve"> </w:t>
      </w:r>
      <w:r w:rsidRPr="00A376D7">
        <w:t>once</w:t>
      </w:r>
      <w:r w:rsidRPr="00A376D7">
        <w:rPr>
          <w:spacing w:val="-2"/>
        </w:rPr>
        <w:t xml:space="preserve"> </w:t>
      </w:r>
      <w:r w:rsidRPr="00A376D7">
        <w:t xml:space="preserve">annually. The training must address the following minimum requirements: </w:t>
      </w:r>
    </w:p>
    <w:p w14:paraId="755FE194"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Harvest sanitation preparation and PPE requirements.</w:t>
      </w:r>
    </w:p>
    <w:p w14:paraId="7A5DE9EA"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7 steps of cleaning and sanitation.</w:t>
      </w:r>
    </w:p>
    <w:p w14:paraId="7FE3BFA6"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Location for harvesting equipment cleaning and sanitation to prevent cross-contamination.</w:t>
      </w:r>
    </w:p>
    <w:p w14:paraId="5F3C3711"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Labeling, storage &amp; use of chemicals.</w:t>
      </w:r>
    </w:p>
    <w:p w14:paraId="24197972"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Instruments and activities used to measure chemical solutions.</w:t>
      </w:r>
    </w:p>
    <w:p w14:paraId="0054BDF8" w14:textId="77777777" w:rsidR="00885F2F" w:rsidRPr="00A376D7" w:rsidRDefault="00885F2F" w:rsidP="00885F2F">
      <w:pPr>
        <w:pStyle w:val="ListParagraph"/>
        <w:numPr>
          <w:ilvl w:val="3"/>
          <w:numId w:val="6"/>
        </w:numPr>
        <w:tabs>
          <w:tab w:val="left" w:pos="887"/>
          <w:tab w:val="left" w:pos="888"/>
          <w:tab w:val="left" w:pos="1247"/>
          <w:tab w:val="left" w:pos="1248"/>
        </w:tabs>
        <w:spacing w:before="54" w:line="272" w:lineRule="exact"/>
      </w:pPr>
      <w:r w:rsidRPr="00A376D7">
        <w:t>Use and storage of sanitation tools.</w:t>
      </w:r>
    </w:p>
    <w:p w14:paraId="75F268BE" w14:textId="2303D4BA" w:rsidR="00885F2F" w:rsidRDefault="00885F2F" w:rsidP="004E0A85">
      <w:pPr>
        <w:pStyle w:val="ListParagraph"/>
        <w:numPr>
          <w:ilvl w:val="3"/>
          <w:numId w:val="6"/>
        </w:numPr>
        <w:tabs>
          <w:tab w:val="left" w:pos="887"/>
          <w:tab w:val="left" w:pos="888"/>
          <w:tab w:val="left" w:pos="1247"/>
          <w:tab w:val="left" w:pos="1248"/>
        </w:tabs>
        <w:spacing w:before="54" w:line="272" w:lineRule="exact"/>
      </w:pPr>
      <w:r w:rsidRPr="00A376D7">
        <w:t xml:space="preserve">Visual inspections. </w:t>
      </w:r>
    </w:p>
    <w:p w14:paraId="569A2E09" w14:textId="469C8078" w:rsidR="00766AB7" w:rsidRDefault="00123E42" w:rsidP="004E0A85">
      <w:pPr>
        <w:pStyle w:val="ListParagraph"/>
        <w:numPr>
          <w:ilvl w:val="0"/>
          <w:numId w:val="6"/>
        </w:numPr>
        <w:tabs>
          <w:tab w:val="left" w:pos="1107"/>
          <w:tab w:val="left" w:pos="1108"/>
        </w:tabs>
        <w:spacing w:before="120"/>
      </w:pPr>
      <w:r>
        <w:t>At</w:t>
      </w:r>
      <w:r w:rsidRPr="00471DB8">
        <w:rPr>
          <w:spacing w:val="-3"/>
        </w:rPr>
        <w:t xml:space="preserve"> </w:t>
      </w:r>
      <w:r>
        <w:t>least</w:t>
      </w:r>
      <w:r w:rsidRPr="00471DB8">
        <w:rPr>
          <w:spacing w:val="-2"/>
        </w:rPr>
        <w:t xml:space="preserve"> </w:t>
      </w:r>
      <w:r>
        <w:t>one</w:t>
      </w:r>
      <w:r w:rsidRPr="00471DB8">
        <w:rPr>
          <w:spacing w:val="-3"/>
        </w:rPr>
        <w:t xml:space="preserve"> </w:t>
      </w:r>
      <w:r>
        <w:t>supervisor</w:t>
      </w:r>
      <w:r w:rsidRPr="00471DB8">
        <w:rPr>
          <w:spacing w:val="-2"/>
        </w:rPr>
        <w:t xml:space="preserve"> </w:t>
      </w:r>
      <w:r>
        <w:t>or</w:t>
      </w:r>
      <w:r w:rsidRPr="00471DB8">
        <w:rPr>
          <w:spacing w:val="-3"/>
        </w:rPr>
        <w:t xml:space="preserve"> </w:t>
      </w:r>
      <w:r>
        <w:t>responsible</w:t>
      </w:r>
      <w:r w:rsidRPr="00471DB8">
        <w:rPr>
          <w:spacing w:val="-2"/>
        </w:rPr>
        <w:t xml:space="preserve"> </w:t>
      </w:r>
      <w:r>
        <w:t>party</w:t>
      </w:r>
      <w:r w:rsidRPr="00471DB8">
        <w:rPr>
          <w:spacing w:val="-2"/>
        </w:rPr>
        <w:t xml:space="preserve"> </w:t>
      </w:r>
      <w:r>
        <w:t>(e.g.,</w:t>
      </w:r>
      <w:r w:rsidRPr="00471DB8">
        <w:rPr>
          <w:spacing w:val="-3"/>
        </w:rPr>
        <w:t xml:space="preserve"> </w:t>
      </w:r>
      <w:r>
        <w:t>the</w:t>
      </w:r>
      <w:r w:rsidRPr="00471DB8">
        <w:rPr>
          <w:spacing w:val="-2"/>
        </w:rPr>
        <w:t xml:space="preserve"> </w:t>
      </w:r>
      <w:r>
        <w:t>food</w:t>
      </w:r>
      <w:r w:rsidRPr="00471DB8">
        <w:rPr>
          <w:spacing w:val="-3"/>
        </w:rPr>
        <w:t xml:space="preserve"> </w:t>
      </w:r>
      <w:r>
        <w:t>safety</w:t>
      </w:r>
      <w:r w:rsidRPr="00471DB8">
        <w:rPr>
          <w:spacing w:val="-2"/>
        </w:rPr>
        <w:t xml:space="preserve"> </w:t>
      </w:r>
      <w:r>
        <w:t>professional)</w:t>
      </w:r>
      <w:r w:rsidRPr="00471DB8">
        <w:rPr>
          <w:spacing w:val="-2"/>
        </w:rPr>
        <w:t xml:space="preserve"> </w:t>
      </w:r>
      <w:r>
        <w:t>for</w:t>
      </w:r>
      <w:r w:rsidRPr="00471DB8">
        <w:rPr>
          <w:spacing w:val="-2"/>
        </w:rPr>
        <w:t xml:space="preserve"> </w:t>
      </w:r>
      <w:r>
        <w:t>each</w:t>
      </w:r>
      <w:r w:rsidRPr="00471DB8">
        <w:rPr>
          <w:spacing w:val="-2"/>
        </w:rPr>
        <w:t xml:space="preserve"> </w:t>
      </w:r>
      <w:r>
        <w:t>grower</w:t>
      </w:r>
      <w:r w:rsidRPr="00471DB8">
        <w:rPr>
          <w:spacing w:val="-1"/>
        </w:rPr>
        <w:t xml:space="preserve"> </w:t>
      </w:r>
      <w:r>
        <w:t>providing</w:t>
      </w:r>
      <w:r w:rsidRPr="00471DB8">
        <w:rPr>
          <w:spacing w:val="-2"/>
        </w:rPr>
        <w:t xml:space="preserve"> </w:t>
      </w:r>
      <w:r>
        <w:t>leafy</w:t>
      </w:r>
      <w:r w:rsidR="00471DB8" w:rsidRPr="00471DB8">
        <w:rPr>
          <w:spacing w:val="-1"/>
        </w:rPr>
        <w:t xml:space="preserve"> green</w:t>
      </w:r>
      <w:r w:rsidR="00471DB8" w:rsidRPr="00471DB8">
        <w:rPr>
          <w:spacing w:val="-12"/>
        </w:rPr>
        <w:t xml:space="preserve"> </w:t>
      </w:r>
      <w:r w:rsidR="00471DB8">
        <w:t>products</w:t>
      </w:r>
      <w:r w:rsidR="00471DB8" w:rsidRPr="00471DB8">
        <w:rPr>
          <w:spacing w:val="-11"/>
        </w:rPr>
        <w:t xml:space="preserve"> </w:t>
      </w:r>
      <w:r w:rsidR="00471DB8">
        <w:t>must</w:t>
      </w:r>
      <w:r w:rsidR="00471DB8" w:rsidRPr="00471DB8">
        <w:rPr>
          <w:spacing w:val="-12"/>
        </w:rPr>
        <w:t xml:space="preserve"> </w:t>
      </w:r>
      <w:r w:rsidR="00471DB8">
        <w:t>have</w:t>
      </w:r>
      <w:r w:rsidR="00471DB8" w:rsidRPr="00471DB8">
        <w:rPr>
          <w:spacing w:val="-11"/>
        </w:rPr>
        <w:t xml:space="preserve"> </w:t>
      </w:r>
      <w:r w:rsidR="00471DB8">
        <w:t>successfully</w:t>
      </w:r>
      <w:r w:rsidR="00471DB8" w:rsidRPr="00471DB8">
        <w:rPr>
          <w:spacing w:val="-10"/>
        </w:rPr>
        <w:t xml:space="preserve"> </w:t>
      </w:r>
      <w:r w:rsidR="00471DB8">
        <w:t>completed</w:t>
      </w:r>
      <w:r w:rsidR="00471DB8" w:rsidRPr="00471DB8">
        <w:rPr>
          <w:spacing w:val="-12"/>
        </w:rPr>
        <w:t xml:space="preserve"> </w:t>
      </w:r>
      <w:r w:rsidR="00471DB8">
        <w:t>food</w:t>
      </w:r>
      <w:r w:rsidR="00471DB8" w:rsidRPr="00471DB8">
        <w:rPr>
          <w:spacing w:val="-13"/>
        </w:rPr>
        <w:t xml:space="preserve"> </w:t>
      </w:r>
      <w:r w:rsidR="00471DB8">
        <w:t>safety</w:t>
      </w:r>
      <w:r w:rsidR="00471DB8" w:rsidRPr="00471DB8">
        <w:rPr>
          <w:spacing w:val="-11"/>
        </w:rPr>
        <w:t xml:space="preserve"> </w:t>
      </w:r>
      <w:r w:rsidR="00471DB8">
        <w:t>training</w:t>
      </w:r>
      <w:r w:rsidR="00471DB8" w:rsidRPr="00471DB8">
        <w:rPr>
          <w:spacing w:val="-11"/>
        </w:rPr>
        <w:t xml:space="preserve"> </w:t>
      </w:r>
      <w:r w:rsidR="00471DB8">
        <w:t>at</w:t>
      </w:r>
      <w:r w:rsidR="00471DB8" w:rsidRPr="00471DB8">
        <w:rPr>
          <w:spacing w:val="-13"/>
        </w:rPr>
        <w:t xml:space="preserve"> </w:t>
      </w:r>
      <w:r w:rsidR="00471DB8">
        <w:t>least</w:t>
      </w:r>
      <w:r w:rsidR="00471DB8" w:rsidRPr="00471DB8">
        <w:rPr>
          <w:spacing w:val="-12"/>
        </w:rPr>
        <w:t xml:space="preserve"> </w:t>
      </w:r>
      <w:r w:rsidR="00471DB8">
        <w:t>equivalent</w:t>
      </w:r>
      <w:r w:rsidR="00471DB8" w:rsidRPr="00471DB8">
        <w:rPr>
          <w:spacing w:val="-12"/>
        </w:rPr>
        <w:t xml:space="preserve"> </w:t>
      </w:r>
      <w:r w:rsidR="00471DB8">
        <w:t>to</w:t>
      </w:r>
      <w:r w:rsidR="00471DB8" w:rsidRPr="00471DB8">
        <w:rPr>
          <w:spacing w:val="-11"/>
        </w:rPr>
        <w:t xml:space="preserve"> </w:t>
      </w:r>
      <w:r w:rsidR="00471DB8">
        <w:t>that</w:t>
      </w:r>
      <w:r w:rsidR="00471DB8" w:rsidRPr="00471DB8">
        <w:rPr>
          <w:spacing w:val="-12"/>
        </w:rPr>
        <w:t xml:space="preserve"> </w:t>
      </w:r>
      <w:r w:rsidR="00471DB8">
        <w:t>received</w:t>
      </w:r>
      <w:r w:rsidR="00471DB8" w:rsidRPr="00471DB8">
        <w:rPr>
          <w:spacing w:val="-12"/>
        </w:rPr>
        <w:t xml:space="preserve"> </w:t>
      </w:r>
      <w:r w:rsidR="00471DB8">
        <w:t>under standardized</w:t>
      </w:r>
      <w:r w:rsidR="00471DB8" w:rsidRPr="00471DB8">
        <w:rPr>
          <w:spacing w:val="-3"/>
        </w:rPr>
        <w:t xml:space="preserve"> </w:t>
      </w:r>
      <w:r w:rsidR="00471DB8">
        <w:t>curriculum</w:t>
      </w:r>
      <w:r w:rsidR="00471DB8" w:rsidRPr="00471DB8">
        <w:rPr>
          <w:spacing w:val="-4"/>
        </w:rPr>
        <w:t xml:space="preserve"> </w:t>
      </w:r>
      <w:r w:rsidR="00471DB8">
        <w:t>recognized</w:t>
      </w:r>
      <w:r w:rsidR="00471DB8" w:rsidRPr="00471DB8">
        <w:rPr>
          <w:spacing w:val="-3"/>
        </w:rPr>
        <w:t xml:space="preserve"> </w:t>
      </w:r>
      <w:r w:rsidR="00471DB8">
        <w:t>as</w:t>
      </w:r>
      <w:r w:rsidR="00471DB8" w:rsidRPr="00471DB8">
        <w:rPr>
          <w:spacing w:val="-4"/>
        </w:rPr>
        <w:t xml:space="preserve"> </w:t>
      </w:r>
      <w:r w:rsidR="00471DB8">
        <w:t>adequate</w:t>
      </w:r>
      <w:r w:rsidR="00471DB8" w:rsidRPr="00471DB8">
        <w:rPr>
          <w:spacing w:val="-4"/>
        </w:rPr>
        <w:t xml:space="preserve"> </w:t>
      </w:r>
      <w:r w:rsidR="00471DB8">
        <w:t>by</w:t>
      </w:r>
      <w:r w:rsidR="00471DB8" w:rsidRPr="00471DB8">
        <w:rPr>
          <w:spacing w:val="-3"/>
        </w:rPr>
        <w:t xml:space="preserve"> </w:t>
      </w:r>
      <w:r w:rsidR="00471DB8">
        <w:t>the</w:t>
      </w:r>
      <w:r w:rsidR="00471DB8" w:rsidRPr="00471DB8">
        <w:rPr>
          <w:spacing w:val="-4"/>
        </w:rPr>
        <w:t xml:space="preserve"> </w:t>
      </w:r>
      <w:r w:rsidR="00471DB8">
        <w:t>FDA.</w:t>
      </w:r>
      <w:r>
        <w:t xml:space="preserve"> </w:t>
      </w:r>
    </w:p>
    <w:p w14:paraId="17242495" w14:textId="6E4EC4F1" w:rsidR="00082E98" w:rsidRDefault="0047316A" w:rsidP="004E0A85">
      <w:pPr>
        <w:pStyle w:val="ListParagraph"/>
        <w:numPr>
          <w:ilvl w:val="0"/>
          <w:numId w:val="6"/>
        </w:numPr>
        <w:tabs>
          <w:tab w:val="left" w:pos="747"/>
          <w:tab w:val="left" w:pos="748"/>
        </w:tabs>
        <w:spacing w:before="120"/>
      </w:pPr>
      <w:r>
        <w:t>Establish</w:t>
      </w:r>
      <w:r w:rsidRPr="0047316A">
        <w:rPr>
          <w:spacing w:val="25"/>
        </w:rPr>
        <w:t xml:space="preserve"> </w:t>
      </w:r>
      <w:r>
        <w:t>and</w:t>
      </w:r>
      <w:r w:rsidRPr="0047316A">
        <w:rPr>
          <w:spacing w:val="27"/>
        </w:rPr>
        <w:t xml:space="preserve"> </w:t>
      </w:r>
      <w:r>
        <w:t>keep</w:t>
      </w:r>
      <w:r w:rsidRPr="0047316A">
        <w:rPr>
          <w:spacing w:val="25"/>
        </w:rPr>
        <w:t xml:space="preserve"> </w:t>
      </w:r>
      <w:r>
        <w:t>records</w:t>
      </w:r>
      <w:r w:rsidRPr="0047316A">
        <w:rPr>
          <w:spacing w:val="26"/>
        </w:rPr>
        <w:t xml:space="preserve"> </w:t>
      </w:r>
      <w:r>
        <w:t>of</w:t>
      </w:r>
      <w:r w:rsidRPr="0047316A">
        <w:rPr>
          <w:spacing w:val="26"/>
        </w:rPr>
        <w:t xml:space="preserve"> </w:t>
      </w:r>
      <w:r>
        <w:t>training</w:t>
      </w:r>
      <w:r w:rsidRPr="0047316A">
        <w:rPr>
          <w:spacing w:val="26"/>
        </w:rPr>
        <w:t xml:space="preserve"> </w:t>
      </w:r>
      <w:r>
        <w:t>that</w:t>
      </w:r>
      <w:r w:rsidRPr="0047316A">
        <w:rPr>
          <w:spacing w:val="27"/>
        </w:rPr>
        <w:t xml:space="preserve"> </w:t>
      </w:r>
      <w:r>
        <w:t>document</w:t>
      </w:r>
      <w:r w:rsidRPr="0047316A">
        <w:rPr>
          <w:spacing w:val="25"/>
        </w:rPr>
        <w:t xml:space="preserve"> </w:t>
      </w:r>
      <w:r>
        <w:t>required</w:t>
      </w:r>
      <w:r w:rsidRPr="0047316A">
        <w:rPr>
          <w:spacing w:val="27"/>
        </w:rPr>
        <w:t xml:space="preserve"> </w:t>
      </w:r>
      <w:r>
        <w:t>training</w:t>
      </w:r>
      <w:r w:rsidRPr="0047316A">
        <w:rPr>
          <w:spacing w:val="26"/>
        </w:rPr>
        <w:t xml:space="preserve"> </w:t>
      </w:r>
      <w:r>
        <w:t>of</w:t>
      </w:r>
      <w:r w:rsidRPr="0047316A">
        <w:rPr>
          <w:spacing w:val="26"/>
        </w:rPr>
        <w:t xml:space="preserve"> </w:t>
      </w:r>
      <w:r>
        <w:t>personnel,</w:t>
      </w:r>
      <w:r w:rsidRPr="0047316A">
        <w:rPr>
          <w:spacing w:val="26"/>
        </w:rPr>
        <w:t xml:space="preserve"> </w:t>
      </w:r>
      <w:r>
        <w:t>including</w:t>
      </w:r>
      <w:r w:rsidRPr="0047316A">
        <w:rPr>
          <w:spacing w:val="27"/>
        </w:rPr>
        <w:t xml:space="preserve"> </w:t>
      </w:r>
      <w:r>
        <w:t>the</w:t>
      </w:r>
      <w:r w:rsidRPr="0047316A">
        <w:rPr>
          <w:spacing w:val="26"/>
        </w:rPr>
        <w:t xml:space="preserve"> </w:t>
      </w:r>
      <w:r>
        <w:t>date</w:t>
      </w:r>
      <w:r w:rsidRPr="0047316A">
        <w:rPr>
          <w:spacing w:val="26"/>
        </w:rPr>
        <w:t xml:space="preserve"> </w:t>
      </w:r>
      <w:r>
        <w:t xml:space="preserve">of </w:t>
      </w:r>
      <w:r w:rsidRPr="0047316A">
        <w:rPr>
          <w:spacing w:val="-1"/>
        </w:rPr>
        <w:t>training,</w:t>
      </w:r>
      <w:r w:rsidRPr="0047316A">
        <w:rPr>
          <w:spacing w:val="-11"/>
        </w:rPr>
        <w:t xml:space="preserve"> </w:t>
      </w:r>
      <w:r>
        <w:t>topics</w:t>
      </w:r>
      <w:r w:rsidRPr="0047316A">
        <w:rPr>
          <w:spacing w:val="-11"/>
        </w:rPr>
        <w:t xml:space="preserve"> </w:t>
      </w:r>
      <w:r>
        <w:t>covered,</w:t>
      </w:r>
      <w:r w:rsidRPr="0047316A">
        <w:rPr>
          <w:spacing w:val="-11"/>
        </w:rPr>
        <w:t xml:space="preserve"> </w:t>
      </w:r>
      <w:r>
        <w:t>and</w:t>
      </w:r>
      <w:r w:rsidRPr="0047316A">
        <w:rPr>
          <w:spacing w:val="-10"/>
        </w:rPr>
        <w:t xml:space="preserve"> </w:t>
      </w:r>
      <w:r>
        <w:t>the</w:t>
      </w:r>
      <w:r w:rsidRPr="0047316A">
        <w:rPr>
          <w:spacing w:val="-10"/>
        </w:rPr>
        <w:t xml:space="preserve"> </w:t>
      </w:r>
      <w:r>
        <w:t>person(s)</w:t>
      </w:r>
      <w:r w:rsidRPr="0047316A">
        <w:rPr>
          <w:spacing w:val="-11"/>
        </w:rPr>
        <w:t xml:space="preserve"> </w:t>
      </w:r>
      <w:r>
        <w:t>trained.</w:t>
      </w:r>
      <w:r w:rsidRPr="0047316A">
        <w:rPr>
          <w:spacing w:val="-10"/>
        </w:rPr>
        <w:t xml:space="preserve"> </w:t>
      </w:r>
      <w:r>
        <w:t>Records</w:t>
      </w:r>
      <w:r w:rsidRPr="0047316A">
        <w:rPr>
          <w:spacing w:val="-11"/>
        </w:rPr>
        <w:t xml:space="preserve"> </w:t>
      </w:r>
      <w:r>
        <w:t>must</w:t>
      </w:r>
      <w:r w:rsidRPr="0047316A">
        <w:rPr>
          <w:spacing w:val="-11"/>
        </w:rPr>
        <w:t xml:space="preserve"> </w:t>
      </w:r>
      <w:r>
        <w:t>be</w:t>
      </w:r>
      <w:r w:rsidRPr="0047316A">
        <w:rPr>
          <w:spacing w:val="-10"/>
        </w:rPr>
        <w:t xml:space="preserve"> </w:t>
      </w:r>
      <w:r>
        <w:t>reviewed,</w:t>
      </w:r>
      <w:r w:rsidRPr="0047316A">
        <w:rPr>
          <w:spacing w:val="-11"/>
        </w:rPr>
        <w:t xml:space="preserve"> </w:t>
      </w:r>
      <w:r>
        <w:t>dated,</w:t>
      </w:r>
      <w:r w:rsidRPr="0047316A">
        <w:rPr>
          <w:spacing w:val="-11"/>
        </w:rPr>
        <w:t xml:space="preserve"> </w:t>
      </w:r>
      <w:r>
        <w:t>and</w:t>
      </w:r>
      <w:r w:rsidRPr="0047316A">
        <w:rPr>
          <w:spacing w:val="-12"/>
        </w:rPr>
        <w:t xml:space="preserve"> </w:t>
      </w:r>
      <w:r>
        <w:t>signed,</w:t>
      </w:r>
      <w:r w:rsidRPr="0047316A">
        <w:rPr>
          <w:spacing w:val="-10"/>
        </w:rPr>
        <w:t xml:space="preserve"> </w:t>
      </w:r>
      <w:r>
        <w:t>within</w:t>
      </w:r>
      <w:r w:rsidRPr="0047316A">
        <w:rPr>
          <w:spacing w:val="-10"/>
        </w:rPr>
        <w:t xml:space="preserve"> </w:t>
      </w:r>
      <w:r>
        <w:t>a</w:t>
      </w:r>
      <w:r w:rsidRPr="0047316A">
        <w:rPr>
          <w:color w:val="B5062C"/>
          <w:spacing w:val="-11"/>
        </w:rPr>
        <w:t xml:space="preserve"> </w:t>
      </w:r>
      <w:r>
        <w:t>reasonable</w:t>
      </w:r>
      <w:r w:rsidRPr="0047316A">
        <w:rPr>
          <w:spacing w:val="-12"/>
        </w:rPr>
        <w:t xml:space="preserve"> </w:t>
      </w:r>
      <w:r>
        <w:t>time</w:t>
      </w:r>
      <w:r w:rsidRPr="0047316A">
        <w:rPr>
          <w:spacing w:val="-9"/>
        </w:rPr>
        <w:t xml:space="preserve"> </w:t>
      </w:r>
      <w:r>
        <w:t>per</w:t>
      </w:r>
      <w:r w:rsidRPr="0047316A">
        <w:rPr>
          <w:spacing w:val="-10"/>
        </w:rPr>
        <w:t xml:space="preserve"> </w:t>
      </w:r>
      <w:r>
        <w:t>companies</w:t>
      </w:r>
      <w:r w:rsidR="00620F9B">
        <w:t>’</w:t>
      </w:r>
      <w:r w:rsidRPr="0047316A">
        <w:rPr>
          <w:spacing w:val="-11"/>
        </w:rPr>
        <w:t xml:space="preserve"> </w:t>
      </w:r>
      <w:r>
        <w:t>SOP</w:t>
      </w:r>
      <w:r w:rsidRPr="0047316A">
        <w:rPr>
          <w:spacing w:val="-10"/>
        </w:rPr>
        <w:t xml:space="preserve"> </w:t>
      </w:r>
      <w:r>
        <w:t>after</w:t>
      </w:r>
      <w:r w:rsidRPr="0047316A">
        <w:rPr>
          <w:spacing w:val="-3"/>
        </w:rPr>
        <w:t xml:space="preserve"> </w:t>
      </w:r>
      <w:r>
        <w:t>the</w:t>
      </w:r>
      <w:r w:rsidRPr="0047316A">
        <w:rPr>
          <w:spacing w:val="-3"/>
        </w:rPr>
        <w:t xml:space="preserve"> </w:t>
      </w:r>
      <w:r>
        <w:t>records</w:t>
      </w:r>
      <w:r w:rsidRPr="0047316A">
        <w:rPr>
          <w:spacing w:val="-3"/>
        </w:rPr>
        <w:t xml:space="preserve"> </w:t>
      </w:r>
      <w:r>
        <w:t>are</w:t>
      </w:r>
      <w:r w:rsidRPr="0047316A">
        <w:rPr>
          <w:spacing w:val="-3"/>
        </w:rPr>
        <w:t xml:space="preserve"> </w:t>
      </w:r>
      <w:r>
        <w:t>made,</w:t>
      </w:r>
      <w:r w:rsidRPr="0047316A">
        <w:rPr>
          <w:spacing w:val="-2"/>
        </w:rPr>
        <w:t xml:space="preserve"> </w:t>
      </w:r>
      <w:r>
        <w:t>by</w:t>
      </w:r>
      <w:r w:rsidRPr="0047316A">
        <w:rPr>
          <w:spacing w:val="-3"/>
        </w:rPr>
        <w:t xml:space="preserve"> </w:t>
      </w:r>
      <w:r>
        <w:t>a</w:t>
      </w:r>
      <w:r w:rsidRPr="0047316A">
        <w:rPr>
          <w:spacing w:val="-3"/>
        </w:rPr>
        <w:t xml:space="preserve"> </w:t>
      </w:r>
      <w:r>
        <w:t>supervisor</w:t>
      </w:r>
      <w:r w:rsidRPr="0047316A">
        <w:rPr>
          <w:spacing w:val="-3"/>
        </w:rPr>
        <w:t xml:space="preserve"> </w:t>
      </w:r>
      <w:r>
        <w:t>or</w:t>
      </w:r>
      <w:r w:rsidRPr="0047316A">
        <w:rPr>
          <w:spacing w:val="-3"/>
        </w:rPr>
        <w:t xml:space="preserve"> </w:t>
      </w:r>
      <w:r>
        <w:t>responsible</w:t>
      </w:r>
      <w:r w:rsidRPr="0047316A">
        <w:rPr>
          <w:spacing w:val="-3"/>
        </w:rPr>
        <w:t xml:space="preserve"> </w:t>
      </w:r>
      <w:r>
        <w:t>party.</w:t>
      </w:r>
    </w:p>
    <w:p w14:paraId="23D4C5CB" w14:textId="6AECF3F2" w:rsidR="00766AB7" w:rsidRDefault="006C5F82" w:rsidP="00766AB7">
      <w:pPr>
        <w:tabs>
          <w:tab w:val="left" w:pos="1179"/>
          <w:tab w:val="left" w:pos="1180"/>
        </w:tabs>
        <w:spacing w:before="120" w:line="272" w:lineRule="exact"/>
      </w:pPr>
      <w:r>
        <w:rPr>
          <w:noProof/>
        </w:rPr>
        <mc:AlternateContent>
          <mc:Choice Requires="wps">
            <w:drawing>
              <wp:anchor distT="0" distB="0" distL="114300" distR="114300" simplePos="0" relativeHeight="251621888" behindDoc="0" locked="0" layoutInCell="1" allowOverlap="1" wp14:anchorId="2FA3791B" wp14:editId="0FDD1BA5">
                <wp:simplePos x="0" y="0"/>
                <wp:positionH relativeFrom="margin">
                  <wp:align>right</wp:align>
                </wp:positionH>
                <wp:positionV relativeFrom="paragraph">
                  <wp:posOffset>231775</wp:posOffset>
                </wp:positionV>
                <wp:extent cx="6673850" cy="281354"/>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18F4558" w14:textId="5B84E2EF" w:rsidR="00651DD3" w:rsidRPr="00B07C1B" w:rsidRDefault="00045050" w:rsidP="00B52B72">
                            <w:pPr>
                              <w:pStyle w:val="Heading1"/>
                            </w:pPr>
                            <w:bookmarkStart w:id="154" w:name="_Toc220658306"/>
                            <w:r w:rsidRPr="00B07C1B">
                              <w:t>5</w:t>
                            </w:r>
                            <w:r w:rsidR="00651DD3" w:rsidRPr="00B07C1B">
                              <w:rPr>
                                <w:rStyle w:val="Heading1Char"/>
                              </w:rPr>
                              <w:t xml:space="preserve">. </w:t>
                            </w:r>
                            <w:r w:rsidR="00651DD3" w:rsidRPr="00B07C1B">
                              <w:rPr>
                                <w:rStyle w:val="Heading1Char"/>
                              </w:rPr>
                              <w:tab/>
                            </w:r>
                            <w:r w:rsidRPr="00B07C1B">
                              <w:rPr>
                                <w:rStyle w:val="Heading1Char"/>
                              </w:rPr>
                              <w:t>ENVIRONMENTAL ASSESSMENTS</w:t>
                            </w:r>
                            <w:bookmarkEnd w:id="154"/>
                          </w:p>
                          <w:p w14:paraId="30641E55" w14:textId="77777777" w:rsidR="00651DD3" w:rsidRDefault="00651DD3" w:rsidP="00651DD3"/>
                          <w:p w14:paraId="0BEC62C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696DD44" w14:textId="77777777" w:rsidR="00651DD3" w:rsidRDefault="00651DD3" w:rsidP="00651DD3"/>
                          <w:p w14:paraId="64B3332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9BF0509" w14:textId="77777777" w:rsidR="00651DD3" w:rsidRDefault="00651DD3" w:rsidP="00651DD3"/>
                          <w:p w14:paraId="4031133F"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A3791B" id="Text Box 15" o:spid="_x0000_s1040" type="#_x0000_t202" style="position:absolute;margin-left:474.3pt;margin-top:18.25pt;width:525.5pt;height:22.15pt;z-index:251621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" fillcolor="#538135 [2409]" stroked="f" strokeweight=".5pt">
                <v:textbox>
                  <w:txbxContent>
                    <w:p w14:paraId="418F4558" w14:textId="5B84E2EF" w:rsidR="00651DD3" w:rsidRPr="00B07C1B" w:rsidRDefault="00045050" w:rsidP="00B52B72">
                      <w:pPr>
                        <w:pStyle w:val="Heading1"/>
                      </w:pPr>
                      <w:bookmarkStart w:id="173" w:name="_Toc220658306"/>
                      <w:r w:rsidRPr="00B07C1B">
                        <w:t>5</w:t>
                      </w:r>
                      <w:r w:rsidR="00651DD3" w:rsidRPr="00B07C1B">
                        <w:rPr>
                          <w:rStyle w:val="Heading1Char"/>
                        </w:rPr>
                        <w:t xml:space="preserve">. </w:t>
                      </w:r>
                      <w:r w:rsidR="00651DD3" w:rsidRPr="00B07C1B">
                        <w:rPr>
                          <w:rStyle w:val="Heading1Char"/>
                        </w:rPr>
                        <w:tab/>
                      </w:r>
                      <w:r w:rsidRPr="00B07C1B">
                        <w:rPr>
                          <w:rStyle w:val="Heading1Char"/>
                        </w:rPr>
                        <w:t>ENVIRONMENTAL ASSESSMENTS</w:t>
                      </w:r>
                      <w:bookmarkEnd w:id="173"/>
                    </w:p>
                    <w:p w14:paraId="30641E55" w14:textId="77777777" w:rsidR="00651DD3" w:rsidRDefault="00651DD3" w:rsidP="00651DD3"/>
                    <w:p w14:paraId="0BEC62C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696DD44" w14:textId="77777777" w:rsidR="00651DD3" w:rsidRDefault="00651DD3" w:rsidP="00651DD3"/>
                    <w:p w14:paraId="64B3332C"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9BF0509" w14:textId="77777777" w:rsidR="00651DD3" w:rsidRDefault="00651DD3" w:rsidP="00651DD3"/>
                    <w:p w14:paraId="4031133F" w14:textId="77777777" w:rsidR="00651DD3" w:rsidRPr="00661460" w:rsidRDefault="00651DD3" w:rsidP="00651DD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CC0A881" w14:textId="78623735" w:rsidR="006C5F82" w:rsidRDefault="006C5F82" w:rsidP="00301216">
      <w:pPr>
        <w:tabs>
          <w:tab w:val="left" w:pos="747"/>
          <w:tab w:val="left" w:pos="748"/>
        </w:tabs>
        <w:spacing w:before="240"/>
      </w:pPr>
    </w:p>
    <w:p w14:paraId="0CCA868B" w14:textId="2BD02FA5" w:rsidR="00B654AA" w:rsidRDefault="00B654AA" w:rsidP="00301216">
      <w:pPr>
        <w:tabs>
          <w:tab w:val="left" w:pos="747"/>
          <w:tab w:val="left" w:pos="748"/>
        </w:tabs>
        <w:spacing w:before="240"/>
      </w:pPr>
      <w:r>
        <w:t>This</w:t>
      </w:r>
      <w:r w:rsidRPr="00B654AA">
        <w:rPr>
          <w:spacing w:val="9"/>
        </w:rPr>
        <w:t xml:space="preserve"> </w:t>
      </w:r>
      <w:r>
        <w:t>section</w:t>
      </w:r>
      <w:r w:rsidRPr="00B654AA">
        <w:rPr>
          <w:spacing w:val="10"/>
        </w:rPr>
        <w:t xml:space="preserve"> </w:t>
      </w:r>
      <w:r>
        <w:t>addresses</w:t>
      </w:r>
      <w:r w:rsidRPr="00B654AA">
        <w:rPr>
          <w:spacing w:val="9"/>
        </w:rPr>
        <w:t xml:space="preserve"> </w:t>
      </w:r>
      <w:r>
        <w:t>assessments</w:t>
      </w:r>
      <w:r w:rsidRPr="00B654AA">
        <w:rPr>
          <w:spacing w:val="10"/>
        </w:rPr>
        <w:t xml:space="preserve"> </w:t>
      </w:r>
      <w:r>
        <w:t>that</w:t>
      </w:r>
      <w:r w:rsidRPr="00B654AA">
        <w:rPr>
          <w:spacing w:val="8"/>
        </w:rPr>
        <w:t xml:space="preserve"> </w:t>
      </w:r>
      <w:r>
        <w:t>shall</w:t>
      </w:r>
      <w:r w:rsidRPr="00B654AA">
        <w:rPr>
          <w:spacing w:val="9"/>
        </w:rPr>
        <w:t xml:space="preserve"> </w:t>
      </w:r>
      <w:r>
        <w:t>be</w:t>
      </w:r>
      <w:r w:rsidRPr="00B654AA">
        <w:rPr>
          <w:spacing w:val="8"/>
        </w:rPr>
        <w:t xml:space="preserve"> </w:t>
      </w:r>
      <w:r>
        <w:t>completed</w:t>
      </w:r>
      <w:r w:rsidRPr="00B654AA">
        <w:rPr>
          <w:spacing w:val="10"/>
        </w:rPr>
        <w:t xml:space="preserve"> </w:t>
      </w:r>
      <w:r>
        <w:t>and</w:t>
      </w:r>
      <w:r w:rsidRPr="00B654AA">
        <w:rPr>
          <w:spacing w:val="9"/>
        </w:rPr>
        <w:t xml:space="preserve"> </w:t>
      </w:r>
      <w:r>
        <w:t>documented</w:t>
      </w:r>
      <w:r w:rsidRPr="00B654AA">
        <w:rPr>
          <w:spacing w:val="10"/>
        </w:rPr>
        <w:t xml:space="preserve"> </w:t>
      </w:r>
      <w:r>
        <w:t>prior</w:t>
      </w:r>
      <w:r w:rsidRPr="00B654AA">
        <w:rPr>
          <w:spacing w:val="8"/>
        </w:rPr>
        <w:t xml:space="preserve"> </w:t>
      </w:r>
      <w:r>
        <w:t>to</w:t>
      </w:r>
      <w:r w:rsidRPr="00B654AA">
        <w:rPr>
          <w:spacing w:val="10"/>
        </w:rPr>
        <w:t xml:space="preserve"> </w:t>
      </w:r>
      <w:r>
        <w:t>the</w:t>
      </w:r>
      <w:r w:rsidRPr="00B654AA">
        <w:rPr>
          <w:spacing w:val="8"/>
        </w:rPr>
        <w:t xml:space="preserve"> </w:t>
      </w:r>
      <w:r>
        <w:t>first</w:t>
      </w:r>
      <w:r w:rsidRPr="00B654AA">
        <w:rPr>
          <w:spacing w:val="9"/>
        </w:rPr>
        <w:t xml:space="preserve"> </w:t>
      </w:r>
      <w:r>
        <w:t>seasonal</w:t>
      </w:r>
      <w:r w:rsidRPr="00B654AA">
        <w:rPr>
          <w:spacing w:val="8"/>
        </w:rPr>
        <w:t xml:space="preserve"> </w:t>
      </w:r>
      <w:r>
        <w:t>planting, within</w:t>
      </w:r>
      <w:r>
        <w:rPr>
          <w:spacing w:val="-10"/>
        </w:rPr>
        <w:t xml:space="preserve"> </w:t>
      </w:r>
      <w:r>
        <w:t>one</w:t>
      </w:r>
      <w:r>
        <w:rPr>
          <w:spacing w:val="-9"/>
        </w:rPr>
        <w:t xml:space="preserve"> </w:t>
      </w:r>
      <w:r>
        <w:t>week</w:t>
      </w:r>
      <w:r>
        <w:rPr>
          <w:spacing w:val="-10"/>
        </w:rPr>
        <w:t xml:space="preserve"> </w:t>
      </w:r>
      <w:r>
        <w:t>prior</w:t>
      </w:r>
      <w:r>
        <w:rPr>
          <w:spacing w:val="-9"/>
        </w:rPr>
        <w:t xml:space="preserve"> </w:t>
      </w:r>
      <w:r>
        <w:t>to</w:t>
      </w:r>
      <w:r>
        <w:rPr>
          <w:spacing w:val="-9"/>
        </w:rPr>
        <w:t xml:space="preserve"> </w:t>
      </w:r>
      <w:r>
        <w:t>harvesting</w:t>
      </w:r>
      <w:r>
        <w:rPr>
          <w:spacing w:val="-9"/>
        </w:rPr>
        <w:t xml:space="preserve"> </w:t>
      </w:r>
      <w:r>
        <w:t>and</w:t>
      </w:r>
      <w:r>
        <w:rPr>
          <w:spacing w:val="-9"/>
        </w:rPr>
        <w:t xml:space="preserve"> </w:t>
      </w:r>
      <w:r>
        <w:t>during</w:t>
      </w:r>
      <w:r>
        <w:rPr>
          <w:spacing w:val="-8"/>
        </w:rPr>
        <w:t xml:space="preserve"> </w:t>
      </w:r>
      <w:r>
        <w:t>harvest</w:t>
      </w:r>
      <w:r>
        <w:rPr>
          <w:spacing w:val="-10"/>
        </w:rPr>
        <w:t xml:space="preserve"> </w:t>
      </w:r>
      <w:r>
        <w:t>operations.</w:t>
      </w:r>
      <w:r>
        <w:rPr>
          <w:spacing w:val="-8"/>
        </w:rPr>
        <w:t xml:space="preserve"> </w:t>
      </w:r>
      <w:r>
        <w:t>These</w:t>
      </w:r>
      <w:r>
        <w:rPr>
          <w:spacing w:val="-10"/>
        </w:rPr>
        <w:t xml:space="preserve"> </w:t>
      </w:r>
      <w:r>
        <w:t>environmental</w:t>
      </w:r>
      <w:r>
        <w:rPr>
          <w:spacing w:val="-9"/>
        </w:rPr>
        <w:t xml:space="preserve"> </w:t>
      </w:r>
      <w:r>
        <w:t>assessments</w:t>
      </w:r>
      <w:r>
        <w:rPr>
          <w:spacing w:val="-9"/>
        </w:rPr>
        <w:t xml:space="preserve"> </w:t>
      </w:r>
      <w:r>
        <w:t>are</w:t>
      </w:r>
      <w:r>
        <w:rPr>
          <w:spacing w:val="-9"/>
        </w:rPr>
        <w:t xml:space="preserve"> </w:t>
      </w:r>
      <w:r>
        <w:t>intended to</w:t>
      </w:r>
      <w:r>
        <w:rPr>
          <w:spacing w:val="5"/>
        </w:rPr>
        <w:t xml:space="preserve"> </w:t>
      </w:r>
      <w:r>
        <w:t>identify</w:t>
      </w:r>
      <w:r>
        <w:rPr>
          <w:spacing w:val="4"/>
        </w:rPr>
        <w:t xml:space="preserve"> </w:t>
      </w:r>
      <w:r>
        <w:t>any</w:t>
      </w:r>
      <w:r>
        <w:rPr>
          <w:spacing w:val="6"/>
        </w:rPr>
        <w:t xml:space="preserve"> </w:t>
      </w:r>
      <w:r>
        <w:t>issues</w:t>
      </w:r>
      <w:r>
        <w:rPr>
          <w:spacing w:val="5"/>
        </w:rPr>
        <w:t xml:space="preserve"> </w:t>
      </w:r>
      <w:r>
        <w:t>related</w:t>
      </w:r>
      <w:r>
        <w:rPr>
          <w:spacing w:val="5"/>
        </w:rPr>
        <w:t xml:space="preserve"> </w:t>
      </w:r>
      <w:r>
        <w:t>to</w:t>
      </w:r>
      <w:r>
        <w:rPr>
          <w:spacing w:val="5"/>
        </w:rPr>
        <w:t xml:space="preserve"> </w:t>
      </w:r>
      <w:r>
        <w:t>the</w:t>
      </w:r>
      <w:r>
        <w:rPr>
          <w:spacing w:val="5"/>
        </w:rPr>
        <w:t xml:space="preserve"> </w:t>
      </w:r>
      <w:r>
        <w:t>produce</w:t>
      </w:r>
      <w:r>
        <w:rPr>
          <w:spacing w:val="4"/>
        </w:rPr>
        <w:t xml:space="preserve"> </w:t>
      </w:r>
      <w:r>
        <w:t>field,</w:t>
      </w:r>
      <w:r>
        <w:rPr>
          <w:spacing w:val="6"/>
        </w:rPr>
        <w:t xml:space="preserve"> </w:t>
      </w:r>
      <w:r>
        <w:t>adjacent</w:t>
      </w:r>
      <w:r>
        <w:rPr>
          <w:spacing w:val="6"/>
        </w:rPr>
        <w:t xml:space="preserve"> </w:t>
      </w:r>
      <w:r>
        <w:t>and</w:t>
      </w:r>
      <w:r>
        <w:rPr>
          <w:spacing w:val="5"/>
        </w:rPr>
        <w:t xml:space="preserve"> </w:t>
      </w:r>
      <w:r>
        <w:t>nearby</w:t>
      </w:r>
      <w:r>
        <w:rPr>
          <w:spacing w:val="5"/>
        </w:rPr>
        <w:t xml:space="preserve"> </w:t>
      </w:r>
      <w:r>
        <w:t>land</w:t>
      </w:r>
      <w:r>
        <w:rPr>
          <w:spacing w:val="4"/>
        </w:rPr>
        <w:t xml:space="preserve"> </w:t>
      </w:r>
      <w:r>
        <w:t>use,</w:t>
      </w:r>
      <w:r>
        <w:rPr>
          <w:spacing w:val="6"/>
        </w:rPr>
        <w:t xml:space="preserve"> </w:t>
      </w:r>
      <w:r>
        <w:t>and/or</w:t>
      </w:r>
      <w:r>
        <w:rPr>
          <w:spacing w:val="5"/>
        </w:rPr>
        <w:t xml:space="preserve"> </w:t>
      </w:r>
      <w:r>
        <w:t>animal</w:t>
      </w:r>
      <w:r>
        <w:rPr>
          <w:spacing w:val="5"/>
        </w:rPr>
        <w:t xml:space="preserve"> </w:t>
      </w:r>
      <w:r>
        <w:t>hazards</w:t>
      </w:r>
      <w:r>
        <w:rPr>
          <w:spacing w:val="5"/>
        </w:rPr>
        <w:t xml:space="preserve"> </w:t>
      </w:r>
      <w:r>
        <w:t>that</w:t>
      </w:r>
      <w:r>
        <w:rPr>
          <w:spacing w:val="5"/>
        </w:rPr>
        <w:t xml:space="preserve"> </w:t>
      </w:r>
      <w:r>
        <w:t>may present</w:t>
      </w:r>
      <w:r>
        <w:rPr>
          <w:spacing w:val="-2"/>
        </w:rPr>
        <w:t xml:space="preserve"> </w:t>
      </w:r>
      <w:r>
        <w:t>a</w:t>
      </w:r>
      <w:r>
        <w:rPr>
          <w:spacing w:val="-3"/>
        </w:rPr>
        <w:t xml:space="preserve"> </w:t>
      </w:r>
      <w:r>
        <w:t>risk</w:t>
      </w:r>
      <w:r>
        <w:rPr>
          <w:spacing w:val="-1"/>
        </w:rPr>
        <w:t xml:space="preserve"> </w:t>
      </w:r>
      <w:r>
        <w:t>to</w:t>
      </w:r>
      <w:r>
        <w:rPr>
          <w:spacing w:val="-2"/>
        </w:rPr>
        <w:t xml:space="preserve"> </w:t>
      </w:r>
      <w:r>
        <w:t>the</w:t>
      </w:r>
      <w:r>
        <w:rPr>
          <w:spacing w:val="-2"/>
        </w:rPr>
        <w:t xml:space="preserve"> </w:t>
      </w:r>
      <w:r>
        <w:t>production</w:t>
      </w:r>
      <w:r>
        <w:rPr>
          <w:spacing w:val="-1"/>
        </w:rPr>
        <w:t xml:space="preserve"> </w:t>
      </w:r>
      <w:r>
        <w:t>block</w:t>
      </w:r>
      <w:r>
        <w:rPr>
          <w:spacing w:val="-2"/>
        </w:rPr>
        <w:t xml:space="preserve"> </w:t>
      </w:r>
      <w:r>
        <w:t>or</w:t>
      </w:r>
      <w:r>
        <w:rPr>
          <w:spacing w:val="-3"/>
        </w:rPr>
        <w:t xml:space="preserve"> </w:t>
      </w:r>
      <w:r>
        <w:t>crop</w:t>
      </w:r>
      <w:r>
        <w:rPr>
          <w:spacing w:val="-2"/>
        </w:rPr>
        <w:t xml:space="preserve"> </w:t>
      </w:r>
      <w:r>
        <w:t>(see</w:t>
      </w:r>
      <w:r>
        <w:rPr>
          <w:spacing w:val="-2"/>
        </w:rPr>
        <w:t xml:space="preserve"> </w:t>
      </w:r>
      <w:r>
        <w:t>Tables</w:t>
      </w:r>
      <w:r>
        <w:rPr>
          <w:spacing w:val="-2"/>
        </w:rPr>
        <w:t xml:space="preserve"> </w:t>
      </w:r>
      <w:r>
        <w:t>0</w:t>
      </w:r>
      <w:r>
        <w:rPr>
          <w:spacing w:val="-3"/>
        </w:rPr>
        <w:t xml:space="preserve"> </w:t>
      </w:r>
      <w:r>
        <w:t>and</w:t>
      </w:r>
      <w:r>
        <w:rPr>
          <w:spacing w:val="-3"/>
        </w:rPr>
        <w:t xml:space="preserve"> </w:t>
      </w:r>
      <w:r>
        <w:t>6).</w:t>
      </w:r>
    </w:p>
    <w:p w14:paraId="34EB29D7" w14:textId="7EF4C009" w:rsidR="006302D0" w:rsidRDefault="006302D0" w:rsidP="00B654AA">
      <w:pPr>
        <w:tabs>
          <w:tab w:val="left" w:pos="747"/>
          <w:tab w:val="left" w:pos="748"/>
        </w:tabs>
        <w:spacing w:before="240"/>
      </w:pPr>
      <w:r>
        <w:rPr>
          <w:noProof/>
        </w:rPr>
        <mc:AlternateContent>
          <mc:Choice Requires="wps">
            <w:drawing>
              <wp:anchor distT="0" distB="0" distL="114300" distR="114300" simplePos="0" relativeHeight="251622912" behindDoc="0" locked="0" layoutInCell="1" allowOverlap="1" wp14:anchorId="0E7827F0" wp14:editId="67BC43A6">
                <wp:simplePos x="0" y="0"/>
                <wp:positionH relativeFrom="margin">
                  <wp:align>left</wp:align>
                </wp:positionH>
                <wp:positionV relativeFrom="paragraph">
                  <wp:posOffset>1905</wp:posOffset>
                </wp:positionV>
                <wp:extent cx="653415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60000"/>
                            <a:lumOff val="40000"/>
                          </a:schemeClr>
                        </a:solidFill>
                        <a:ln w="6350">
                          <a:noFill/>
                        </a:ln>
                      </wps:spPr>
                      <wps:txbx>
                        <w:txbxContent>
                          <w:p w14:paraId="7BD142A4" w14:textId="458D790C" w:rsidR="006302D0" w:rsidRPr="0094156A" w:rsidRDefault="006302D0" w:rsidP="006302D0">
                            <w:pPr>
                              <w:pStyle w:val="Heading2"/>
                              <w:spacing w:after="0"/>
                            </w:pPr>
                            <w:bookmarkStart w:id="155" w:name="_Toc220658307"/>
                            <w:r w:rsidRPr="0094156A">
                              <w:t>The Best Practices Are:</w:t>
                            </w:r>
                            <w:bookmarkEnd w:id="1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827F0" id="Text Box 16" o:spid="_x0000_s1041" type="#_x0000_t202" style="position:absolute;margin-left:0;margin-top:.15pt;width:514.5pt;height:24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" fillcolor="#a8d08d [1945]" stroked="f" strokeweight=".5pt">
                <v:textbox>
                  <w:txbxContent>
                    <w:p w14:paraId="7BD142A4" w14:textId="458D790C" w:rsidR="006302D0" w:rsidRPr="0094156A" w:rsidRDefault="006302D0" w:rsidP="006302D0">
                      <w:pPr>
                        <w:pStyle w:val="Heading2"/>
                        <w:spacing w:after="0"/>
                      </w:pPr>
                      <w:bookmarkStart w:id="175" w:name="_Toc220658307"/>
                      <w:r w:rsidRPr="0094156A">
                        <w:t>The Best Practices Are:</w:t>
                      </w:r>
                      <w:bookmarkEnd w:id="175"/>
                    </w:p>
                  </w:txbxContent>
                </v:textbox>
                <w10:wrap anchorx="margin"/>
              </v:shape>
            </w:pict>
          </mc:Fallback>
        </mc:AlternateContent>
      </w:r>
    </w:p>
    <w:p w14:paraId="0818A19F" w14:textId="0853FE82" w:rsidR="00FE6BBE" w:rsidRDefault="00FE6BBE" w:rsidP="00E843FC">
      <w:pPr>
        <w:pStyle w:val="ListParagraph"/>
        <w:numPr>
          <w:ilvl w:val="0"/>
          <w:numId w:val="7"/>
        </w:numPr>
        <w:tabs>
          <w:tab w:val="left" w:pos="747"/>
          <w:tab w:val="left" w:pos="748"/>
          <w:tab w:val="left" w:pos="1107"/>
        </w:tabs>
        <w:spacing w:before="121"/>
      </w:pPr>
      <w:r>
        <w:t>Prior</w:t>
      </w:r>
      <w:r w:rsidRPr="00FE6BBE">
        <w:rPr>
          <w:spacing w:val="12"/>
        </w:rPr>
        <w:t xml:space="preserve"> </w:t>
      </w:r>
      <w:r>
        <w:t>to</w:t>
      </w:r>
      <w:r w:rsidRPr="00FE6BBE">
        <w:rPr>
          <w:spacing w:val="61"/>
        </w:rPr>
        <w:t xml:space="preserve"> </w:t>
      </w:r>
      <w:r>
        <w:t>the</w:t>
      </w:r>
      <w:r w:rsidRPr="00FE6BBE">
        <w:rPr>
          <w:spacing w:val="62"/>
        </w:rPr>
        <w:t xml:space="preserve"> </w:t>
      </w:r>
      <w:r>
        <w:t>first</w:t>
      </w:r>
      <w:r w:rsidRPr="00FE6BBE">
        <w:rPr>
          <w:spacing w:val="61"/>
        </w:rPr>
        <w:t xml:space="preserve"> </w:t>
      </w:r>
      <w:r>
        <w:t>seasonal</w:t>
      </w:r>
      <w:r w:rsidRPr="00FE6BBE">
        <w:rPr>
          <w:spacing w:val="61"/>
        </w:rPr>
        <w:t xml:space="preserve"> </w:t>
      </w:r>
      <w:r>
        <w:t>planting</w:t>
      </w:r>
      <w:r w:rsidRPr="00FE6BBE">
        <w:rPr>
          <w:spacing w:val="61"/>
        </w:rPr>
        <w:t xml:space="preserve"> </w:t>
      </w:r>
      <w:r>
        <w:t>and</w:t>
      </w:r>
      <w:r w:rsidRPr="00FE6BBE">
        <w:rPr>
          <w:spacing w:val="61"/>
        </w:rPr>
        <w:t xml:space="preserve"> </w:t>
      </w:r>
      <w:r>
        <w:t>within</w:t>
      </w:r>
      <w:r w:rsidRPr="00FE6BBE">
        <w:rPr>
          <w:spacing w:val="60"/>
        </w:rPr>
        <w:t xml:space="preserve"> </w:t>
      </w:r>
      <w:r>
        <w:t>one</w:t>
      </w:r>
      <w:r w:rsidRPr="00FE6BBE">
        <w:rPr>
          <w:spacing w:val="61"/>
        </w:rPr>
        <w:t xml:space="preserve"> </w:t>
      </w:r>
      <w:r>
        <w:t>week</w:t>
      </w:r>
      <w:r w:rsidRPr="00FE6BBE">
        <w:rPr>
          <w:spacing w:val="61"/>
        </w:rPr>
        <w:t xml:space="preserve"> </w:t>
      </w:r>
      <w:r>
        <w:t>prior</w:t>
      </w:r>
      <w:r w:rsidRPr="00FE6BBE">
        <w:rPr>
          <w:spacing w:val="61"/>
        </w:rPr>
        <w:t xml:space="preserve"> </w:t>
      </w:r>
      <w:r>
        <w:t>to</w:t>
      </w:r>
      <w:r w:rsidRPr="00FE6BBE">
        <w:rPr>
          <w:spacing w:val="62"/>
        </w:rPr>
        <w:t xml:space="preserve"> </w:t>
      </w:r>
      <w:r>
        <w:t>harvest,</w:t>
      </w:r>
      <w:r w:rsidRPr="00FE6BBE">
        <w:rPr>
          <w:spacing w:val="61"/>
        </w:rPr>
        <w:t xml:space="preserve"> </w:t>
      </w:r>
      <w:r>
        <w:t>perform</w:t>
      </w:r>
      <w:r w:rsidRPr="00FE6BBE">
        <w:rPr>
          <w:spacing w:val="61"/>
        </w:rPr>
        <w:t xml:space="preserve"> </w:t>
      </w:r>
      <w:r>
        <w:t>and</w:t>
      </w:r>
      <w:r w:rsidRPr="00FE6BBE">
        <w:rPr>
          <w:spacing w:val="61"/>
        </w:rPr>
        <w:t xml:space="preserve"> </w:t>
      </w:r>
      <w:r>
        <w:t>document</w:t>
      </w:r>
      <w:r w:rsidRPr="00FE6BBE">
        <w:rPr>
          <w:spacing w:val="61"/>
        </w:rPr>
        <w:t xml:space="preserve"> </w:t>
      </w:r>
      <w:r>
        <w:t>an environmental</w:t>
      </w:r>
      <w:r w:rsidRPr="00FE6BBE">
        <w:rPr>
          <w:spacing w:val="30"/>
        </w:rPr>
        <w:t xml:space="preserve"> </w:t>
      </w:r>
      <w:r>
        <w:t>risk</w:t>
      </w:r>
      <w:r w:rsidRPr="00FE6BBE">
        <w:rPr>
          <w:spacing w:val="32"/>
        </w:rPr>
        <w:t xml:space="preserve"> </w:t>
      </w:r>
      <w:r>
        <w:t>assessment</w:t>
      </w:r>
      <w:r w:rsidRPr="00FE6BBE">
        <w:rPr>
          <w:spacing w:val="32"/>
        </w:rPr>
        <w:t xml:space="preserve"> </w:t>
      </w:r>
      <w:r>
        <w:t>of</w:t>
      </w:r>
      <w:r w:rsidRPr="00FE6BBE">
        <w:rPr>
          <w:spacing w:val="32"/>
        </w:rPr>
        <w:t xml:space="preserve"> </w:t>
      </w:r>
      <w:r>
        <w:t>the</w:t>
      </w:r>
      <w:r w:rsidRPr="00FE6BBE">
        <w:rPr>
          <w:spacing w:val="32"/>
        </w:rPr>
        <w:t xml:space="preserve"> </w:t>
      </w:r>
      <w:r>
        <w:t>production</w:t>
      </w:r>
      <w:r w:rsidRPr="00FE6BBE">
        <w:rPr>
          <w:spacing w:val="31"/>
        </w:rPr>
        <w:t xml:space="preserve"> </w:t>
      </w:r>
      <w:r>
        <w:t>field</w:t>
      </w:r>
      <w:r w:rsidRPr="00FE6BBE">
        <w:rPr>
          <w:spacing w:val="32"/>
        </w:rPr>
        <w:t xml:space="preserve"> </w:t>
      </w:r>
      <w:r>
        <w:t>and</w:t>
      </w:r>
      <w:r w:rsidRPr="00FE6BBE">
        <w:rPr>
          <w:spacing w:val="32"/>
        </w:rPr>
        <w:t xml:space="preserve"> </w:t>
      </w:r>
      <w:r>
        <w:t>surrounding</w:t>
      </w:r>
      <w:r w:rsidRPr="00FE6BBE">
        <w:rPr>
          <w:spacing w:val="32"/>
        </w:rPr>
        <w:t xml:space="preserve"> </w:t>
      </w:r>
      <w:r>
        <w:t>area.</w:t>
      </w:r>
      <w:r w:rsidRPr="00FE6BBE">
        <w:rPr>
          <w:spacing w:val="30"/>
        </w:rPr>
        <w:t xml:space="preserve"> </w:t>
      </w:r>
      <w:r>
        <w:t>Focus</w:t>
      </w:r>
      <w:r w:rsidRPr="00FE6BBE">
        <w:rPr>
          <w:spacing w:val="33"/>
        </w:rPr>
        <w:t xml:space="preserve"> </w:t>
      </w:r>
      <w:r>
        <w:t>these</w:t>
      </w:r>
      <w:r w:rsidRPr="00FE6BBE">
        <w:rPr>
          <w:spacing w:val="31"/>
        </w:rPr>
        <w:t xml:space="preserve"> </w:t>
      </w:r>
      <w:r>
        <w:t>assessments</w:t>
      </w:r>
      <w:r w:rsidRPr="00FE6BBE">
        <w:rPr>
          <w:spacing w:val="31"/>
        </w:rPr>
        <w:t xml:space="preserve"> </w:t>
      </w:r>
      <w:r>
        <w:t>on evaluating</w:t>
      </w:r>
      <w:r w:rsidRPr="00FE6BBE">
        <w:rPr>
          <w:spacing w:val="6"/>
        </w:rPr>
        <w:t xml:space="preserve"> </w:t>
      </w:r>
      <w:r>
        <w:t>the</w:t>
      </w:r>
      <w:r w:rsidRPr="00FE6BBE">
        <w:rPr>
          <w:spacing w:val="6"/>
        </w:rPr>
        <w:t xml:space="preserve"> </w:t>
      </w:r>
      <w:r>
        <w:t>production</w:t>
      </w:r>
      <w:r w:rsidRPr="00FE6BBE">
        <w:rPr>
          <w:spacing w:val="8"/>
        </w:rPr>
        <w:t xml:space="preserve"> </w:t>
      </w:r>
      <w:r>
        <w:t>field</w:t>
      </w:r>
      <w:r w:rsidRPr="00FE6BBE">
        <w:rPr>
          <w:spacing w:val="5"/>
        </w:rPr>
        <w:t xml:space="preserve"> </w:t>
      </w:r>
      <w:r>
        <w:t>for</w:t>
      </w:r>
      <w:r w:rsidRPr="00FE6BBE">
        <w:rPr>
          <w:spacing w:val="7"/>
        </w:rPr>
        <w:t xml:space="preserve"> </w:t>
      </w:r>
      <w:r>
        <w:t>possible</w:t>
      </w:r>
      <w:r w:rsidRPr="00FE6BBE">
        <w:rPr>
          <w:spacing w:val="5"/>
        </w:rPr>
        <w:t xml:space="preserve"> </w:t>
      </w:r>
      <w:r>
        <w:t>animal</w:t>
      </w:r>
      <w:r w:rsidRPr="00FE6BBE">
        <w:rPr>
          <w:spacing w:val="8"/>
        </w:rPr>
        <w:t xml:space="preserve"> </w:t>
      </w:r>
      <w:r>
        <w:t>hazards</w:t>
      </w:r>
      <w:r w:rsidRPr="00FE6BBE">
        <w:rPr>
          <w:spacing w:val="6"/>
        </w:rPr>
        <w:t xml:space="preserve"> </w:t>
      </w:r>
      <w:r>
        <w:t>or</w:t>
      </w:r>
      <w:r w:rsidRPr="00FE6BBE">
        <w:rPr>
          <w:spacing w:val="6"/>
        </w:rPr>
        <w:t xml:space="preserve"> </w:t>
      </w:r>
      <w:r>
        <w:t>other</w:t>
      </w:r>
      <w:r w:rsidRPr="00FE6BBE">
        <w:rPr>
          <w:spacing w:val="6"/>
        </w:rPr>
        <w:t xml:space="preserve"> </w:t>
      </w:r>
      <w:r>
        <w:t>sources</w:t>
      </w:r>
      <w:r w:rsidRPr="00FE6BBE">
        <w:rPr>
          <w:spacing w:val="6"/>
        </w:rPr>
        <w:t xml:space="preserve"> </w:t>
      </w:r>
      <w:r>
        <w:t>of</w:t>
      </w:r>
      <w:r w:rsidRPr="00FE6BBE">
        <w:rPr>
          <w:spacing w:val="8"/>
        </w:rPr>
        <w:t xml:space="preserve"> </w:t>
      </w:r>
      <w:r>
        <w:t>human</w:t>
      </w:r>
      <w:r w:rsidRPr="00FE6BBE">
        <w:rPr>
          <w:spacing w:val="7"/>
        </w:rPr>
        <w:t xml:space="preserve"> </w:t>
      </w:r>
      <w:r>
        <w:t>pathogens</w:t>
      </w:r>
      <w:r w:rsidRPr="00FE6BBE">
        <w:rPr>
          <w:spacing w:val="7"/>
        </w:rPr>
        <w:t xml:space="preserve"> </w:t>
      </w:r>
      <w:r>
        <w:t>of</w:t>
      </w:r>
      <w:r w:rsidRPr="00FE6BBE">
        <w:rPr>
          <w:spacing w:val="7"/>
        </w:rPr>
        <w:t xml:space="preserve"> </w:t>
      </w:r>
      <w:r>
        <w:t>concern, assessing</w:t>
      </w:r>
      <w:r w:rsidRPr="00FE6BBE">
        <w:rPr>
          <w:spacing w:val="2"/>
        </w:rPr>
        <w:t xml:space="preserve"> </w:t>
      </w:r>
      <w:r>
        <w:t>adjacent</w:t>
      </w:r>
      <w:r w:rsidRPr="00FE6BBE">
        <w:rPr>
          <w:spacing w:val="3"/>
        </w:rPr>
        <w:t xml:space="preserve"> </w:t>
      </w:r>
      <w:r>
        <w:t>and</w:t>
      </w:r>
      <w:r w:rsidRPr="00FE6BBE">
        <w:rPr>
          <w:spacing w:val="4"/>
        </w:rPr>
        <w:t xml:space="preserve"> </w:t>
      </w:r>
      <w:r>
        <w:t>nearby</w:t>
      </w:r>
      <w:r w:rsidRPr="00FE6BBE">
        <w:rPr>
          <w:spacing w:val="2"/>
        </w:rPr>
        <w:t xml:space="preserve"> </w:t>
      </w:r>
      <w:r>
        <w:t>land</w:t>
      </w:r>
      <w:r w:rsidRPr="00FE6BBE">
        <w:rPr>
          <w:spacing w:val="4"/>
        </w:rPr>
        <w:t xml:space="preserve"> </w:t>
      </w:r>
      <w:r>
        <w:t>use</w:t>
      </w:r>
      <w:r w:rsidRPr="00FE6BBE">
        <w:rPr>
          <w:spacing w:val="3"/>
        </w:rPr>
        <w:t xml:space="preserve"> </w:t>
      </w:r>
      <w:r>
        <w:t>for</w:t>
      </w:r>
      <w:r w:rsidRPr="00FE6BBE">
        <w:rPr>
          <w:spacing w:val="3"/>
        </w:rPr>
        <w:t xml:space="preserve"> </w:t>
      </w:r>
      <w:r>
        <w:t>possible</w:t>
      </w:r>
      <w:r w:rsidRPr="00FE6BBE">
        <w:rPr>
          <w:spacing w:val="4"/>
        </w:rPr>
        <w:t xml:space="preserve"> </w:t>
      </w:r>
      <w:r>
        <w:t>sources</w:t>
      </w:r>
      <w:r w:rsidRPr="00FE6BBE">
        <w:rPr>
          <w:spacing w:val="4"/>
        </w:rPr>
        <w:t xml:space="preserve"> </w:t>
      </w:r>
      <w:r>
        <w:t>that</w:t>
      </w:r>
      <w:r w:rsidRPr="00FE6BBE">
        <w:rPr>
          <w:spacing w:val="4"/>
        </w:rPr>
        <w:t xml:space="preserve"> </w:t>
      </w:r>
      <w:r>
        <w:t>might</w:t>
      </w:r>
      <w:r w:rsidRPr="00FE6BBE">
        <w:rPr>
          <w:spacing w:val="4"/>
        </w:rPr>
        <w:t xml:space="preserve"> </w:t>
      </w:r>
      <w:r>
        <w:t>contaminate</w:t>
      </w:r>
      <w:r w:rsidRPr="00FE6BBE">
        <w:rPr>
          <w:spacing w:val="3"/>
        </w:rPr>
        <w:t xml:space="preserve"> </w:t>
      </w:r>
      <w:r>
        <w:t>the</w:t>
      </w:r>
      <w:r w:rsidRPr="00FE6BBE">
        <w:rPr>
          <w:spacing w:val="3"/>
        </w:rPr>
        <w:t xml:space="preserve"> </w:t>
      </w:r>
      <w:r>
        <w:t>production</w:t>
      </w:r>
      <w:r w:rsidRPr="00FE6BBE">
        <w:rPr>
          <w:spacing w:val="4"/>
        </w:rPr>
        <w:t xml:space="preserve"> </w:t>
      </w:r>
      <w:r>
        <w:t>field,</w:t>
      </w:r>
      <w:r w:rsidRPr="00FE6BBE">
        <w:rPr>
          <w:spacing w:val="2"/>
        </w:rPr>
        <w:t xml:space="preserve"> </w:t>
      </w:r>
      <w:r>
        <w:t>and evaluating</w:t>
      </w:r>
      <w:r w:rsidRPr="00FE6BBE">
        <w:rPr>
          <w:spacing w:val="-3"/>
        </w:rPr>
        <w:t xml:space="preserve"> </w:t>
      </w:r>
      <w:r>
        <w:t>nearby</w:t>
      </w:r>
      <w:r w:rsidRPr="00FE6BBE">
        <w:rPr>
          <w:spacing w:val="-3"/>
        </w:rPr>
        <w:t xml:space="preserve"> </w:t>
      </w:r>
      <w:r>
        <w:t>water</w:t>
      </w:r>
      <w:r w:rsidRPr="00FE6BBE">
        <w:rPr>
          <w:spacing w:val="-3"/>
        </w:rPr>
        <w:t xml:space="preserve"> </w:t>
      </w:r>
      <w:r>
        <w:t>sources</w:t>
      </w:r>
      <w:r w:rsidRPr="00FE6BBE">
        <w:rPr>
          <w:spacing w:val="-3"/>
        </w:rPr>
        <w:t xml:space="preserve"> </w:t>
      </w:r>
      <w:r>
        <w:t>for</w:t>
      </w:r>
      <w:r w:rsidRPr="00FE6BBE">
        <w:rPr>
          <w:spacing w:val="-2"/>
        </w:rPr>
        <w:t xml:space="preserve"> </w:t>
      </w:r>
      <w:r>
        <w:t>the</w:t>
      </w:r>
      <w:r w:rsidRPr="00FE6BBE">
        <w:rPr>
          <w:spacing w:val="-2"/>
        </w:rPr>
        <w:t xml:space="preserve"> </w:t>
      </w:r>
      <w:r>
        <w:t>potential</w:t>
      </w:r>
      <w:r w:rsidRPr="00FE6BBE">
        <w:rPr>
          <w:spacing w:val="-3"/>
        </w:rPr>
        <w:t xml:space="preserve"> </w:t>
      </w:r>
      <w:r>
        <w:t>of</w:t>
      </w:r>
      <w:r w:rsidRPr="00FE6BBE">
        <w:rPr>
          <w:spacing w:val="-3"/>
        </w:rPr>
        <w:t xml:space="preserve"> </w:t>
      </w:r>
      <w:r>
        <w:t>past</w:t>
      </w:r>
      <w:r w:rsidRPr="00FE6BBE">
        <w:rPr>
          <w:spacing w:val="-3"/>
        </w:rPr>
        <w:t xml:space="preserve"> </w:t>
      </w:r>
      <w:r>
        <w:t>or</w:t>
      </w:r>
      <w:r w:rsidRPr="00FE6BBE">
        <w:rPr>
          <w:spacing w:val="-3"/>
        </w:rPr>
        <w:t xml:space="preserve"> </w:t>
      </w:r>
      <w:r>
        <w:t>present</w:t>
      </w:r>
      <w:r w:rsidRPr="00FE6BBE">
        <w:rPr>
          <w:spacing w:val="-4"/>
        </w:rPr>
        <w:t xml:space="preserve"> </w:t>
      </w:r>
      <w:r>
        <w:t>flooding.</w:t>
      </w:r>
    </w:p>
    <w:p w14:paraId="7954CB22" w14:textId="75A740E2" w:rsidR="00944BDE" w:rsidRPr="00AC713A" w:rsidRDefault="007D4B21"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Pr="00AC713A">
        <w:rPr>
          <w:b/>
          <w:bCs/>
        </w:rPr>
        <w:t>Produce</w:t>
      </w:r>
      <w:r w:rsidRPr="00AC713A">
        <w:rPr>
          <w:b/>
          <w:bCs/>
          <w:spacing w:val="-1"/>
        </w:rPr>
        <w:t xml:space="preserve"> </w:t>
      </w:r>
      <w:r w:rsidRPr="00AC713A">
        <w:rPr>
          <w:b/>
          <w:bCs/>
        </w:rPr>
        <w:t>Field</w:t>
      </w:r>
    </w:p>
    <w:p w14:paraId="2F72E6D5" w14:textId="27CAFDA9" w:rsidR="007D4B21" w:rsidRDefault="00AC713A" w:rsidP="00301216">
      <w:pPr>
        <w:ind w:left="1440"/>
      </w:pPr>
      <w:r w:rsidRPr="00AC713A">
        <w:t>Evaluate all produce fields for evidence of animal hazards and/or feces. If any evidence is found, follow</w:t>
      </w:r>
      <w:r>
        <w:t xml:space="preserve"> </w:t>
      </w:r>
      <w:r w:rsidRPr="00AC713A">
        <w:t>procedures identified in the “Production Locations - Encroachment by Animals and Urban Settings.”</w:t>
      </w:r>
      <w:r>
        <w:t xml:space="preserve"> </w:t>
      </w:r>
      <w:r w:rsidRPr="00AC713A">
        <w:t>Evaluate potential environmental sources of contaminants near production locations after a change in</w:t>
      </w:r>
      <w:r>
        <w:t xml:space="preserve"> </w:t>
      </w:r>
      <w:r w:rsidRPr="00AC713A">
        <w:t>weather conditions or weather events that could impact the original risk assessment of the field or</w:t>
      </w:r>
      <w:r>
        <w:t xml:space="preserve"> </w:t>
      </w:r>
      <w:r w:rsidRPr="00AC713A">
        <w:t>block and follow procedures identified in the “Production Locations - Climatic Conditions and</w:t>
      </w:r>
      <w:r>
        <w:t xml:space="preserve"> </w:t>
      </w:r>
      <w:r w:rsidRPr="00AC713A">
        <w:t>Environment” section below.</w:t>
      </w:r>
    </w:p>
    <w:p w14:paraId="09B1E96C" w14:textId="6F19150B" w:rsidR="00E23220" w:rsidRPr="00AC713A" w:rsidRDefault="00E23220"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0052163E" w:rsidRPr="0052163E">
        <w:rPr>
          <w:b/>
          <w:bCs/>
        </w:rPr>
        <w:t>Adjacent</w:t>
      </w:r>
      <w:r w:rsidR="0052163E" w:rsidRPr="0052163E">
        <w:rPr>
          <w:b/>
          <w:bCs/>
          <w:spacing w:val="-1"/>
        </w:rPr>
        <w:t xml:space="preserve"> </w:t>
      </w:r>
      <w:r w:rsidR="0052163E" w:rsidRPr="0052163E">
        <w:rPr>
          <w:b/>
          <w:bCs/>
        </w:rPr>
        <w:t>and</w:t>
      </w:r>
      <w:r w:rsidR="0052163E" w:rsidRPr="0052163E">
        <w:rPr>
          <w:b/>
          <w:bCs/>
          <w:spacing w:val="-2"/>
        </w:rPr>
        <w:t xml:space="preserve"> </w:t>
      </w:r>
      <w:r w:rsidR="0052163E" w:rsidRPr="0052163E">
        <w:rPr>
          <w:b/>
          <w:bCs/>
        </w:rPr>
        <w:t>Nearby</w:t>
      </w:r>
      <w:r w:rsidR="0052163E" w:rsidRPr="0052163E">
        <w:rPr>
          <w:b/>
          <w:bCs/>
          <w:spacing w:val="-1"/>
        </w:rPr>
        <w:t xml:space="preserve"> </w:t>
      </w:r>
      <w:r w:rsidR="0052163E" w:rsidRPr="0052163E">
        <w:rPr>
          <w:b/>
          <w:bCs/>
        </w:rPr>
        <w:t>Land</w:t>
      </w:r>
      <w:r w:rsidR="0052163E" w:rsidRPr="0052163E">
        <w:rPr>
          <w:b/>
          <w:bCs/>
          <w:spacing w:val="-2"/>
        </w:rPr>
        <w:t xml:space="preserve"> </w:t>
      </w:r>
      <w:r w:rsidR="0052163E" w:rsidRPr="0052163E">
        <w:rPr>
          <w:b/>
          <w:bCs/>
        </w:rPr>
        <w:t>Use</w:t>
      </w:r>
    </w:p>
    <w:p w14:paraId="1B565B1B" w14:textId="65FA7F37" w:rsidR="00AC713A" w:rsidRDefault="00F3435B" w:rsidP="00301216">
      <w:pPr>
        <w:ind w:left="1440"/>
      </w:pPr>
      <w:r w:rsidRPr="00F3435B">
        <w:t>Conduct and document a detailed risk assessment that evaluates risk level of all land and waterways</w:t>
      </w:r>
      <w:r>
        <w:t xml:space="preserve"> </w:t>
      </w:r>
      <w:r w:rsidRPr="00F3435B">
        <w:t>sources adjacent and nearby to all production fields for possible sources of human pathogen of</w:t>
      </w:r>
      <w:r>
        <w:t xml:space="preserve"> </w:t>
      </w:r>
      <w:r w:rsidRPr="00F3435B">
        <w:lastRenderedPageBreak/>
        <w:t>concern. These sources include, but are not limited to manure storage, compost storage and</w:t>
      </w:r>
      <w:r>
        <w:t xml:space="preserve"> </w:t>
      </w:r>
      <w:r w:rsidRPr="00F3435B">
        <w:t>operations, biosolids, CAFOs, AFOs, grazing lands, domestic animals/hobby farms, surface water</w:t>
      </w:r>
      <w:r>
        <w:t xml:space="preserve"> </w:t>
      </w:r>
      <w:r w:rsidRPr="00F3435B">
        <w:t>storage and conveyance, habitat/riparian area, sanitary facilities, septic systems, and non-leafy green</w:t>
      </w:r>
      <w:r>
        <w:t xml:space="preserve"> </w:t>
      </w:r>
      <w:r w:rsidRPr="00F3435B">
        <w:t>crops (See Table 0 and Appendix H: Risk Assessment Tool for further detail). If any possible uses</w:t>
      </w:r>
      <w:r>
        <w:t xml:space="preserve"> </w:t>
      </w:r>
      <w:r w:rsidRPr="00F3435B">
        <w:t>sources on adjacent or nearby lands that might result in produce contamination are present, consult</w:t>
      </w:r>
      <w:r>
        <w:t xml:space="preserve"> </w:t>
      </w:r>
      <w:r w:rsidRPr="00F3435B">
        <w:t>with the metrics and refer to Appendix Z.</w:t>
      </w:r>
    </w:p>
    <w:p w14:paraId="461C6611" w14:textId="0D308B40" w:rsidR="00F3435B" w:rsidRPr="000D0295" w:rsidRDefault="000D0295" w:rsidP="00301216">
      <w:pPr>
        <w:ind w:left="1440"/>
      </w:pPr>
      <w:r w:rsidRPr="000D0295">
        <w:t>At any time prior to planting, during the growing of the crop, or during the period when harvest</w:t>
      </w:r>
      <w:r>
        <w:t xml:space="preserve"> </w:t>
      </w:r>
      <w:r w:rsidRPr="000D0295">
        <w:t>operations are occurring, if on farm or adjacent and nearby land activities result in a possible higher risk</w:t>
      </w:r>
      <w:r>
        <w:t xml:space="preserve"> </w:t>
      </w:r>
      <w:r w:rsidRPr="000D0295">
        <w:t>situation, conduct additional risk assessments, and perform additional mitigations as necessary.</w:t>
      </w:r>
    </w:p>
    <w:p w14:paraId="316B715A" w14:textId="63AC243E" w:rsidR="00CB11DF" w:rsidRDefault="00CB11DF" w:rsidP="00E843FC">
      <w:pPr>
        <w:pStyle w:val="ListParagraph"/>
        <w:numPr>
          <w:ilvl w:val="1"/>
          <w:numId w:val="7"/>
        </w:numPr>
        <w:tabs>
          <w:tab w:val="left" w:pos="747"/>
          <w:tab w:val="left" w:pos="748"/>
          <w:tab w:val="left" w:pos="1107"/>
        </w:tabs>
        <w:spacing w:before="121" w:after="60"/>
        <w:rPr>
          <w:b/>
          <w:bCs/>
        </w:rPr>
      </w:pPr>
      <w:r w:rsidRPr="00AC713A">
        <w:rPr>
          <w:b/>
          <w:bCs/>
        </w:rPr>
        <w:t>Assessment</w:t>
      </w:r>
      <w:r w:rsidRPr="00AC713A">
        <w:rPr>
          <w:b/>
          <w:bCs/>
          <w:spacing w:val="-1"/>
        </w:rPr>
        <w:t xml:space="preserve"> </w:t>
      </w:r>
      <w:r w:rsidRPr="00AC713A">
        <w:rPr>
          <w:b/>
          <w:bCs/>
        </w:rPr>
        <w:t>of</w:t>
      </w:r>
      <w:r w:rsidRPr="00AC713A">
        <w:rPr>
          <w:b/>
          <w:bCs/>
          <w:spacing w:val="-1"/>
        </w:rPr>
        <w:t xml:space="preserve"> </w:t>
      </w:r>
      <w:r w:rsidR="00F66789">
        <w:rPr>
          <w:b/>
          <w:bCs/>
        </w:rPr>
        <w:t>CAFOs</w:t>
      </w:r>
    </w:p>
    <w:p w14:paraId="48802630" w14:textId="00A16DD3" w:rsidR="000710FF" w:rsidRPr="000710FF" w:rsidRDefault="000710FF" w:rsidP="00301216">
      <w:pPr>
        <w:ind w:left="1440"/>
      </w:pPr>
      <w:r w:rsidRPr="000710FF">
        <w:t>Conduct and document a rigorous pre-season environmental assessment of any Concentrated Animal</w:t>
      </w:r>
      <w:r>
        <w:t xml:space="preserve"> </w:t>
      </w:r>
      <w:r w:rsidRPr="000710FF">
        <w:t>Feeding Operation that may impact your operation. Include, to the degree possible, communication</w:t>
      </w:r>
      <w:r>
        <w:t xml:space="preserve"> </w:t>
      </w:r>
      <w:r w:rsidRPr="000710FF">
        <w:t>with the CAFO operator and/or third-party operator to document Best Management Practices (BMPs)</w:t>
      </w:r>
      <w:r>
        <w:t xml:space="preserve"> </w:t>
      </w:r>
      <w:r w:rsidRPr="000710FF">
        <w:t>within the facility, examination of the CAFO for locations and risk associated with composting, storage,</w:t>
      </w:r>
      <w:r>
        <w:t xml:space="preserve"> </w:t>
      </w:r>
      <w:r w:rsidRPr="000710FF">
        <w:t>sick pens, dead piles and other internal operations, examination of traffic routes associated with the</w:t>
      </w:r>
      <w:r>
        <w:t xml:space="preserve"> </w:t>
      </w:r>
      <w:r w:rsidRPr="000710FF">
        <w:t>CAFO and examine settling and manure ponds for any signs of leakage. Note if the CAFO drainage or</w:t>
      </w:r>
      <w:r>
        <w:t xml:space="preserve"> </w:t>
      </w:r>
      <w:r w:rsidRPr="000710FF">
        <w:t>discharge is a possible source of contamination. Record the approximate number of animals within the</w:t>
      </w:r>
      <w:r>
        <w:t xml:space="preserve"> </w:t>
      </w:r>
      <w:r w:rsidRPr="000710FF">
        <w:t>CAFO and the method used to determine.</w:t>
      </w:r>
    </w:p>
    <w:p w14:paraId="373C6A47" w14:textId="49320C76" w:rsidR="000710FF" w:rsidRPr="000710FF" w:rsidRDefault="000710FF" w:rsidP="00301216">
      <w:pPr>
        <w:ind w:left="1440"/>
      </w:pPr>
      <w:r w:rsidRPr="000710FF">
        <w:t>Conduct and document a pre-harvest assessment that confirms no changes in pre-season conditions.</w:t>
      </w:r>
      <w:r>
        <w:t xml:space="preserve"> </w:t>
      </w:r>
      <w:r w:rsidRPr="000710FF">
        <w:t>Note if any discharge events that may impact your crop or operations; changes in weather condition</w:t>
      </w:r>
      <w:r w:rsidR="00852CA3">
        <w:t xml:space="preserve"> </w:t>
      </w:r>
      <w:r w:rsidRPr="000710FF">
        <w:t>or weather events occurred during the production period.</w:t>
      </w:r>
    </w:p>
    <w:p w14:paraId="7BCD73F6" w14:textId="48D46A67" w:rsidR="000710FF" w:rsidRDefault="000710FF" w:rsidP="00301216">
      <w:pPr>
        <w:ind w:left="1440"/>
      </w:pPr>
      <w:r w:rsidRPr="000710FF">
        <w:t>Water sources that are proximate to a CAFO may pose additional risk and should be closely evaluated.</w:t>
      </w:r>
      <w:r w:rsidR="00852CA3">
        <w:t xml:space="preserve"> </w:t>
      </w:r>
      <w:r w:rsidRPr="000710FF">
        <w:t>Refer to Appendix A: Agricultural Water System Assessment.</w:t>
      </w:r>
    </w:p>
    <w:p w14:paraId="569C7156" w14:textId="5BEF6199" w:rsidR="00F66789" w:rsidRDefault="00E40BF5" w:rsidP="00E843FC">
      <w:pPr>
        <w:pStyle w:val="ListParagraph"/>
        <w:numPr>
          <w:ilvl w:val="1"/>
          <w:numId w:val="7"/>
        </w:numPr>
        <w:tabs>
          <w:tab w:val="left" w:pos="747"/>
          <w:tab w:val="left" w:pos="748"/>
          <w:tab w:val="left" w:pos="1107"/>
        </w:tabs>
        <w:spacing w:before="121" w:after="60"/>
        <w:rPr>
          <w:b/>
          <w:bCs/>
        </w:rPr>
      </w:pPr>
      <w:r w:rsidRPr="00B564BE">
        <w:rPr>
          <w:b/>
          <w:bCs/>
        </w:rPr>
        <w:t>Assessment</w:t>
      </w:r>
      <w:r w:rsidRPr="00B564BE">
        <w:rPr>
          <w:b/>
          <w:bCs/>
          <w:spacing w:val="-1"/>
        </w:rPr>
        <w:t xml:space="preserve"> </w:t>
      </w:r>
      <w:r w:rsidRPr="00B564BE">
        <w:rPr>
          <w:b/>
          <w:bCs/>
        </w:rPr>
        <w:t>of</w:t>
      </w:r>
      <w:r w:rsidRPr="00B564BE">
        <w:rPr>
          <w:b/>
          <w:bCs/>
          <w:spacing w:val="-1"/>
        </w:rPr>
        <w:t xml:space="preserve"> </w:t>
      </w:r>
      <w:r w:rsidR="00B564BE" w:rsidRPr="00B564BE">
        <w:rPr>
          <w:b/>
          <w:bCs/>
        </w:rPr>
        <w:t>Historical</w:t>
      </w:r>
      <w:r w:rsidR="00B564BE" w:rsidRPr="00B564BE">
        <w:rPr>
          <w:b/>
          <w:bCs/>
          <w:spacing w:val="-1"/>
        </w:rPr>
        <w:t xml:space="preserve"> </w:t>
      </w:r>
      <w:r w:rsidR="00B564BE" w:rsidRPr="00B564BE">
        <w:rPr>
          <w:b/>
          <w:bCs/>
        </w:rPr>
        <w:t>Land</w:t>
      </w:r>
      <w:r w:rsidR="00B564BE" w:rsidRPr="00B564BE">
        <w:rPr>
          <w:b/>
          <w:bCs/>
          <w:spacing w:val="-2"/>
        </w:rPr>
        <w:t xml:space="preserve"> </w:t>
      </w:r>
      <w:r w:rsidR="00B564BE" w:rsidRPr="00B564BE">
        <w:rPr>
          <w:b/>
          <w:bCs/>
        </w:rPr>
        <w:t>Use</w:t>
      </w:r>
    </w:p>
    <w:p w14:paraId="3F70AD2B" w14:textId="1ED87254" w:rsidR="00B564BE" w:rsidRDefault="00086CBC" w:rsidP="00301216">
      <w:pPr>
        <w:tabs>
          <w:tab w:val="left" w:pos="1727"/>
          <w:tab w:val="left" w:pos="1728"/>
        </w:tabs>
        <w:spacing w:before="113"/>
        <w:ind w:left="1440"/>
      </w:pPr>
      <w:r>
        <w:t>To the</w:t>
      </w:r>
      <w:r w:rsidRPr="00086CBC">
        <w:rPr>
          <w:spacing w:val="2"/>
        </w:rPr>
        <w:t xml:space="preserve"> </w:t>
      </w:r>
      <w:r>
        <w:t>degree</w:t>
      </w:r>
      <w:r w:rsidRPr="00086CBC">
        <w:rPr>
          <w:spacing w:val="-1"/>
        </w:rPr>
        <w:t xml:space="preserve"> </w:t>
      </w:r>
      <w:r>
        <w:t>practical,</w:t>
      </w:r>
      <w:r w:rsidRPr="00086CBC">
        <w:rPr>
          <w:spacing w:val="1"/>
        </w:rPr>
        <w:t xml:space="preserve"> </w:t>
      </w:r>
      <w:r>
        <w:t>determine</w:t>
      </w:r>
      <w:r w:rsidRPr="00086CBC">
        <w:rPr>
          <w:spacing w:val="1"/>
        </w:rPr>
        <w:t xml:space="preserve"> </w:t>
      </w:r>
      <w:r>
        <w:t>and</w:t>
      </w:r>
      <w:r w:rsidRPr="00086CBC">
        <w:rPr>
          <w:spacing w:val="2"/>
        </w:rPr>
        <w:t xml:space="preserve"> </w:t>
      </w:r>
      <w:r>
        <w:t>document the historical</w:t>
      </w:r>
      <w:r w:rsidRPr="00086CBC">
        <w:rPr>
          <w:spacing w:val="1"/>
        </w:rPr>
        <w:t xml:space="preserve"> </w:t>
      </w:r>
      <w:r>
        <w:t>land</w:t>
      </w:r>
      <w:r w:rsidRPr="00086CBC">
        <w:rPr>
          <w:spacing w:val="2"/>
        </w:rPr>
        <w:t xml:space="preserve"> </w:t>
      </w:r>
      <w:r>
        <w:t>uses for</w:t>
      </w:r>
      <w:r w:rsidRPr="00086CBC">
        <w:rPr>
          <w:spacing w:val="2"/>
        </w:rPr>
        <w:t xml:space="preserve"> </w:t>
      </w:r>
      <w:r>
        <w:t>production</w:t>
      </w:r>
      <w:r w:rsidRPr="00086CBC">
        <w:rPr>
          <w:spacing w:val="1"/>
        </w:rPr>
        <w:t xml:space="preserve"> </w:t>
      </w:r>
      <w:r>
        <w:t>fields and</w:t>
      </w:r>
      <w:r w:rsidRPr="00086CBC">
        <w:rPr>
          <w:spacing w:val="2"/>
        </w:rPr>
        <w:t xml:space="preserve"> </w:t>
      </w:r>
      <w:r>
        <w:t xml:space="preserve">any </w:t>
      </w:r>
      <w:r>
        <w:rPr>
          <w:spacing w:val="-1"/>
        </w:rPr>
        <w:t>potential</w:t>
      </w:r>
      <w:r>
        <w:rPr>
          <w:spacing w:val="-11"/>
        </w:rPr>
        <w:t xml:space="preserve"> </w:t>
      </w:r>
      <w:r>
        <w:rPr>
          <w:spacing w:val="-1"/>
        </w:rPr>
        <w:t>issues</w:t>
      </w:r>
      <w:r>
        <w:rPr>
          <w:spacing w:val="-11"/>
        </w:rPr>
        <w:t xml:space="preserve"> </w:t>
      </w:r>
      <w:r>
        <w:rPr>
          <w:spacing w:val="-1"/>
        </w:rPr>
        <w:t>from</w:t>
      </w:r>
      <w:r>
        <w:rPr>
          <w:spacing w:val="-11"/>
        </w:rPr>
        <w:t xml:space="preserve"> </w:t>
      </w:r>
      <w:r>
        <w:rPr>
          <w:spacing w:val="-1"/>
        </w:rPr>
        <w:t>these</w:t>
      </w:r>
      <w:r>
        <w:rPr>
          <w:spacing w:val="-12"/>
        </w:rPr>
        <w:t xml:space="preserve"> </w:t>
      </w:r>
      <w:r>
        <w:rPr>
          <w:spacing w:val="-1"/>
        </w:rPr>
        <w:t>uses</w:t>
      </w:r>
      <w:r>
        <w:rPr>
          <w:spacing w:val="-10"/>
        </w:rPr>
        <w:t xml:space="preserve"> </w:t>
      </w:r>
      <w:r>
        <w:rPr>
          <w:spacing w:val="-1"/>
        </w:rPr>
        <w:t>that</w:t>
      </w:r>
      <w:r>
        <w:rPr>
          <w:spacing w:val="-10"/>
        </w:rPr>
        <w:t xml:space="preserve"> </w:t>
      </w:r>
      <w:r>
        <w:t>might</w:t>
      </w:r>
      <w:r>
        <w:rPr>
          <w:spacing w:val="-12"/>
        </w:rPr>
        <w:t xml:space="preserve"> </w:t>
      </w:r>
      <w:r>
        <w:t>impact</w:t>
      </w:r>
      <w:r>
        <w:rPr>
          <w:spacing w:val="-11"/>
        </w:rPr>
        <w:t xml:space="preserve"> </w:t>
      </w:r>
      <w:r>
        <w:t>food</w:t>
      </w:r>
      <w:r>
        <w:rPr>
          <w:spacing w:val="-12"/>
        </w:rPr>
        <w:t xml:space="preserve"> </w:t>
      </w:r>
      <w:r>
        <w:t>safety</w:t>
      </w:r>
      <w:r>
        <w:rPr>
          <w:spacing w:val="-10"/>
        </w:rPr>
        <w:t xml:space="preserve"> </w:t>
      </w:r>
      <w:r>
        <w:t>(i.e.,</w:t>
      </w:r>
      <w:r>
        <w:rPr>
          <w:spacing w:val="-10"/>
        </w:rPr>
        <w:t xml:space="preserve"> </w:t>
      </w:r>
      <w:r>
        <w:t>hazardous</w:t>
      </w:r>
      <w:r>
        <w:rPr>
          <w:spacing w:val="-11"/>
        </w:rPr>
        <w:t xml:space="preserve"> </w:t>
      </w:r>
      <w:r>
        <w:t>waste</w:t>
      </w:r>
      <w:r>
        <w:rPr>
          <w:spacing w:val="-12"/>
        </w:rPr>
        <w:t xml:space="preserve"> </w:t>
      </w:r>
      <w:r>
        <w:t>sites,</w:t>
      </w:r>
      <w:r>
        <w:rPr>
          <w:spacing w:val="-11"/>
        </w:rPr>
        <w:t xml:space="preserve"> </w:t>
      </w:r>
      <w:r>
        <w:t>landfills,</w:t>
      </w:r>
      <w:r>
        <w:rPr>
          <w:spacing w:val="-11"/>
        </w:rPr>
        <w:t xml:space="preserve"> </w:t>
      </w:r>
      <w:r>
        <w:t>etc.).</w:t>
      </w:r>
    </w:p>
    <w:p w14:paraId="517A3A06" w14:textId="0170F51E" w:rsidR="00086CBC" w:rsidRDefault="00086CBC" w:rsidP="00E843FC">
      <w:pPr>
        <w:pStyle w:val="ListParagraph"/>
        <w:numPr>
          <w:ilvl w:val="1"/>
          <w:numId w:val="7"/>
        </w:numPr>
        <w:tabs>
          <w:tab w:val="left" w:pos="747"/>
          <w:tab w:val="left" w:pos="748"/>
          <w:tab w:val="left" w:pos="1107"/>
        </w:tabs>
        <w:spacing w:before="121" w:after="60"/>
        <w:rPr>
          <w:b/>
          <w:bCs/>
        </w:rPr>
      </w:pPr>
      <w:r w:rsidRPr="00B564BE">
        <w:rPr>
          <w:b/>
          <w:bCs/>
        </w:rPr>
        <w:t>Assessment</w:t>
      </w:r>
      <w:r w:rsidRPr="00B564BE">
        <w:rPr>
          <w:b/>
          <w:bCs/>
          <w:spacing w:val="-1"/>
        </w:rPr>
        <w:t xml:space="preserve"> </w:t>
      </w:r>
      <w:r w:rsidRPr="00B564BE">
        <w:rPr>
          <w:b/>
          <w:bCs/>
        </w:rPr>
        <w:t>of</w:t>
      </w:r>
      <w:r w:rsidRPr="00B564BE">
        <w:rPr>
          <w:b/>
          <w:bCs/>
          <w:spacing w:val="-1"/>
        </w:rPr>
        <w:t xml:space="preserve"> </w:t>
      </w:r>
      <w:r w:rsidR="00660DF9" w:rsidRPr="00660DF9">
        <w:rPr>
          <w:b/>
          <w:bCs/>
        </w:rPr>
        <w:t>Flooding</w:t>
      </w:r>
    </w:p>
    <w:p w14:paraId="4A152DD7" w14:textId="1F9293FA" w:rsidR="00086CBC" w:rsidRDefault="004A05C9" w:rsidP="00301216">
      <w:pPr>
        <w:pStyle w:val="ListParagraph"/>
        <w:tabs>
          <w:tab w:val="left" w:pos="1727"/>
          <w:tab w:val="left" w:pos="1728"/>
        </w:tabs>
        <w:spacing w:before="113"/>
        <w:ind w:left="1440" w:firstLine="0"/>
      </w:pPr>
      <w:r>
        <w:rPr>
          <w:spacing w:val="-1"/>
        </w:rPr>
        <w:t>Evaluate</w:t>
      </w:r>
      <w:r>
        <w:rPr>
          <w:spacing w:val="-12"/>
        </w:rPr>
        <w:t xml:space="preserve"> </w:t>
      </w:r>
      <w:r>
        <w:rPr>
          <w:spacing w:val="-1"/>
        </w:rPr>
        <w:t>all</w:t>
      </w:r>
      <w:r>
        <w:rPr>
          <w:spacing w:val="-10"/>
        </w:rPr>
        <w:t xml:space="preserve"> </w:t>
      </w:r>
      <w:r>
        <w:t>produce</w:t>
      </w:r>
      <w:r>
        <w:rPr>
          <w:spacing w:val="-12"/>
        </w:rPr>
        <w:t xml:space="preserve"> </w:t>
      </w:r>
      <w:r>
        <w:t>fields</w:t>
      </w:r>
      <w:r>
        <w:rPr>
          <w:spacing w:val="-10"/>
        </w:rPr>
        <w:t xml:space="preserve"> </w:t>
      </w:r>
      <w:r>
        <w:t>for</w:t>
      </w:r>
      <w:r>
        <w:rPr>
          <w:spacing w:val="-12"/>
        </w:rPr>
        <w:t xml:space="preserve"> </w:t>
      </w:r>
      <w:r>
        <w:t>evidence</w:t>
      </w:r>
      <w:r>
        <w:rPr>
          <w:spacing w:val="-10"/>
        </w:rPr>
        <w:t xml:space="preserve"> </w:t>
      </w:r>
      <w:r>
        <w:t>of</w:t>
      </w:r>
      <w:r>
        <w:rPr>
          <w:spacing w:val="-12"/>
        </w:rPr>
        <w:t xml:space="preserve"> </w:t>
      </w:r>
      <w:r>
        <w:t>flooding.</w:t>
      </w:r>
      <w:r>
        <w:rPr>
          <w:spacing w:val="-12"/>
        </w:rPr>
        <w:t xml:space="preserve"> </w:t>
      </w:r>
      <w:r>
        <w:t>If</w:t>
      </w:r>
      <w:r>
        <w:rPr>
          <w:spacing w:val="-10"/>
        </w:rPr>
        <w:t xml:space="preserve"> </w:t>
      </w:r>
      <w:r>
        <w:t>any</w:t>
      </w:r>
      <w:r>
        <w:rPr>
          <w:spacing w:val="-13"/>
        </w:rPr>
        <w:t xml:space="preserve"> </w:t>
      </w:r>
      <w:r>
        <w:t>evidence</w:t>
      </w:r>
      <w:r>
        <w:rPr>
          <w:spacing w:val="-10"/>
        </w:rPr>
        <w:t xml:space="preserve"> </w:t>
      </w:r>
      <w:r>
        <w:t>is</w:t>
      </w:r>
      <w:r>
        <w:rPr>
          <w:spacing w:val="-12"/>
        </w:rPr>
        <w:t xml:space="preserve"> </w:t>
      </w:r>
      <w:r>
        <w:t>found,</w:t>
      </w:r>
      <w:r>
        <w:rPr>
          <w:spacing w:val="-11"/>
        </w:rPr>
        <w:t xml:space="preserve"> </w:t>
      </w:r>
      <w:r>
        <w:t>follow</w:t>
      </w:r>
      <w:r>
        <w:rPr>
          <w:spacing w:val="-11"/>
        </w:rPr>
        <w:t xml:space="preserve"> </w:t>
      </w:r>
      <w:r>
        <w:t>procedures</w:t>
      </w:r>
      <w:r>
        <w:rPr>
          <w:spacing w:val="-11"/>
        </w:rPr>
        <w:t xml:space="preserve"> </w:t>
      </w:r>
      <w:r>
        <w:t>identified in</w:t>
      </w:r>
      <w:r>
        <w:rPr>
          <w:spacing w:val="-4"/>
        </w:rPr>
        <w:t xml:space="preserve"> </w:t>
      </w:r>
      <w:r>
        <w:t>the</w:t>
      </w:r>
      <w:r>
        <w:rPr>
          <w:spacing w:val="-3"/>
        </w:rPr>
        <w:t xml:space="preserve"> </w:t>
      </w:r>
      <w:r>
        <w:t>“Flooding”</w:t>
      </w:r>
      <w:r>
        <w:rPr>
          <w:spacing w:val="-2"/>
        </w:rPr>
        <w:t xml:space="preserve"> </w:t>
      </w:r>
      <w:r>
        <w:t>section</w:t>
      </w:r>
      <w:r>
        <w:rPr>
          <w:spacing w:val="-3"/>
        </w:rPr>
        <w:t xml:space="preserve"> </w:t>
      </w:r>
      <w:r>
        <w:t>below.</w:t>
      </w:r>
    </w:p>
    <w:p w14:paraId="2AB6C67C" w14:textId="6BEE001B" w:rsidR="00BD0C3C" w:rsidRDefault="00BD0C3C" w:rsidP="00E843FC">
      <w:pPr>
        <w:pStyle w:val="ListParagraph"/>
        <w:numPr>
          <w:ilvl w:val="0"/>
          <w:numId w:val="7"/>
        </w:numPr>
        <w:tabs>
          <w:tab w:val="left" w:pos="747"/>
          <w:tab w:val="left" w:pos="748"/>
          <w:tab w:val="left" w:pos="1107"/>
        </w:tabs>
        <w:spacing w:before="120"/>
      </w:pPr>
      <w:r>
        <w:t>Prior</w:t>
      </w:r>
      <w:r w:rsidRPr="00BD0C3C">
        <w:rPr>
          <w:spacing w:val="-3"/>
        </w:rPr>
        <w:t xml:space="preserve"> </w:t>
      </w:r>
      <w:r>
        <w:t>to</w:t>
      </w:r>
      <w:r w:rsidRPr="00BD0C3C">
        <w:rPr>
          <w:spacing w:val="-2"/>
        </w:rPr>
        <w:t xml:space="preserve"> </w:t>
      </w:r>
      <w:r>
        <w:t>the</w:t>
      </w:r>
      <w:r w:rsidRPr="00BD0C3C">
        <w:rPr>
          <w:spacing w:val="-2"/>
        </w:rPr>
        <w:t xml:space="preserve"> </w:t>
      </w:r>
      <w:r>
        <w:t>first</w:t>
      </w:r>
      <w:r w:rsidRPr="00BD0C3C">
        <w:rPr>
          <w:spacing w:val="-3"/>
        </w:rPr>
        <w:t xml:space="preserve"> </w:t>
      </w:r>
      <w:r>
        <w:t>use</w:t>
      </w:r>
      <w:r w:rsidRPr="00BD0C3C">
        <w:rPr>
          <w:spacing w:val="-3"/>
        </w:rPr>
        <w:t xml:space="preserve"> </w:t>
      </w:r>
      <w:r>
        <w:t>of</w:t>
      </w:r>
      <w:r w:rsidRPr="00BD0C3C">
        <w:rPr>
          <w:spacing w:val="-3"/>
        </w:rPr>
        <w:t xml:space="preserve"> </w:t>
      </w:r>
      <w:r>
        <w:t>a</w:t>
      </w:r>
      <w:r w:rsidRPr="00BD0C3C">
        <w:rPr>
          <w:spacing w:val="-1"/>
        </w:rPr>
        <w:t xml:space="preserve"> </w:t>
      </w:r>
      <w:r>
        <w:t>production</w:t>
      </w:r>
      <w:r w:rsidRPr="00BD0C3C">
        <w:rPr>
          <w:spacing w:val="-2"/>
        </w:rPr>
        <w:t xml:space="preserve"> </w:t>
      </w:r>
      <w:r>
        <w:t>block</w:t>
      </w:r>
      <w:r w:rsidRPr="00BD0C3C">
        <w:rPr>
          <w:spacing w:val="-2"/>
        </w:rPr>
        <w:t xml:space="preserve"> </w:t>
      </w:r>
      <w:r>
        <w:t>intended</w:t>
      </w:r>
      <w:r w:rsidRPr="00BD0C3C">
        <w:rPr>
          <w:spacing w:val="-3"/>
        </w:rPr>
        <w:t xml:space="preserve"> </w:t>
      </w:r>
      <w:r>
        <w:t>for</w:t>
      </w:r>
      <w:r w:rsidRPr="00BD0C3C">
        <w:rPr>
          <w:spacing w:val="-3"/>
        </w:rPr>
        <w:t xml:space="preserve"> </w:t>
      </w:r>
      <w:r>
        <w:t>spinach,</w:t>
      </w:r>
      <w:r w:rsidRPr="00BD0C3C">
        <w:rPr>
          <w:spacing w:val="-1"/>
        </w:rPr>
        <w:t xml:space="preserve"> </w:t>
      </w:r>
      <w:r>
        <w:t>evaluate</w:t>
      </w:r>
      <w:r w:rsidRPr="00BD0C3C">
        <w:rPr>
          <w:spacing w:val="-2"/>
        </w:rPr>
        <w:t xml:space="preserve"> </w:t>
      </w:r>
      <w:r>
        <w:t>the</w:t>
      </w:r>
      <w:r w:rsidRPr="00BD0C3C">
        <w:rPr>
          <w:spacing w:val="-2"/>
        </w:rPr>
        <w:t xml:space="preserve"> </w:t>
      </w:r>
      <w:r>
        <w:t>soil</w:t>
      </w:r>
      <w:r w:rsidRPr="00BD0C3C">
        <w:rPr>
          <w:spacing w:val="-2"/>
        </w:rPr>
        <w:t xml:space="preserve"> </w:t>
      </w:r>
      <w:r>
        <w:t>for</w:t>
      </w:r>
      <w:r w:rsidRPr="00BD0C3C">
        <w:rPr>
          <w:spacing w:val="-3"/>
        </w:rPr>
        <w:t xml:space="preserve"> </w:t>
      </w:r>
      <w:r>
        <w:t>the</w:t>
      </w:r>
      <w:r w:rsidRPr="00BD0C3C">
        <w:rPr>
          <w:spacing w:val="-2"/>
        </w:rPr>
        <w:t xml:space="preserve"> </w:t>
      </w:r>
      <w:r>
        <w:t>presence</w:t>
      </w:r>
      <w:r w:rsidRPr="00BD0C3C">
        <w:rPr>
          <w:spacing w:val="-2"/>
        </w:rPr>
        <w:t xml:space="preserve"> </w:t>
      </w:r>
      <w:r>
        <w:t>of cadmium.</w:t>
      </w:r>
      <w:r w:rsidRPr="00BD0C3C">
        <w:rPr>
          <w:spacing w:val="-3"/>
        </w:rPr>
        <w:t xml:space="preserve"> </w:t>
      </w:r>
      <w:r>
        <w:t>If</w:t>
      </w:r>
      <w:r w:rsidRPr="00BD0C3C">
        <w:rPr>
          <w:spacing w:val="-3"/>
        </w:rPr>
        <w:t xml:space="preserve"> </w:t>
      </w:r>
      <w:r>
        <w:t>cadmium</w:t>
      </w:r>
      <w:r w:rsidRPr="00BD0C3C">
        <w:rPr>
          <w:spacing w:val="-2"/>
        </w:rPr>
        <w:t xml:space="preserve"> </w:t>
      </w:r>
      <w:r>
        <w:t>is</w:t>
      </w:r>
      <w:r w:rsidRPr="00BD0C3C">
        <w:rPr>
          <w:spacing w:val="-4"/>
        </w:rPr>
        <w:t xml:space="preserve"> </w:t>
      </w:r>
      <w:r>
        <w:t>determined</w:t>
      </w:r>
      <w:r w:rsidRPr="00BD0C3C">
        <w:rPr>
          <w:spacing w:val="-2"/>
        </w:rPr>
        <w:t xml:space="preserve"> </w:t>
      </w:r>
      <w:r>
        <w:t>to</w:t>
      </w:r>
      <w:r w:rsidRPr="00BD0C3C">
        <w:rPr>
          <w:spacing w:val="-2"/>
        </w:rPr>
        <w:t xml:space="preserve"> </w:t>
      </w:r>
      <w:r>
        <w:t>be</w:t>
      </w:r>
      <w:r w:rsidRPr="00BD0C3C">
        <w:rPr>
          <w:spacing w:val="-3"/>
        </w:rPr>
        <w:t xml:space="preserve"> </w:t>
      </w:r>
      <w:r>
        <w:t>present,</w:t>
      </w:r>
      <w:r w:rsidRPr="00BD0C3C">
        <w:rPr>
          <w:spacing w:val="-4"/>
        </w:rPr>
        <w:t xml:space="preserve"> </w:t>
      </w:r>
      <w:r>
        <w:t>further</w:t>
      </w:r>
      <w:r w:rsidRPr="00BD0C3C">
        <w:rPr>
          <w:spacing w:val="-2"/>
        </w:rPr>
        <w:t xml:space="preserve"> </w:t>
      </w:r>
      <w:r>
        <w:t>evaluation</w:t>
      </w:r>
      <w:r w:rsidRPr="00BD0C3C">
        <w:rPr>
          <w:spacing w:val="-3"/>
        </w:rPr>
        <w:t xml:space="preserve"> </w:t>
      </w:r>
      <w:r>
        <w:t>and</w:t>
      </w:r>
      <w:r w:rsidRPr="00BD0C3C">
        <w:rPr>
          <w:spacing w:val="-3"/>
        </w:rPr>
        <w:t xml:space="preserve"> </w:t>
      </w:r>
      <w:r>
        <w:t>mitigation</w:t>
      </w:r>
      <w:r w:rsidRPr="00BD0C3C">
        <w:rPr>
          <w:spacing w:val="-3"/>
        </w:rPr>
        <w:t xml:space="preserve"> </w:t>
      </w:r>
      <w:r>
        <w:t>may</w:t>
      </w:r>
      <w:r w:rsidRPr="00BD0C3C">
        <w:rPr>
          <w:spacing w:val="-3"/>
        </w:rPr>
        <w:t xml:space="preserve"> </w:t>
      </w:r>
      <w:r>
        <w:t>be</w:t>
      </w:r>
      <w:r w:rsidRPr="00BD0C3C">
        <w:rPr>
          <w:spacing w:val="-3"/>
        </w:rPr>
        <w:t xml:space="preserve"> </w:t>
      </w:r>
      <w:r>
        <w:t>necessary</w:t>
      </w:r>
      <w:r w:rsidRPr="00BD0C3C">
        <w:rPr>
          <w:spacing w:val="-4"/>
        </w:rPr>
        <w:t xml:space="preserve"> </w:t>
      </w:r>
      <w:r>
        <w:t>(see Section</w:t>
      </w:r>
      <w:r w:rsidRPr="00BD0C3C">
        <w:rPr>
          <w:spacing w:val="-4"/>
        </w:rPr>
        <w:t xml:space="preserve"> </w:t>
      </w:r>
      <w:r>
        <w:t>15).</w:t>
      </w:r>
      <w:r w:rsidRPr="00BD0C3C">
        <w:rPr>
          <w:spacing w:val="-5"/>
        </w:rPr>
        <w:t xml:space="preserve"> </w:t>
      </w:r>
      <w:r>
        <w:t>Cadmium</w:t>
      </w:r>
      <w:r w:rsidRPr="00BD0C3C">
        <w:rPr>
          <w:spacing w:val="-4"/>
        </w:rPr>
        <w:t xml:space="preserve"> </w:t>
      </w:r>
      <w:r>
        <w:t>concentration</w:t>
      </w:r>
      <w:r w:rsidRPr="00BD0C3C">
        <w:rPr>
          <w:spacing w:val="-3"/>
        </w:rPr>
        <w:t xml:space="preserve"> </w:t>
      </w:r>
      <w:r>
        <w:t>is</w:t>
      </w:r>
      <w:r w:rsidRPr="00BD0C3C">
        <w:rPr>
          <w:spacing w:val="-5"/>
        </w:rPr>
        <w:t xml:space="preserve"> </w:t>
      </w:r>
      <w:r>
        <w:t>generally</w:t>
      </w:r>
      <w:r w:rsidRPr="00BD0C3C">
        <w:rPr>
          <w:spacing w:val="-5"/>
        </w:rPr>
        <w:t xml:space="preserve"> </w:t>
      </w:r>
      <w:r>
        <w:t>stable</w:t>
      </w:r>
      <w:r w:rsidRPr="00BD0C3C">
        <w:rPr>
          <w:spacing w:val="-4"/>
        </w:rPr>
        <w:t xml:space="preserve"> </w:t>
      </w:r>
      <w:r>
        <w:t>and</w:t>
      </w:r>
      <w:r w:rsidRPr="00BD0C3C">
        <w:rPr>
          <w:spacing w:val="-4"/>
        </w:rPr>
        <w:t xml:space="preserve"> </w:t>
      </w:r>
      <w:r>
        <w:t>further</w:t>
      </w:r>
      <w:r w:rsidRPr="00BD0C3C">
        <w:rPr>
          <w:spacing w:val="-4"/>
        </w:rPr>
        <w:t xml:space="preserve"> </w:t>
      </w:r>
      <w:r>
        <w:t>evaluation</w:t>
      </w:r>
      <w:r w:rsidRPr="00BD0C3C">
        <w:rPr>
          <w:spacing w:val="-4"/>
        </w:rPr>
        <w:t xml:space="preserve"> </w:t>
      </w:r>
      <w:r>
        <w:t>is</w:t>
      </w:r>
      <w:r w:rsidRPr="00BD0C3C">
        <w:rPr>
          <w:spacing w:val="-2"/>
        </w:rPr>
        <w:t xml:space="preserve"> </w:t>
      </w:r>
      <w:r>
        <w:t>unnecessary</w:t>
      </w:r>
      <w:r w:rsidRPr="00BD0C3C">
        <w:rPr>
          <w:spacing w:val="-5"/>
        </w:rPr>
        <w:t xml:space="preserve"> </w:t>
      </w:r>
      <w:r>
        <w:t>over</w:t>
      </w:r>
      <w:r w:rsidRPr="00BD0C3C">
        <w:rPr>
          <w:spacing w:val="-5"/>
        </w:rPr>
        <w:t xml:space="preserve"> </w:t>
      </w:r>
      <w:r>
        <w:t>time.</w:t>
      </w:r>
    </w:p>
    <w:p w14:paraId="73AA8EAF" w14:textId="327F9257" w:rsidR="00DD1EA7" w:rsidRDefault="00DD1EA7">
      <w:pPr>
        <w:rPr>
          <w:b/>
          <w:bCs/>
        </w:rPr>
      </w:pPr>
      <w:r>
        <w:rPr>
          <w:b/>
          <w:bCs/>
        </w:rPr>
        <w:br w:type="page"/>
      </w:r>
    </w:p>
    <w:p w14:paraId="67273D78" w14:textId="77777777" w:rsidR="00DD1EA7" w:rsidRDefault="00DD1EA7" w:rsidP="004A05C9">
      <w:pPr>
        <w:tabs>
          <w:tab w:val="left" w:pos="1727"/>
          <w:tab w:val="left" w:pos="1728"/>
        </w:tabs>
        <w:spacing w:before="113"/>
        <w:rPr>
          <w:b/>
          <w:bCs/>
        </w:rPr>
        <w:sectPr w:rsidR="00DD1EA7" w:rsidSect="00C61925">
          <w:footerReference w:type="default" r:id="rId13"/>
          <w:pgSz w:w="12240" w:h="15840"/>
          <w:pgMar w:top="734" w:right="864" w:bottom="1224" w:left="864" w:header="720" w:footer="720" w:gutter="0"/>
          <w:lnNumType w:countBy="1" w:restart="continuous"/>
          <w:cols w:space="720"/>
          <w:titlePg/>
          <w:docGrid w:linePitch="360"/>
        </w:sectPr>
      </w:pPr>
    </w:p>
    <w:p w14:paraId="33DC1E80" w14:textId="7AC369ED" w:rsidR="00766A05" w:rsidRDefault="004D7C50" w:rsidP="004D7C50">
      <w:pPr>
        <w:pStyle w:val="Heading2"/>
      </w:pPr>
      <w:bookmarkStart w:id="156" w:name="_Toc220658308"/>
      <w:r>
        <w:lastRenderedPageBreak/>
        <w:t>TABLE 0. Crop Land and Water Source Adjacent and Nearby Land Use</w:t>
      </w:r>
      <w:bookmarkEnd w:id="156"/>
    </w:p>
    <w:tbl>
      <w:tblPr>
        <w:tblW w:w="14478" w:type="dxa"/>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20"/>
        <w:gridCol w:w="2699"/>
        <w:gridCol w:w="2250"/>
        <w:gridCol w:w="3510"/>
        <w:gridCol w:w="3599"/>
      </w:tblGrid>
      <w:tr w:rsidR="00766A05" w14:paraId="69933691" w14:textId="77777777" w:rsidTr="00B91864">
        <w:trPr>
          <w:trHeight w:val="378"/>
        </w:trPr>
        <w:tc>
          <w:tcPr>
            <w:tcW w:w="5119" w:type="dxa"/>
            <w:gridSpan w:val="2"/>
            <w:tcBorders>
              <w:bottom w:val="single" w:sz="8" w:space="0" w:color="000000"/>
              <w:right w:val="single" w:sz="8" w:space="0" w:color="000000"/>
            </w:tcBorders>
          </w:tcPr>
          <w:p w14:paraId="0656D186" w14:textId="77777777" w:rsidR="00766A05" w:rsidRDefault="00766A05" w:rsidP="0059560F">
            <w:pPr>
              <w:pStyle w:val="TableParagraph"/>
              <w:ind w:left="0"/>
              <w:rPr>
                <w:rFonts w:ascii="Times New Roman"/>
                <w:sz w:val="18"/>
              </w:rPr>
            </w:pPr>
          </w:p>
        </w:tc>
        <w:tc>
          <w:tcPr>
            <w:tcW w:w="2250" w:type="dxa"/>
            <w:tcBorders>
              <w:left w:val="single" w:sz="8" w:space="0" w:color="000000"/>
              <w:bottom w:val="single" w:sz="8" w:space="0" w:color="000000"/>
            </w:tcBorders>
          </w:tcPr>
          <w:p w14:paraId="4BB0A532" w14:textId="77777777" w:rsidR="00766A05" w:rsidRDefault="00766A05" w:rsidP="0059560F">
            <w:pPr>
              <w:pStyle w:val="TableParagraph"/>
              <w:ind w:left="0"/>
              <w:rPr>
                <w:rFonts w:ascii="Times New Roman"/>
                <w:sz w:val="18"/>
              </w:rPr>
            </w:pPr>
          </w:p>
        </w:tc>
        <w:tc>
          <w:tcPr>
            <w:tcW w:w="7109" w:type="dxa"/>
            <w:gridSpan w:val="2"/>
          </w:tcPr>
          <w:p w14:paraId="52BE4CC0" w14:textId="77777777" w:rsidR="00766A05" w:rsidRDefault="00766A05" w:rsidP="0059560F">
            <w:pPr>
              <w:pStyle w:val="TableParagraph"/>
              <w:spacing w:before="68"/>
              <w:ind w:left="2198" w:right="2216"/>
              <w:jc w:val="center"/>
              <w:rPr>
                <w:b/>
                <w:sz w:val="20"/>
              </w:rPr>
            </w:pPr>
            <w:r>
              <w:rPr>
                <w:b/>
                <w:sz w:val="20"/>
              </w:rPr>
              <w:t>Considerations</w:t>
            </w:r>
            <w:r>
              <w:rPr>
                <w:b/>
                <w:spacing w:val="-3"/>
                <w:sz w:val="20"/>
              </w:rPr>
              <w:t xml:space="preserve"> </w:t>
            </w:r>
            <w:r>
              <w:rPr>
                <w:b/>
                <w:sz w:val="20"/>
              </w:rPr>
              <w:t>for</w:t>
            </w:r>
            <w:r>
              <w:rPr>
                <w:b/>
                <w:spacing w:val="-4"/>
                <w:sz w:val="20"/>
              </w:rPr>
              <w:t xml:space="preserve"> </w:t>
            </w:r>
            <w:r>
              <w:rPr>
                <w:b/>
                <w:sz w:val="20"/>
              </w:rPr>
              <w:t>Risk</w:t>
            </w:r>
            <w:r>
              <w:rPr>
                <w:b/>
                <w:spacing w:val="-3"/>
                <w:sz w:val="20"/>
              </w:rPr>
              <w:t xml:space="preserve"> </w:t>
            </w:r>
            <w:r>
              <w:rPr>
                <w:b/>
                <w:sz w:val="20"/>
              </w:rPr>
              <w:t>Analysis</w:t>
            </w:r>
          </w:p>
        </w:tc>
      </w:tr>
      <w:tr w:rsidR="00766A05" w14:paraId="1F4E60F0" w14:textId="77777777" w:rsidTr="00B91864">
        <w:trPr>
          <w:trHeight w:val="305"/>
        </w:trPr>
        <w:tc>
          <w:tcPr>
            <w:tcW w:w="5119" w:type="dxa"/>
            <w:gridSpan w:val="2"/>
            <w:tcBorders>
              <w:top w:val="single" w:sz="8" w:space="0" w:color="000000"/>
              <w:right w:val="single" w:sz="8" w:space="0" w:color="000000"/>
            </w:tcBorders>
          </w:tcPr>
          <w:p w14:paraId="4FA14A31" w14:textId="77777777" w:rsidR="00766A05" w:rsidRDefault="00766A05" w:rsidP="0059560F">
            <w:pPr>
              <w:pStyle w:val="TableParagraph"/>
              <w:spacing w:before="61" w:line="224" w:lineRule="exact"/>
              <w:ind w:left="152"/>
              <w:rPr>
                <w:b/>
                <w:sz w:val="20"/>
              </w:rPr>
            </w:pPr>
            <w:r>
              <w:rPr>
                <w:b/>
                <w:sz w:val="20"/>
              </w:rPr>
              <w:t>Adjacent</w:t>
            </w:r>
            <w:r>
              <w:rPr>
                <w:b/>
                <w:spacing w:val="-3"/>
                <w:sz w:val="20"/>
              </w:rPr>
              <w:t xml:space="preserve"> </w:t>
            </w:r>
            <w:r>
              <w:rPr>
                <w:b/>
                <w:sz w:val="20"/>
              </w:rPr>
              <w:t>and</w:t>
            </w:r>
            <w:r>
              <w:rPr>
                <w:b/>
                <w:spacing w:val="-4"/>
                <w:sz w:val="20"/>
              </w:rPr>
              <w:t xml:space="preserve"> </w:t>
            </w:r>
            <w:r>
              <w:rPr>
                <w:b/>
                <w:sz w:val="20"/>
              </w:rPr>
              <w:t>Nearby</w:t>
            </w:r>
            <w:r>
              <w:rPr>
                <w:b/>
                <w:spacing w:val="-1"/>
                <w:sz w:val="20"/>
              </w:rPr>
              <w:t xml:space="preserve"> </w:t>
            </w:r>
            <w:r>
              <w:rPr>
                <w:b/>
                <w:sz w:val="20"/>
              </w:rPr>
              <w:t>Land</w:t>
            </w:r>
            <w:r>
              <w:rPr>
                <w:b/>
                <w:spacing w:val="-3"/>
                <w:sz w:val="20"/>
              </w:rPr>
              <w:t xml:space="preserve"> </w:t>
            </w:r>
            <w:r>
              <w:rPr>
                <w:b/>
                <w:sz w:val="20"/>
              </w:rPr>
              <w:t>Uses</w:t>
            </w:r>
          </w:p>
        </w:tc>
        <w:tc>
          <w:tcPr>
            <w:tcW w:w="2250" w:type="dxa"/>
            <w:tcBorders>
              <w:top w:val="single" w:sz="8" w:space="0" w:color="000000"/>
              <w:left w:val="single" w:sz="8" w:space="0" w:color="000000"/>
            </w:tcBorders>
          </w:tcPr>
          <w:p w14:paraId="79A81AC1" w14:textId="77777777" w:rsidR="00766A05" w:rsidRDefault="00766A05" w:rsidP="0059560F">
            <w:pPr>
              <w:pStyle w:val="TableParagraph"/>
              <w:spacing w:before="32"/>
              <w:ind w:left="496" w:right="465"/>
              <w:jc w:val="center"/>
              <w:rPr>
                <w:b/>
                <w:sz w:val="20"/>
              </w:rPr>
            </w:pPr>
            <w:r>
              <w:rPr>
                <w:b/>
                <w:sz w:val="20"/>
              </w:rPr>
              <w:t>Current</w:t>
            </w:r>
            <w:r>
              <w:rPr>
                <w:b/>
                <w:spacing w:val="-3"/>
                <w:sz w:val="20"/>
              </w:rPr>
              <w:t xml:space="preserve"> </w:t>
            </w:r>
            <w:r>
              <w:rPr>
                <w:b/>
                <w:sz w:val="20"/>
              </w:rPr>
              <w:t>Metric</w:t>
            </w:r>
          </w:p>
        </w:tc>
        <w:tc>
          <w:tcPr>
            <w:tcW w:w="3510" w:type="dxa"/>
          </w:tcPr>
          <w:p w14:paraId="41175FF7" w14:textId="77777777" w:rsidR="00766A05" w:rsidRDefault="00766A05" w:rsidP="0059560F">
            <w:pPr>
              <w:pStyle w:val="TableParagraph"/>
              <w:spacing w:before="32"/>
              <w:ind w:left="1242" w:right="1217"/>
              <w:jc w:val="center"/>
              <w:rPr>
                <w:b/>
                <w:sz w:val="20"/>
              </w:rPr>
            </w:pPr>
            <w:r>
              <w:rPr>
                <w:b/>
                <w:sz w:val="20"/>
              </w:rPr>
              <w:t>Risk</w:t>
            </w:r>
            <w:r>
              <w:rPr>
                <w:b/>
                <w:spacing w:val="-4"/>
                <w:sz w:val="20"/>
              </w:rPr>
              <w:t xml:space="preserve"> </w:t>
            </w:r>
            <w:r>
              <w:rPr>
                <w:b/>
                <w:sz w:val="20"/>
              </w:rPr>
              <w:t>Factors</w:t>
            </w:r>
          </w:p>
        </w:tc>
        <w:tc>
          <w:tcPr>
            <w:tcW w:w="3599" w:type="dxa"/>
          </w:tcPr>
          <w:p w14:paraId="38C95854" w14:textId="77777777" w:rsidR="00766A05" w:rsidRDefault="00766A05" w:rsidP="0059560F">
            <w:pPr>
              <w:pStyle w:val="TableParagraph"/>
              <w:spacing w:before="32"/>
              <w:ind w:left="1038"/>
              <w:rPr>
                <w:b/>
                <w:sz w:val="20"/>
              </w:rPr>
            </w:pPr>
            <w:r>
              <w:rPr>
                <w:b/>
                <w:sz w:val="20"/>
              </w:rPr>
              <w:t>Mitigation</w:t>
            </w:r>
            <w:r>
              <w:rPr>
                <w:b/>
                <w:spacing w:val="-3"/>
                <w:sz w:val="20"/>
              </w:rPr>
              <w:t xml:space="preserve"> </w:t>
            </w:r>
            <w:r>
              <w:rPr>
                <w:b/>
                <w:sz w:val="20"/>
              </w:rPr>
              <w:t>Factors</w:t>
            </w:r>
          </w:p>
        </w:tc>
      </w:tr>
      <w:tr w:rsidR="00766A05" w14:paraId="40281303" w14:textId="77777777" w:rsidTr="00B91864">
        <w:trPr>
          <w:trHeight w:val="989"/>
        </w:trPr>
        <w:tc>
          <w:tcPr>
            <w:tcW w:w="2420" w:type="dxa"/>
            <w:vMerge w:val="restart"/>
            <w:tcBorders>
              <w:right w:val="single" w:sz="4" w:space="0" w:color="000000"/>
            </w:tcBorders>
          </w:tcPr>
          <w:p w14:paraId="1CE9A989" w14:textId="77777777" w:rsidR="00766A05" w:rsidRDefault="00766A05" w:rsidP="0059560F">
            <w:pPr>
              <w:pStyle w:val="TableParagraph"/>
              <w:ind w:left="0"/>
              <w:rPr>
                <w:b/>
                <w:sz w:val="20"/>
              </w:rPr>
            </w:pPr>
          </w:p>
          <w:p w14:paraId="4B19B826" w14:textId="77777777" w:rsidR="00766A05" w:rsidRDefault="00766A05" w:rsidP="0059560F">
            <w:pPr>
              <w:pStyle w:val="TableParagraph"/>
              <w:ind w:left="0"/>
              <w:rPr>
                <w:b/>
                <w:sz w:val="20"/>
              </w:rPr>
            </w:pPr>
          </w:p>
          <w:p w14:paraId="34BA594E" w14:textId="77777777" w:rsidR="00766A05" w:rsidRDefault="00766A05" w:rsidP="0059560F">
            <w:pPr>
              <w:pStyle w:val="TableParagraph"/>
              <w:ind w:left="0"/>
              <w:rPr>
                <w:b/>
                <w:sz w:val="20"/>
              </w:rPr>
            </w:pPr>
          </w:p>
          <w:p w14:paraId="6C00D475" w14:textId="77777777" w:rsidR="00766A05" w:rsidRDefault="00766A05" w:rsidP="0059560F">
            <w:pPr>
              <w:pStyle w:val="TableParagraph"/>
              <w:ind w:left="0"/>
              <w:rPr>
                <w:b/>
                <w:sz w:val="20"/>
              </w:rPr>
            </w:pPr>
          </w:p>
          <w:p w14:paraId="76E38583" w14:textId="77777777" w:rsidR="00766A05" w:rsidRDefault="00766A05" w:rsidP="0059560F">
            <w:pPr>
              <w:pStyle w:val="TableParagraph"/>
              <w:ind w:left="0"/>
              <w:rPr>
                <w:b/>
                <w:sz w:val="20"/>
              </w:rPr>
            </w:pPr>
          </w:p>
          <w:p w14:paraId="1185D9EB" w14:textId="77777777" w:rsidR="00766A05" w:rsidRDefault="00766A05" w:rsidP="0059560F">
            <w:pPr>
              <w:pStyle w:val="TableParagraph"/>
              <w:ind w:left="0"/>
              <w:rPr>
                <w:b/>
                <w:sz w:val="20"/>
              </w:rPr>
            </w:pPr>
          </w:p>
          <w:p w14:paraId="5705D26E" w14:textId="77777777" w:rsidR="00766A05" w:rsidRDefault="00766A05" w:rsidP="0059560F">
            <w:pPr>
              <w:pStyle w:val="TableParagraph"/>
              <w:ind w:left="0"/>
              <w:rPr>
                <w:b/>
                <w:sz w:val="20"/>
              </w:rPr>
            </w:pPr>
          </w:p>
          <w:p w14:paraId="1566996F" w14:textId="77777777" w:rsidR="00766A05" w:rsidRDefault="00766A05" w:rsidP="0059560F">
            <w:pPr>
              <w:pStyle w:val="TableParagraph"/>
              <w:spacing w:before="3"/>
              <w:ind w:left="0"/>
              <w:rPr>
                <w:b/>
                <w:sz w:val="17"/>
              </w:rPr>
            </w:pPr>
          </w:p>
          <w:p w14:paraId="1C18F824" w14:textId="77777777" w:rsidR="00766A05" w:rsidRDefault="00766A05" w:rsidP="0059560F">
            <w:pPr>
              <w:pStyle w:val="TableParagraph"/>
              <w:spacing w:before="1"/>
              <w:ind w:left="441"/>
              <w:rPr>
                <w:b/>
                <w:sz w:val="20"/>
              </w:rPr>
            </w:pPr>
            <w:r>
              <w:rPr>
                <w:b/>
                <w:sz w:val="20"/>
              </w:rPr>
              <w:t>Animal</w:t>
            </w:r>
            <w:r>
              <w:rPr>
                <w:b/>
                <w:spacing w:val="-4"/>
                <w:sz w:val="20"/>
              </w:rPr>
              <w:t xml:space="preserve"> </w:t>
            </w:r>
            <w:r>
              <w:rPr>
                <w:b/>
                <w:sz w:val="20"/>
              </w:rPr>
              <w:t>operations</w:t>
            </w:r>
          </w:p>
        </w:tc>
        <w:tc>
          <w:tcPr>
            <w:tcW w:w="2699" w:type="dxa"/>
            <w:tcBorders>
              <w:left w:val="single" w:sz="4" w:space="0" w:color="000000"/>
              <w:bottom w:val="single" w:sz="4" w:space="0" w:color="000000"/>
              <w:right w:val="single" w:sz="4" w:space="0" w:color="000000"/>
            </w:tcBorders>
          </w:tcPr>
          <w:p w14:paraId="04F43521" w14:textId="77777777" w:rsidR="00766A05" w:rsidRDefault="00766A05" w:rsidP="0059560F">
            <w:pPr>
              <w:pStyle w:val="TableParagraph"/>
              <w:ind w:left="0"/>
              <w:rPr>
                <w:b/>
                <w:sz w:val="18"/>
              </w:rPr>
            </w:pPr>
          </w:p>
          <w:p w14:paraId="27A6E15F" w14:textId="77777777" w:rsidR="00766A05" w:rsidRDefault="00766A05" w:rsidP="0059560F">
            <w:pPr>
              <w:pStyle w:val="TableParagraph"/>
              <w:spacing w:before="11"/>
              <w:ind w:left="0"/>
              <w:rPr>
                <w:b/>
                <w:sz w:val="13"/>
              </w:rPr>
            </w:pPr>
          </w:p>
          <w:p w14:paraId="4820BDB2" w14:textId="77777777" w:rsidR="00766A05" w:rsidRDefault="00766A05" w:rsidP="0059560F">
            <w:pPr>
              <w:pStyle w:val="TableParagraph"/>
              <w:ind w:left="122" w:right="100"/>
              <w:jc w:val="center"/>
              <w:rPr>
                <w:b/>
                <w:sz w:val="18"/>
              </w:rPr>
            </w:pPr>
            <w:r>
              <w:rPr>
                <w:b/>
                <w:sz w:val="18"/>
              </w:rPr>
              <w:t>AFOs</w:t>
            </w:r>
          </w:p>
        </w:tc>
        <w:tc>
          <w:tcPr>
            <w:tcW w:w="2250" w:type="dxa"/>
            <w:tcBorders>
              <w:left w:val="single" w:sz="4" w:space="0" w:color="000000"/>
              <w:bottom w:val="single" w:sz="4" w:space="0" w:color="000000"/>
              <w:right w:val="single" w:sz="4" w:space="0" w:color="000000"/>
            </w:tcBorders>
          </w:tcPr>
          <w:p w14:paraId="2B1A3ABE" w14:textId="77777777" w:rsidR="00766A05" w:rsidRDefault="00766A05" w:rsidP="0059560F">
            <w:pPr>
              <w:pStyle w:val="TableParagraph"/>
              <w:spacing w:before="11"/>
              <w:ind w:left="0"/>
              <w:rPr>
                <w:b/>
                <w:sz w:val="13"/>
              </w:rPr>
            </w:pPr>
          </w:p>
          <w:p w14:paraId="284C6623" w14:textId="77777777" w:rsidR="00766A05" w:rsidRDefault="00766A05" w:rsidP="0059560F">
            <w:pPr>
              <w:pStyle w:val="TableParagraph"/>
              <w:spacing w:before="1"/>
              <w:ind w:left="208" w:right="182"/>
              <w:jc w:val="center"/>
              <w:rPr>
                <w:sz w:val="18"/>
              </w:rPr>
            </w:pPr>
            <w:r>
              <w:rPr>
                <w:sz w:val="18"/>
              </w:rPr>
              <w:t>30</w:t>
            </w:r>
            <w:r>
              <w:rPr>
                <w:spacing w:val="-1"/>
                <w:sz w:val="18"/>
              </w:rPr>
              <w:t xml:space="preserve"> </w:t>
            </w:r>
            <w:r>
              <w:rPr>
                <w:sz w:val="18"/>
              </w:rPr>
              <w:t>feet</w:t>
            </w:r>
          </w:p>
          <w:p w14:paraId="15F721C3" w14:textId="77777777" w:rsidR="00766A05" w:rsidRDefault="00766A05" w:rsidP="0059560F">
            <w:pPr>
              <w:pStyle w:val="TableParagraph"/>
              <w:ind w:left="210" w:right="182"/>
              <w:jc w:val="center"/>
              <w:rPr>
                <w:sz w:val="18"/>
              </w:rPr>
            </w:pPr>
            <w:r>
              <w:rPr>
                <w:sz w:val="18"/>
              </w:rPr>
              <w:t>(no composting) 400 feet</w:t>
            </w:r>
            <w:r>
              <w:rPr>
                <w:spacing w:val="-38"/>
                <w:sz w:val="18"/>
              </w:rPr>
              <w:t xml:space="preserve"> </w:t>
            </w:r>
            <w:r>
              <w:rPr>
                <w:sz w:val="18"/>
              </w:rPr>
              <w:t>(with</w:t>
            </w:r>
            <w:r>
              <w:rPr>
                <w:spacing w:val="-1"/>
                <w:sz w:val="18"/>
              </w:rPr>
              <w:t xml:space="preserve"> </w:t>
            </w:r>
            <w:r>
              <w:rPr>
                <w:sz w:val="18"/>
              </w:rPr>
              <w:t>composting)</w:t>
            </w:r>
          </w:p>
        </w:tc>
        <w:tc>
          <w:tcPr>
            <w:tcW w:w="3510" w:type="dxa"/>
            <w:tcBorders>
              <w:left w:val="single" w:sz="4" w:space="0" w:color="000000"/>
              <w:bottom w:val="single" w:sz="4" w:space="0" w:color="000000"/>
              <w:right w:val="single" w:sz="4" w:space="0" w:color="000000"/>
            </w:tcBorders>
          </w:tcPr>
          <w:p w14:paraId="44D6EF89" w14:textId="77777777" w:rsidR="00766A05" w:rsidRDefault="00766A05" w:rsidP="0059560F">
            <w:pPr>
              <w:pStyle w:val="TableParagraph"/>
              <w:spacing w:before="11"/>
              <w:ind w:left="0"/>
              <w:rPr>
                <w:b/>
              </w:rPr>
            </w:pPr>
          </w:p>
          <w:p w14:paraId="04B02F5E"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left w:val="single" w:sz="4" w:space="0" w:color="000000"/>
              <w:bottom w:val="single" w:sz="4" w:space="0" w:color="000000"/>
            </w:tcBorders>
          </w:tcPr>
          <w:p w14:paraId="7615DF65" w14:textId="77777777" w:rsidR="00766A05" w:rsidRDefault="00766A05" w:rsidP="0059560F">
            <w:pPr>
              <w:pStyle w:val="TableParagraph"/>
              <w:spacing w:before="6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120C4982" w14:textId="77777777" w:rsidTr="00B91864">
        <w:trPr>
          <w:trHeight w:val="998"/>
        </w:trPr>
        <w:tc>
          <w:tcPr>
            <w:tcW w:w="2420" w:type="dxa"/>
            <w:vMerge/>
            <w:tcBorders>
              <w:top w:val="nil"/>
              <w:right w:val="single" w:sz="4" w:space="0" w:color="000000"/>
            </w:tcBorders>
          </w:tcPr>
          <w:p w14:paraId="5C6E3487"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0AE2021A" w14:textId="77777777" w:rsidR="00766A05" w:rsidRDefault="00766A05" w:rsidP="0059560F">
            <w:pPr>
              <w:pStyle w:val="TableParagraph"/>
              <w:ind w:left="0"/>
              <w:rPr>
                <w:b/>
                <w:sz w:val="18"/>
              </w:rPr>
            </w:pPr>
          </w:p>
          <w:p w14:paraId="1B7757DE" w14:textId="77777777" w:rsidR="00766A05" w:rsidRDefault="00766A05" w:rsidP="0059560F">
            <w:pPr>
              <w:pStyle w:val="TableParagraph"/>
              <w:spacing w:before="8"/>
              <w:ind w:left="0"/>
              <w:rPr>
                <w:b/>
                <w:sz w:val="14"/>
              </w:rPr>
            </w:pPr>
          </w:p>
          <w:p w14:paraId="4C72B0DF" w14:textId="77777777" w:rsidR="00766A05" w:rsidRDefault="00766A05" w:rsidP="0059560F">
            <w:pPr>
              <w:pStyle w:val="TableParagraph"/>
              <w:ind w:left="122" w:right="100"/>
              <w:jc w:val="center"/>
              <w:rPr>
                <w:b/>
                <w:sz w:val="18"/>
              </w:rPr>
            </w:pPr>
            <w:r>
              <w:rPr>
                <w:b/>
                <w:sz w:val="18"/>
              </w:rPr>
              <w:t>CAFO</w:t>
            </w:r>
          </w:p>
        </w:tc>
        <w:tc>
          <w:tcPr>
            <w:tcW w:w="2250" w:type="dxa"/>
            <w:tcBorders>
              <w:top w:val="single" w:sz="4" w:space="0" w:color="000000"/>
              <w:left w:val="single" w:sz="4" w:space="0" w:color="000000"/>
              <w:bottom w:val="single" w:sz="4" w:space="0" w:color="000000"/>
              <w:right w:val="single" w:sz="4" w:space="0" w:color="000000"/>
            </w:tcBorders>
          </w:tcPr>
          <w:p w14:paraId="66F830F4" w14:textId="77777777" w:rsidR="00766A05" w:rsidRDefault="00766A05" w:rsidP="0059560F">
            <w:pPr>
              <w:pStyle w:val="TableParagraph"/>
              <w:ind w:left="0"/>
              <w:rPr>
                <w:b/>
                <w:sz w:val="18"/>
              </w:rPr>
            </w:pPr>
          </w:p>
          <w:p w14:paraId="5A7AE797" w14:textId="77777777" w:rsidR="00766A05" w:rsidRDefault="00766A05" w:rsidP="0059560F">
            <w:pPr>
              <w:pStyle w:val="TableParagraph"/>
              <w:spacing w:before="8"/>
              <w:ind w:left="0"/>
              <w:rPr>
                <w:b/>
                <w:sz w:val="14"/>
              </w:rPr>
            </w:pPr>
          </w:p>
          <w:p w14:paraId="38137BB9" w14:textId="77777777" w:rsidR="00766A05" w:rsidRDefault="00766A05" w:rsidP="0059560F">
            <w:pPr>
              <w:pStyle w:val="TableParagraph"/>
              <w:ind w:left="209" w:right="182"/>
              <w:jc w:val="center"/>
              <w:rPr>
                <w:sz w:val="18"/>
              </w:rPr>
            </w:pPr>
            <w:r>
              <w:rPr>
                <w:sz w:val="18"/>
              </w:rPr>
              <w:t>1200</w:t>
            </w:r>
            <w:r>
              <w:rPr>
                <w:spacing w:val="-1"/>
                <w:sz w:val="18"/>
              </w:rPr>
              <w:t xml:space="preserve"> </w:t>
            </w:r>
            <w:r>
              <w:rPr>
                <w:sz w:val="18"/>
              </w:rPr>
              <w:t>feet</w:t>
            </w:r>
            <w:r>
              <w:rPr>
                <w:spacing w:val="-1"/>
                <w:sz w:val="18"/>
              </w:rPr>
              <w:t xml:space="preserve"> </w:t>
            </w:r>
            <w:r>
              <w:rPr>
                <w:sz w:val="18"/>
              </w:rPr>
              <w:t>/</w:t>
            </w:r>
            <w:r>
              <w:rPr>
                <w:spacing w:val="-1"/>
                <w:sz w:val="18"/>
              </w:rPr>
              <w:t xml:space="preserve"> </w:t>
            </w:r>
            <w:r>
              <w:rPr>
                <w:sz w:val="18"/>
              </w:rPr>
              <w:t>1 mile</w:t>
            </w:r>
          </w:p>
        </w:tc>
        <w:tc>
          <w:tcPr>
            <w:tcW w:w="3510" w:type="dxa"/>
            <w:tcBorders>
              <w:top w:val="single" w:sz="4" w:space="0" w:color="000000"/>
              <w:left w:val="single" w:sz="4" w:space="0" w:color="000000"/>
              <w:bottom w:val="single" w:sz="4" w:space="0" w:color="000000"/>
              <w:right w:val="single" w:sz="4" w:space="0" w:color="000000"/>
            </w:tcBorders>
          </w:tcPr>
          <w:p w14:paraId="5E7E4950" w14:textId="77777777" w:rsidR="00766A05" w:rsidRDefault="00766A05" w:rsidP="0059560F">
            <w:pPr>
              <w:pStyle w:val="TableParagraph"/>
              <w:spacing w:before="9"/>
              <w:ind w:left="0"/>
              <w:rPr>
                <w:b/>
                <w:sz w:val="23"/>
              </w:rPr>
            </w:pPr>
          </w:p>
          <w:p w14:paraId="2DCF6B7D"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095B63B2"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5753F4F6" w14:textId="77777777" w:rsidTr="00B91864">
        <w:trPr>
          <w:trHeight w:val="999"/>
        </w:trPr>
        <w:tc>
          <w:tcPr>
            <w:tcW w:w="2420" w:type="dxa"/>
            <w:vMerge/>
            <w:tcBorders>
              <w:top w:val="nil"/>
              <w:right w:val="single" w:sz="4" w:space="0" w:color="000000"/>
            </w:tcBorders>
          </w:tcPr>
          <w:p w14:paraId="7C6CA949"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6FA74409" w14:textId="77777777" w:rsidR="00766A05" w:rsidRDefault="00766A05" w:rsidP="0059560F">
            <w:pPr>
              <w:pStyle w:val="TableParagraph"/>
              <w:ind w:left="0"/>
              <w:rPr>
                <w:b/>
                <w:sz w:val="18"/>
              </w:rPr>
            </w:pPr>
          </w:p>
          <w:p w14:paraId="7EEA0A79" w14:textId="77777777" w:rsidR="00766A05" w:rsidRDefault="00766A05" w:rsidP="0059560F">
            <w:pPr>
              <w:pStyle w:val="TableParagraph"/>
              <w:spacing w:before="9"/>
              <w:ind w:left="0"/>
              <w:rPr>
                <w:b/>
                <w:sz w:val="14"/>
              </w:rPr>
            </w:pPr>
          </w:p>
          <w:p w14:paraId="73A0B1E0" w14:textId="77777777" w:rsidR="00766A05" w:rsidRDefault="00766A05" w:rsidP="0059560F">
            <w:pPr>
              <w:pStyle w:val="TableParagraph"/>
              <w:ind w:left="124" w:right="100"/>
              <w:jc w:val="center"/>
              <w:rPr>
                <w:b/>
                <w:sz w:val="18"/>
              </w:rPr>
            </w:pPr>
            <w:r>
              <w:rPr>
                <w:b/>
                <w:sz w:val="18"/>
              </w:rPr>
              <w:t>Grazing</w:t>
            </w:r>
            <w:r>
              <w:rPr>
                <w:b/>
                <w:spacing w:val="-3"/>
                <w:sz w:val="18"/>
              </w:rPr>
              <w:t xml:space="preserve"> </w:t>
            </w:r>
            <w:r>
              <w:rPr>
                <w:b/>
                <w:sz w:val="18"/>
              </w:rPr>
              <w:t>Lands</w:t>
            </w:r>
          </w:p>
        </w:tc>
        <w:tc>
          <w:tcPr>
            <w:tcW w:w="2250" w:type="dxa"/>
            <w:tcBorders>
              <w:top w:val="single" w:sz="4" w:space="0" w:color="000000"/>
              <w:left w:val="single" w:sz="4" w:space="0" w:color="000000"/>
              <w:bottom w:val="single" w:sz="4" w:space="0" w:color="000000"/>
              <w:right w:val="single" w:sz="4" w:space="0" w:color="000000"/>
            </w:tcBorders>
          </w:tcPr>
          <w:p w14:paraId="76D4CA32" w14:textId="77777777" w:rsidR="00766A05" w:rsidRDefault="00766A05" w:rsidP="0059560F">
            <w:pPr>
              <w:pStyle w:val="TableParagraph"/>
              <w:ind w:left="0"/>
              <w:rPr>
                <w:b/>
                <w:sz w:val="18"/>
              </w:rPr>
            </w:pPr>
          </w:p>
          <w:p w14:paraId="5C5DC8B0" w14:textId="77777777" w:rsidR="00766A05" w:rsidRDefault="00766A05" w:rsidP="0059560F">
            <w:pPr>
              <w:pStyle w:val="TableParagraph"/>
              <w:spacing w:before="9"/>
              <w:ind w:left="0"/>
              <w:rPr>
                <w:b/>
                <w:sz w:val="14"/>
              </w:rPr>
            </w:pPr>
          </w:p>
          <w:p w14:paraId="14E8F0C4" w14:textId="77777777" w:rsidR="00766A05" w:rsidRDefault="00766A05" w:rsidP="0059560F">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tcPr>
          <w:p w14:paraId="47694719" w14:textId="77777777" w:rsidR="00766A05" w:rsidRDefault="00766A05" w:rsidP="0059560F">
            <w:pPr>
              <w:pStyle w:val="TableParagraph"/>
              <w:spacing w:before="9"/>
              <w:ind w:left="0"/>
              <w:rPr>
                <w:b/>
                <w:sz w:val="23"/>
              </w:rPr>
            </w:pPr>
          </w:p>
          <w:p w14:paraId="2CD97741"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2DC0C50B"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21A89A42" w14:textId="77777777" w:rsidTr="00B91864">
        <w:trPr>
          <w:trHeight w:val="1008"/>
        </w:trPr>
        <w:tc>
          <w:tcPr>
            <w:tcW w:w="2420" w:type="dxa"/>
            <w:vMerge/>
            <w:tcBorders>
              <w:top w:val="nil"/>
              <w:right w:val="single" w:sz="4" w:space="0" w:color="000000"/>
            </w:tcBorders>
          </w:tcPr>
          <w:p w14:paraId="4AE96386" w14:textId="77777777" w:rsidR="00766A05" w:rsidRDefault="00766A05" w:rsidP="0059560F">
            <w:pPr>
              <w:rPr>
                <w:sz w:val="2"/>
                <w:szCs w:val="2"/>
              </w:rPr>
            </w:pPr>
          </w:p>
        </w:tc>
        <w:tc>
          <w:tcPr>
            <w:tcW w:w="2699" w:type="dxa"/>
            <w:tcBorders>
              <w:top w:val="single" w:sz="4" w:space="0" w:color="000000"/>
              <w:left w:val="single" w:sz="4" w:space="0" w:color="000000"/>
              <w:right w:val="single" w:sz="4" w:space="0" w:color="000000"/>
            </w:tcBorders>
          </w:tcPr>
          <w:p w14:paraId="769BE391" w14:textId="77777777" w:rsidR="00766A05" w:rsidRDefault="00766A05" w:rsidP="0059560F">
            <w:pPr>
              <w:pStyle w:val="TableParagraph"/>
              <w:ind w:left="0"/>
              <w:rPr>
                <w:b/>
                <w:sz w:val="18"/>
              </w:rPr>
            </w:pPr>
          </w:p>
          <w:p w14:paraId="5576345A" w14:textId="77777777" w:rsidR="00766A05" w:rsidRDefault="00766A05" w:rsidP="0059560F">
            <w:pPr>
              <w:pStyle w:val="TableParagraph"/>
              <w:spacing w:before="8"/>
              <w:ind w:left="0"/>
              <w:rPr>
                <w:b/>
                <w:sz w:val="14"/>
              </w:rPr>
            </w:pPr>
          </w:p>
          <w:p w14:paraId="32C33225" w14:textId="77777777" w:rsidR="00766A05" w:rsidRDefault="00766A05" w:rsidP="0059560F">
            <w:pPr>
              <w:pStyle w:val="TableParagraph"/>
              <w:ind w:left="123" w:right="100"/>
              <w:jc w:val="center"/>
              <w:rPr>
                <w:b/>
                <w:sz w:val="18"/>
              </w:rPr>
            </w:pPr>
            <w:r>
              <w:rPr>
                <w:b/>
                <w:sz w:val="18"/>
              </w:rPr>
              <w:t>Domestic</w:t>
            </w:r>
            <w:r>
              <w:rPr>
                <w:b/>
                <w:spacing w:val="-4"/>
                <w:sz w:val="18"/>
              </w:rPr>
              <w:t xml:space="preserve"> </w:t>
            </w:r>
            <w:r>
              <w:rPr>
                <w:b/>
                <w:sz w:val="18"/>
              </w:rPr>
              <w:t>Animals/Hobby</w:t>
            </w:r>
            <w:r>
              <w:rPr>
                <w:b/>
                <w:spacing w:val="-3"/>
                <w:sz w:val="18"/>
              </w:rPr>
              <w:t xml:space="preserve"> </w:t>
            </w:r>
            <w:r>
              <w:rPr>
                <w:b/>
                <w:sz w:val="18"/>
              </w:rPr>
              <w:t>Farms</w:t>
            </w:r>
          </w:p>
        </w:tc>
        <w:tc>
          <w:tcPr>
            <w:tcW w:w="2250" w:type="dxa"/>
            <w:tcBorders>
              <w:top w:val="single" w:sz="4" w:space="0" w:color="000000"/>
              <w:left w:val="single" w:sz="4" w:space="0" w:color="000000"/>
              <w:right w:val="single" w:sz="4" w:space="0" w:color="000000"/>
            </w:tcBorders>
          </w:tcPr>
          <w:p w14:paraId="056779EE" w14:textId="77777777" w:rsidR="00766A05" w:rsidRDefault="00766A05" w:rsidP="0059560F">
            <w:pPr>
              <w:pStyle w:val="TableParagraph"/>
              <w:ind w:left="0"/>
              <w:rPr>
                <w:b/>
                <w:sz w:val="18"/>
              </w:rPr>
            </w:pPr>
          </w:p>
          <w:p w14:paraId="6DBD53AF" w14:textId="77777777" w:rsidR="00766A05" w:rsidRDefault="00766A05" w:rsidP="0059560F">
            <w:pPr>
              <w:pStyle w:val="TableParagraph"/>
              <w:spacing w:before="8"/>
              <w:ind w:left="0"/>
              <w:rPr>
                <w:b/>
                <w:sz w:val="14"/>
              </w:rPr>
            </w:pPr>
          </w:p>
          <w:p w14:paraId="13405192" w14:textId="77777777" w:rsidR="00766A05" w:rsidRDefault="00766A05" w:rsidP="0059560F">
            <w:pPr>
              <w:pStyle w:val="TableParagraph"/>
              <w:ind w:left="210" w:right="182"/>
              <w:jc w:val="center"/>
              <w:rPr>
                <w:sz w:val="18"/>
              </w:rPr>
            </w:pPr>
            <w:r>
              <w:rPr>
                <w:sz w:val="18"/>
              </w:rPr>
              <w:t>30</w:t>
            </w:r>
            <w:r>
              <w:rPr>
                <w:spacing w:val="-1"/>
                <w:sz w:val="18"/>
              </w:rPr>
              <w:t xml:space="preserve"> </w:t>
            </w:r>
            <w:r>
              <w:rPr>
                <w:sz w:val="18"/>
              </w:rPr>
              <w:t>feet</w:t>
            </w:r>
          </w:p>
        </w:tc>
        <w:tc>
          <w:tcPr>
            <w:tcW w:w="3510" w:type="dxa"/>
            <w:tcBorders>
              <w:top w:val="single" w:sz="4" w:space="0" w:color="000000"/>
              <w:left w:val="single" w:sz="4" w:space="0" w:color="000000"/>
              <w:right w:val="single" w:sz="4" w:space="0" w:color="000000"/>
            </w:tcBorders>
          </w:tcPr>
          <w:p w14:paraId="2585FE38" w14:textId="77777777" w:rsidR="00766A05" w:rsidRDefault="00766A05" w:rsidP="0059560F">
            <w:pPr>
              <w:pStyle w:val="TableParagraph"/>
              <w:spacing w:before="9"/>
              <w:ind w:left="0"/>
              <w:rPr>
                <w:b/>
                <w:sz w:val="23"/>
              </w:rPr>
            </w:pPr>
          </w:p>
          <w:p w14:paraId="20767C51" w14:textId="77777777" w:rsidR="00766A05" w:rsidRDefault="00766A05" w:rsidP="0059560F">
            <w:pPr>
              <w:pStyle w:val="TableParagraph"/>
              <w:ind w:left="115" w:right="126"/>
              <w:rPr>
                <w:sz w:val="18"/>
              </w:rPr>
            </w:pPr>
            <w:r>
              <w:rPr>
                <w:sz w:val="18"/>
              </w:rPr>
              <w:t>Distance, topography, water runoff, number</w:t>
            </w:r>
            <w:r>
              <w:rPr>
                <w:spacing w:val="-38"/>
                <w:sz w:val="18"/>
              </w:rPr>
              <w:t xml:space="preserve"> </w:t>
            </w:r>
            <w:r>
              <w:rPr>
                <w:sz w:val="18"/>
              </w:rPr>
              <w:t>of</w:t>
            </w:r>
            <w:r>
              <w:rPr>
                <w:spacing w:val="-1"/>
                <w:sz w:val="18"/>
              </w:rPr>
              <w:t xml:space="preserve"> </w:t>
            </w:r>
            <w:r>
              <w:rPr>
                <w:sz w:val="18"/>
              </w:rPr>
              <w:t>animal</w:t>
            </w:r>
            <w:r>
              <w:rPr>
                <w:spacing w:val="-2"/>
                <w:sz w:val="18"/>
              </w:rPr>
              <w:t xml:space="preserve"> </w:t>
            </w:r>
            <w:r>
              <w:rPr>
                <w:sz w:val="18"/>
              </w:rPr>
              <w:t>units,</w:t>
            </w:r>
            <w:r>
              <w:rPr>
                <w:spacing w:val="-2"/>
                <w:sz w:val="18"/>
              </w:rPr>
              <w:t xml:space="preserve"> </w:t>
            </w:r>
            <w:r>
              <w:rPr>
                <w:sz w:val="18"/>
              </w:rPr>
              <w:t>wind</w:t>
            </w:r>
            <w:r>
              <w:rPr>
                <w:spacing w:val="-1"/>
                <w:sz w:val="18"/>
              </w:rPr>
              <w:t xml:space="preserve"> </w:t>
            </w:r>
            <w:r>
              <w:rPr>
                <w:sz w:val="18"/>
              </w:rPr>
              <w:t>direction,</w:t>
            </w:r>
            <w:r>
              <w:rPr>
                <w:spacing w:val="-1"/>
                <w:sz w:val="18"/>
              </w:rPr>
              <w:t xml:space="preserve"> </w:t>
            </w:r>
            <w:r>
              <w:rPr>
                <w:sz w:val="18"/>
              </w:rPr>
              <w:t>history</w:t>
            </w:r>
          </w:p>
        </w:tc>
        <w:tc>
          <w:tcPr>
            <w:tcW w:w="3599" w:type="dxa"/>
            <w:tcBorders>
              <w:top w:val="single" w:sz="4" w:space="0" w:color="000000"/>
              <w:left w:val="single" w:sz="4" w:space="0" w:color="000000"/>
            </w:tcBorders>
          </w:tcPr>
          <w:p w14:paraId="7C8BFE52" w14:textId="77777777" w:rsidR="00766A05" w:rsidRDefault="00766A05" w:rsidP="0059560F">
            <w:pPr>
              <w:pStyle w:val="TableParagraph"/>
              <w:spacing w:before="70"/>
              <w:ind w:left="115" w:right="584" w:hanging="1"/>
              <w:rPr>
                <w:sz w:val="18"/>
              </w:rPr>
            </w:pPr>
            <w:r>
              <w:rPr>
                <w:sz w:val="18"/>
              </w:rPr>
              <w:t>Pre-harvest pathogen testing, water</w:t>
            </w:r>
            <w:r>
              <w:rPr>
                <w:spacing w:val="1"/>
                <w:sz w:val="18"/>
              </w:rPr>
              <w:t xml:space="preserve"> </w:t>
            </w:r>
            <w:r>
              <w:rPr>
                <w:sz w:val="18"/>
              </w:rPr>
              <w:t>treatment, vegetative buffers, barriers,</w:t>
            </w:r>
            <w:r>
              <w:rPr>
                <w:spacing w:val="-39"/>
                <w:sz w:val="18"/>
              </w:rPr>
              <w:t xml:space="preserve"> </w:t>
            </w:r>
            <w:r>
              <w:rPr>
                <w:sz w:val="18"/>
              </w:rPr>
              <w:t>increased buffers, animal and insect</w:t>
            </w:r>
            <w:r>
              <w:rPr>
                <w:spacing w:val="1"/>
                <w:sz w:val="18"/>
              </w:rPr>
              <w:t xml:space="preserve"> </w:t>
            </w:r>
            <w:r>
              <w:rPr>
                <w:sz w:val="18"/>
              </w:rPr>
              <w:t>monitoring</w:t>
            </w:r>
          </w:p>
        </w:tc>
      </w:tr>
      <w:tr w:rsidR="00766A05" w14:paraId="7D6C1EEA" w14:textId="77777777" w:rsidTr="00B91864">
        <w:trPr>
          <w:trHeight w:val="1021"/>
        </w:trPr>
        <w:tc>
          <w:tcPr>
            <w:tcW w:w="2420" w:type="dxa"/>
            <w:vMerge w:val="restart"/>
            <w:tcBorders>
              <w:right w:val="single" w:sz="4" w:space="0" w:color="000000"/>
            </w:tcBorders>
          </w:tcPr>
          <w:p w14:paraId="5C32A33A" w14:textId="77777777" w:rsidR="00766A05" w:rsidRDefault="00766A05" w:rsidP="0059560F">
            <w:pPr>
              <w:pStyle w:val="TableParagraph"/>
              <w:ind w:left="0"/>
              <w:rPr>
                <w:b/>
                <w:sz w:val="20"/>
              </w:rPr>
            </w:pPr>
          </w:p>
          <w:p w14:paraId="1DACCC54" w14:textId="77777777" w:rsidR="00766A05" w:rsidRDefault="00766A05" w:rsidP="0059560F">
            <w:pPr>
              <w:pStyle w:val="TableParagraph"/>
              <w:ind w:left="0"/>
              <w:rPr>
                <w:b/>
                <w:sz w:val="20"/>
              </w:rPr>
            </w:pPr>
          </w:p>
          <w:p w14:paraId="09276758" w14:textId="77777777" w:rsidR="00766A05" w:rsidRDefault="00766A05" w:rsidP="0059560F">
            <w:pPr>
              <w:pStyle w:val="TableParagraph"/>
              <w:ind w:left="0"/>
              <w:rPr>
                <w:b/>
                <w:sz w:val="20"/>
              </w:rPr>
            </w:pPr>
          </w:p>
          <w:p w14:paraId="47B4509E" w14:textId="77777777" w:rsidR="00766A05" w:rsidRDefault="00766A05" w:rsidP="0059560F">
            <w:pPr>
              <w:pStyle w:val="TableParagraph"/>
              <w:ind w:left="0"/>
              <w:rPr>
                <w:b/>
                <w:sz w:val="20"/>
              </w:rPr>
            </w:pPr>
          </w:p>
          <w:p w14:paraId="6B859955" w14:textId="77777777" w:rsidR="00766A05" w:rsidRDefault="00766A05" w:rsidP="0059560F">
            <w:pPr>
              <w:pStyle w:val="TableParagraph"/>
              <w:ind w:left="0"/>
              <w:rPr>
                <w:b/>
                <w:sz w:val="20"/>
              </w:rPr>
            </w:pPr>
          </w:p>
          <w:p w14:paraId="7F584D35" w14:textId="77777777" w:rsidR="00766A05" w:rsidRDefault="00766A05" w:rsidP="0059560F">
            <w:pPr>
              <w:pStyle w:val="TableParagraph"/>
              <w:ind w:left="0"/>
              <w:rPr>
                <w:b/>
                <w:sz w:val="20"/>
              </w:rPr>
            </w:pPr>
          </w:p>
          <w:p w14:paraId="7996E9DB" w14:textId="77777777" w:rsidR="00766A05" w:rsidRDefault="00766A05" w:rsidP="0059560F">
            <w:pPr>
              <w:pStyle w:val="TableParagraph"/>
              <w:spacing w:before="11"/>
              <w:ind w:left="0"/>
              <w:rPr>
                <w:b/>
                <w:sz w:val="21"/>
              </w:rPr>
            </w:pPr>
          </w:p>
          <w:p w14:paraId="2D965D49" w14:textId="77777777" w:rsidR="00766A05" w:rsidRDefault="00766A05" w:rsidP="0059560F">
            <w:pPr>
              <w:pStyle w:val="TableParagraph"/>
              <w:spacing w:before="1"/>
              <w:ind w:left="200" w:firstLine="441"/>
              <w:rPr>
                <w:b/>
                <w:sz w:val="20"/>
              </w:rPr>
            </w:pPr>
            <w:r>
              <w:rPr>
                <w:b/>
                <w:sz w:val="20"/>
              </w:rPr>
              <w:t>Compost/Soil</w:t>
            </w:r>
            <w:r>
              <w:rPr>
                <w:b/>
                <w:spacing w:val="1"/>
                <w:sz w:val="20"/>
              </w:rPr>
              <w:t xml:space="preserve"> </w:t>
            </w:r>
            <w:r>
              <w:rPr>
                <w:b/>
                <w:sz w:val="20"/>
              </w:rPr>
              <w:t>Amendment</w:t>
            </w:r>
            <w:r>
              <w:rPr>
                <w:b/>
                <w:spacing w:val="-7"/>
                <w:sz w:val="20"/>
              </w:rPr>
              <w:t xml:space="preserve"> </w:t>
            </w:r>
            <w:r>
              <w:rPr>
                <w:b/>
                <w:sz w:val="20"/>
              </w:rPr>
              <w:t>Operations</w:t>
            </w:r>
          </w:p>
        </w:tc>
        <w:tc>
          <w:tcPr>
            <w:tcW w:w="2699" w:type="dxa"/>
            <w:tcBorders>
              <w:left w:val="single" w:sz="4" w:space="0" w:color="000000"/>
              <w:bottom w:val="single" w:sz="4" w:space="0" w:color="000000"/>
              <w:right w:val="single" w:sz="4" w:space="0" w:color="000000"/>
            </w:tcBorders>
          </w:tcPr>
          <w:p w14:paraId="7C85948E" w14:textId="77777777" w:rsidR="00766A05" w:rsidRDefault="00766A05" w:rsidP="0059560F">
            <w:pPr>
              <w:pStyle w:val="TableParagraph"/>
              <w:spacing w:before="3"/>
              <w:ind w:left="0"/>
              <w:rPr>
                <w:b/>
                <w:sz w:val="24"/>
              </w:rPr>
            </w:pPr>
          </w:p>
          <w:p w14:paraId="2BA10007" w14:textId="77777777" w:rsidR="00766A05" w:rsidRDefault="00766A05" w:rsidP="0059560F">
            <w:pPr>
              <w:pStyle w:val="TableParagraph"/>
              <w:ind w:left="122" w:right="100"/>
              <w:jc w:val="center"/>
              <w:rPr>
                <w:b/>
                <w:sz w:val="18"/>
              </w:rPr>
            </w:pPr>
            <w:r>
              <w:rPr>
                <w:b/>
                <w:sz w:val="18"/>
              </w:rPr>
              <w:t>Compost</w:t>
            </w:r>
            <w:r>
              <w:rPr>
                <w:b/>
                <w:spacing w:val="-3"/>
                <w:sz w:val="18"/>
              </w:rPr>
              <w:t xml:space="preserve"> </w:t>
            </w:r>
            <w:r>
              <w:rPr>
                <w:b/>
                <w:sz w:val="18"/>
              </w:rPr>
              <w:t>Operations</w:t>
            </w:r>
          </w:p>
          <w:p w14:paraId="5A8ACA82" w14:textId="77777777" w:rsidR="00766A05" w:rsidRDefault="00766A05" w:rsidP="0059560F">
            <w:pPr>
              <w:pStyle w:val="TableParagraph"/>
              <w:ind w:left="124" w:right="100"/>
              <w:jc w:val="center"/>
              <w:rPr>
                <w:sz w:val="18"/>
              </w:rPr>
            </w:pPr>
            <w:r>
              <w:rPr>
                <w:sz w:val="18"/>
              </w:rPr>
              <w:t>(Manure</w:t>
            </w:r>
            <w:r>
              <w:rPr>
                <w:spacing w:val="-3"/>
                <w:sz w:val="18"/>
              </w:rPr>
              <w:t xml:space="preserve"> </w:t>
            </w:r>
            <w:r>
              <w:rPr>
                <w:sz w:val="18"/>
              </w:rPr>
              <w:t>or</w:t>
            </w:r>
            <w:r>
              <w:rPr>
                <w:spacing w:val="-3"/>
                <w:sz w:val="18"/>
              </w:rPr>
              <w:t xml:space="preserve"> </w:t>
            </w:r>
            <w:r>
              <w:rPr>
                <w:sz w:val="18"/>
              </w:rPr>
              <w:t>Animal</w:t>
            </w:r>
            <w:r>
              <w:rPr>
                <w:spacing w:val="-2"/>
                <w:sz w:val="18"/>
              </w:rPr>
              <w:t xml:space="preserve"> </w:t>
            </w:r>
            <w:r>
              <w:rPr>
                <w:sz w:val="18"/>
              </w:rPr>
              <w:t>Products)</w:t>
            </w:r>
          </w:p>
        </w:tc>
        <w:tc>
          <w:tcPr>
            <w:tcW w:w="2250" w:type="dxa"/>
            <w:tcBorders>
              <w:left w:val="single" w:sz="4" w:space="0" w:color="000000"/>
              <w:bottom w:val="single" w:sz="4" w:space="0" w:color="000000"/>
              <w:right w:val="single" w:sz="4" w:space="0" w:color="000000"/>
            </w:tcBorders>
          </w:tcPr>
          <w:p w14:paraId="1987BF63" w14:textId="77777777" w:rsidR="00766A05" w:rsidRDefault="00766A05" w:rsidP="0059560F">
            <w:pPr>
              <w:pStyle w:val="TableParagraph"/>
              <w:ind w:left="0"/>
              <w:rPr>
                <w:b/>
                <w:sz w:val="18"/>
              </w:rPr>
            </w:pPr>
          </w:p>
          <w:p w14:paraId="07C5EA7F" w14:textId="77777777" w:rsidR="00766A05" w:rsidRDefault="00766A05" w:rsidP="0059560F">
            <w:pPr>
              <w:pStyle w:val="TableParagraph"/>
              <w:spacing w:before="4"/>
              <w:ind w:left="0"/>
              <w:rPr>
                <w:b/>
                <w:sz w:val="15"/>
              </w:rPr>
            </w:pPr>
          </w:p>
          <w:p w14:paraId="4EC1C016" w14:textId="77777777" w:rsidR="00766A05" w:rsidRDefault="00766A05" w:rsidP="0059560F">
            <w:pPr>
              <w:pStyle w:val="TableParagraph"/>
              <w:ind w:left="210" w:right="182"/>
              <w:jc w:val="center"/>
              <w:rPr>
                <w:sz w:val="18"/>
              </w:rPr>
            </w:pPr>
            <w:r>
              <w:rPr>
                <w:sz w:val="18"/>
              </w:rPr>
              <w:t>400 feet</w:t>
            </w:r>
          </w:p>
        </w:tc>
        <w:tc>
          <w:tcPr>
            <w:tcW w:w="3510" w:type="dxa"/>
            <w:tcBorders>
              <w:left w:val="single" w:sz="4" w:space="0" w:color="000000"/>
              <w:bottom w:val="single" w:sz="4" w:space="0" w:color="000000"/>
              <w:right w:val="single" w:sz="4" w:space="0" w:color="000000"/>
            </w:tcBorders>
          </w:tcPr>
          <w:p w14:paraId="79F2DD70" w14:textId="77777777" w:rsidR="00766A05" w:rsidRDefault="00766A05" w:rsidP="0059560F">
            <w:pPr>
              <w:pStyle w:val="TableParagraph"/>
              <w:spacing w:before="2"/>
              <w:ind w:left="0"/>
              <w:rPr>
                <w:b/>
                <w:sz w:val="15"/>
              </w:rPr>
            </w:pPr>
          </w:p>
          <w:p w14:paraId="7525FC88" w14:textId="77777777" w:rsidR="00766A05" w:rsidRDefault="00766A05" w:rsidP="0059560F">
            <w:pPr>
              <w:pStyle w:val="TableParagraph"/>
              <w:spacing w:before="1"/>
              <w:ind w:left="116" w:right="155"/>
              <w:rPr>
                <w:sz w:val="18"/>
              </w:rPr>
            </w:pPr>
            <w:r>
              <w:rPr>
                <w:sz w:val="18"/>
              </w:rPr>
              <w:t>Distance, timing of production, production</w:t>
            </w:r>
            <w:r>
              <w:rPr>
                <w:spacing w:val="1"/>
                <w:sz w:val="18"/>
              </w:rPr>
              <w:t xml:space="preserve"> </w:t>
            </w:r>
            <w:r>
              <w:rPr>
                <w:sz w:val="18"/>
              </w:rPr>
              <w:t>process, volume of production, topography,</w:t>
            </w:r>
            <w:r>
              <w:rPr>
                <w:spacing w:val="-39"/>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left w:val="single" w:sz="4" w:space="0" w:color="000000"/>
              <w:bottom w:val="single" w:sz="4" w:space="0" w:color="000000"/>
            </w:tcBorders>
          </w:tcPr>
          <w:p w14:paraId="4D55EE82" w14:textId="77777777" w:rsidR="00766A05" w:rsidRDefault="00766A05" w:rsidP="0059560F">
            <w:pPr>
              <w:pStyle w:val="TableParagraph"/>
              <w:spacing w:before="2"/>
              <w:ind w:left="0"/>
              <w:rPr>
                <w:b/>
                <w:sz w:val="15"/>
              </w:rPr>
            </w:pPr>
          </w:p>
          <w:p w14:paraId="74ABC9DD" w14:textId="77777777" w:rsidR="00766A05" w:rsidRDefault="00766A05" w:rsidP="0059560F">
            <w:pPr>
              <w:pStyle w:val="TableParagraph"/>
              <w:spacing w:before="1"/>
              <w:ind w:left="115" w:right="378"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766A05" w14:paraId="2BFC09B5" w14:textId="77777777" w:rsidTr="00B91864">
        <w:trPr>
          <w:trHeight w:val="1032"/>
        </w:trPr>
        <w:tc>
          <w:tcPr>
            <w:tcW w:w="2420" w:type="dxa"/>
            <w:vMerge/>
            <w:tcBorders>
              <w:top w:val="nil"/>
              <w:right w:val="single" w:sz="4" w:space="0" w:color="000000"/>
            </w:tcBorders>
          </w:tcPr>
          <w:p w14:paraId="37EAEC1F"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4A713781" w14:textId="77777777" w:rsidR="00766A05" w:rsidRDefault="00766A05" w:rsidP="0059560F">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746B2C52" w14:textId="77777777" w:rsidR="00766A05" w:rsidRDefault="00766A05" w:rsidP="0059560F">
            <w:pPr>
              <w:pStyle w:val="TableParagraph"/>
              <w:ind w:left="126" w:right="99"/>
              <w:jc w:val="center"/>
              <w:rPr>
                <w:sz w:val="18"/>
              </w:rPr>
            </w:pPr>
            <w:r>
              <w:rPr>
                <w:sz w:val="18"/>
              </w:rPr>
              <w:t>(containing manure or animal</w:t>
            </w:r>
            <w:r>
              <w:rPr>
                <w:spacing w:val="-38"/>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4E904B89" w14:textId="77777777" w:rsidR="00766A05" w:rsidRDefault="00766A05" w:rsidP="0059560F">
            <w:pPr>
              <w:pStyle w:val="TableParagraph"/>
              <w:ind w:left="0"/>
              <w:rPr>
                <w:b/>
                <w:sz w:val="18"/>
              </w:rPr>
            </w:pPr>
          </w:p>
          <w:p w14:paraId="10AEA974" w14:textId="77777777" w:rsidR="00766A05" w:rsidRDefault="00766A05" w:rsidP="0059560F">
            <w:pPr>
              <w:pStyle w:val="TableParagraph"/>
              <w:spacing w:before="2"/>
              <w:ind w:left="0"/>
              <w:rPr>
                <w:b/>
                <w:sz w:val="16"/>
              </w:rPr>
            </w:pPr>
          </w:p>
          <w:p w14:paraId="17A78316" w14:textId="77777777" w:rsidR="00766A05" w:rsidRDefault="00766A05" w:rsidP="0059560F">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105CA276" w14:textId="77777777" w:rsidR="00766A05" w:rsidRDefault="00766A05" w:rsidP="0059560F">
            <w:pPr>
              <w:pStyle w:val="TableParagraph"/>
              <w:spacing w:before="1"/>
              <w:ind w:left="0"/>
              <w:rPr>
                <w:b/>
                <w:sz w:val="16"/>
              </w:rPr>
            </w:pPr>
          </w:p>
          <w:p w14:paraId="4CD13693" w14:textId="77777777" w:rsidR="00766A05" w:rsidRDefault="00766A05" w:rsidP="0059560F">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1127779A" w14:textId="77777777" w:rsidR="00766A05" w:rsidRDefault="00766A05" w:rsidP="0059560F">
            <w:pPr>
              <w:pStyle w:val="TableParagraph"/>
              <w:spacing w:before="1"/>
              <w:ind w:left="0"/>
              <w:rPr>
                <w:b/>
                <w:sz w:val="16"/>
              </w:rPr>
            </w:pPr>
          </w:p>
          <w:p w14:paraId="32240C63" w14:textId="77777777" w:rsidR="00766A05" w:rsidRDefault="00766A05" w:rsidP="0059560F">
            <w:pPr>
              <w:pStyle w:val="TableParagraph"/>
              <w:ind w:left="114" w:right="379" w:hanging="1"/>
              <w:rPr>
                <w:sz w:val="18"/>
              </w:rPr>
            </w:pPr>
            <w:r>
              <w:rPr>
                <w:sz w:val="18"/>
              </w:rPr>
              <w:t>Preventive barriers, pre-harvest pathogen</w:t>
            </w:r>
            <w:r>
              <w:rPr>
                <w:spacing w:val="-38"/>
                <w:sz w:val="18"/>
              </w:rPr>
              <w:t xml:space="preserve"> </w:t>
            </w:r>
            <w:r>
              <w:rPr>
                <w:sz w:val="18"/>
              </w:rPr>
              <w:t>testing, knowledge of process, water</w:t>
            </w:r>
            <w:r>
              <w:rPr>
                <w:spacing w:val="1"/>
                <w:sz w:val="18"/>
              </w:rPr>
              <w:t xml:space="preserve"> </w:t>
            </w:r>
            <w:r>
              <w:rPr>
                <w:sz w:val="18"/>
              </w:rPr>
              <w:t>treatment</w:t>
            </w:r>
          </w:p>
        </w:tc>
      </w:tr>
      <w:tr w:rsidR="00766A05" w14:paraId="086BD2EA" w14:textId="77777777" w:rsidTr="00B91864">
        <w:trPr>
          <w:trHeight w:val="1032"/>
        </w:trPr>
        <w:tc>
          <w:tcPr>
            <w:tcW w:w="2420" w:type="dxa"/>
            <w:vMerge/>
            <w:tcBorders>
              <w:top w:val="nil"/>
              <w:right w:val="single" w:sz="4" w:space="0" w:color="000000"/>
            </w:tcBorders>
          </w:tcPr>
          <w:p w14:paraId="7F0D3320" w14:textId="77777777" w:rsidR="00766A05" w:rsidRDefault="00766A05" w:rsidP="0059560F">
            <w:pPr>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386F52AE" w14:textId="77777777" w:rsidR="00766A05" w:rsidRDefault="00766A05" w:rsidP="0059560F">
            <w:pPr>
              <w:pStyle w:val="TableParagraph"/>
              <w:spacing w:before="87"/>
              <w:ind w:left="125" w:right="100"/>
              <w:jc w:val="center"/>
              <w:rPr>
                <w:b/>
                <w:sz w:val="18"/>
              </w:rPr>
            </w:pPr>
            <w:r>
              <w:rPr>
                <w:b/>
                <w:sz w:val="18"/>
              </w:rPr>
              <w:t>Non-synthetic Soil Amendment</w:t>
            </w:r>
            <w:r>
              <w:rPr>
                <w:b/>
                <w:spacing w:val="-38"/>
                <w:sz w:val="18"/>
              </w:rPr>
              <w:t xml:space="preserve"> </w:t>
            </w:r>
            <w:r>
              <w:rPr>
                <w:b/>
                <w:sz w:val="18"/>
              </w:rPr>
              <w:t>Pile</w:t>
            </w:r>
          </w:p>
          <w:p w14:paraId="21C3A106" w14:textId="77777777" w:rsidR="00766A05" w:rsidRDefault="00766A05" w:rsidP="0059560F">
            <w:pPr>
              <w:pStyle w:val="TableParagraph"/>
              <w:ind w:left="126" w:right="100"/>
              <w:jc w:val="center"/>
              <w:rPr>
                <w:sz w:val="18"/>
              </w:rPr>
            </w:pPr>
            <w:r>
              <w:rPr>
                <w:sz w:val="18"/>
              </w:rPr>
              <w:t>(not</w:t>
            </w:r>
            <w:r>
              <w:rPr>
                <w:spacing w:val="-4"/>
                <w:sz w:val="18"/>
              </w:rPr>
              <w:t xml:space="preserve"> </w:t>
            </w:r>
            <w:r>
              <w:rPr>
                <w:sz w:val="18"/>
              </w:rPr>
              <w:t>containing</w:t>
            </w:r>
            <w:r>
              <w:rPr>
                <w:spacing w:val="-2"/>
                <w:sz w:val="18"/>
              </w:rPr>
              <w:t xml:space="preserve"> </w:t>
            </w:r>
            <w:r>
              <w:rPr>
                <w:sz w:val="18"/>
              </w:rPr>
              <w:t>manure</w:t>
            </w:r>
            <w:r>
              <w:rPr>
                <w:spacing w:val="-2"/>
                <w:sz w:val="18"/>
              </w:rPr>
              <w:t xml:space="preserve"> </w:t>
            </w:r>
            <w:r>
              <w:rPr>
                <w:sz w:val="18"/>
              </w:rPr>
              <w:t>or</w:t>
            </w:r>
            <w:r>
              <w:rPr>
                <w:spacing w:val="-4"/>
                <w:sz w:val="18"/>
              </w:rPr>
              <w:t xml:space="preserve"> </w:t>
            </w:r>
            <w:r>
              <w:rPr>
                <w:sz w:val="18"/>
              </w:rPr>
              <w:t>animal</w:t>
            </w:r>
            <w:r>
              <w:rPr>
                <w:spacing w:val="-37"/>
                <w:sz w:val="18"/>
              </w:rPr>
              <w:t xml:space="preserve"> </w:t>
            </w:r>
            <w:r>
              <w:rPr>
                <w:sz w:val="18"/>
              </w:rPr>
              <w:t>products)</w:t>
            </w:r>
          </w:p>
        </w:tc>
        <w:tc>
          <w:tcPr>
            <w:tcW w:w="2250" w:type="dxa"/>
            <w:tcBorders>
              <w:top w:val="single" w:sz="4" w:space="0" w:color="000000"/>
              <w:left w:val="single" w:sz="4" w:space="0" w:color="000000"/>
              <w:bottom w:val="single" w:sz="4" w:space="0" w:color="000000"/>
              <w:right w:val="single" w:sz="4" w:space="0" w:color="000000"/>
            </w:tcBorders>
          </w:tcPr>
          <w:p w14:paraId="6905256A" w14:textId="77777777" w:rsidR="00766A05" w:rsidRDefault="00766A05" w:rsidP="0059560F">
            <w:pPr>
              <w:pStyle w:val="TableParagraph"/>
              <w:ind w:left="0"/>
              <w:rPr>
                <w:b/>
                <w:sz w:val="18"/>
              </w:rPr>
            </w:pPr>
          </w:p>
          <w:p w14:paraId="0579433B" w14:textId="77777777" w:rsidR="00766A05" w:rsidRDefault="00766A05" w:rsidP="0059560F">
            <w:pPr>
              <w:pStyle w:val="TableParagraph"/>
              <w:spacing w:before="2"/>
              <w:ind w:left="0"/>
              <w:rPr>
                <w:b/>
                <w:sz w:val="16"/>
              </w:rPr>
            </w:pPr>
          </w:p>
          <w:p w14:paraId="1814DB3E" w14:textId="77777777" w:rsidR="00766A05" w:rsidRDefault="00766A05" w:rsidP="0059560F">
            <w:pPr>
              <w:pStyle w:val="TableParagraph"/>
              <w:ind w:left="210" w:right="182"/>
              <w:jc w:val="center"/>
              <w:rPr>
                <w:sz w:val="18"/>
              </w:rPr>
            </w:pPr>
            <w:r>
              <w:rPr>
                <w:sz w:val="18"/>
              </w:rPr>
              <w:t>400 feet</w:t>
            </w:r>
          </w:p>
        </w:tc>
        <w:tc>
          <w:tcPr>
            <w:tcW w:w="3510" w:type="dxa"/>
            <w:tcBorders>
              <w:top w:val="single" w:sz="4" w:space="0" w:color="000000"/>
              <w:left w:val="single" w:sz="4" w:space="0" w:color="000000"/>
              <w:bottom w:val="single" w:sz="4" w:space="0" w:color="000000"/>
              <w:right w:val="single" w:sz="4" w:space="0" w:color="000000"/>
            </w:tcBorders>
          </w:tcPr>
          <w:p w14:paraId="732BA4D3" w14:textId="77777777" w:rsidR="00766A05" w:rsidRDefault="00766A05" w:rsidP="0059560F">
            <w:pPr>
              <w:pStyle w:val="TableParagraph"/>
              <w:spacing w:before="1"/>
              <w:ind w:left="0"/>
              <w:rPr>
                <w:b/>
                <w:sz w:val="16"/>
              </w:rPr>
            </w:pPr>
          </w:p>
          <w:p w14:paraId="6C5F218B" w14:textId="77777777" w:rsidR="00766A05" w:rsidRDefault="00766A05" w:rsidP="0059560F">
            <w:pPr>
              <w:pStyle w:val="TableParagraph"/>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bottom w:val="single" w:sz="4" w:space="0" w:color="000000"/>
            </w:tcBorders>
          </w:tcPr>
          <w:p w14:paraId="1896CB1C" w14:textId="77777777" w:rsidR="00766A05" w:rsidRDefault="00766A05" w:rsidP="0059560F">
            <w:pPr>
              <w:pStyle w:val="TableParagraph"/>
              <w:spacing w:before="1"/>
              <w:ind w:left="0"/>
              <w:rPr>
                <w:b/>
                <w:sz w:val="25"/>
              </w:rPr>
            </w:pPr>
          </w:p>
          <w:p w14:paraId="6BFA9D27" w14:textId="77777777" w:rsidR="00766A05" w:rsidRDefault="00766A05" w:rsidP="0059560F">
            <w:pPr>
              <w:pStyle w:val="TableParagraph"/>
              <w:ind w:left="114" w:right="379"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766A05" w14:paraId="265BAED0" w14:textId="77777777" w:rsidTr="00B91864">
        <w:trPr>
          <w:trHeight w:val="781"/>
        </w:trPr>
        <w:tc>
          <w:tcPr>
            <w:tcW w:w="2420" w:type="dxa"/>
            <w:vMerge/>
            <w:tcBorders>
              <w:top w:val="nil"/>
              <w:right w:val="single" w:sz="4" w:space="0" w:color="000000"/>
            </w:tcBorders>
          </w:tcPr>
          <w:p w14:paraId="2B87044B" w14:textId="77777777" w:rsidR="00766A05" w:rsidRDefault="00766A05" w:rsidP="0059560F">
            <w:pPr>
              <w:rPr>
                <w:sz w:val="2"/>
                <w:szCs w:val="2"/>
              </w:rPr>
            </w:pPr>
          </w:p>
        </w:tc>
        <w:tc>
          <w:tcPr>
            <w:tcW w:w="2699" w:type="dxa"/>
            <w:tcBorders>
              <w:top w:val="single" w:sz="4" w:space="0" w:color="000000"/>
              <w:left w:val="single" w:sz="4" w:space="0" w:color="000000"/>
              <w:right w:val="single" w:sz="4" w:space="0" w:color="000000"/>
            </w:tcBorders>
          </w:tcPr>
          <w:p w14:paraId="75BC8E4E" w14:textId="77777777" w:rsidR="00766A05" w:rsidRDefault="00766A05" w:rsidP="0059560F">
            <w:pPr>
              <w:pStyle w:val="TableParagraph"/>
              <w:spacing w:before="5"/>
              <w:ind w:left="0"/>
              <w:rPr>
                <w:b/>
                <w:sz w:val="23"/>
              </w:rPr>
            </w:pPr>
          </w:p>
          <w:p w14:paraId="5DAC371A" w14:textId="77777777" w:rsidR="00766A05" w:rsidRDefault="00766A05" w:rsidP="0059560F">
            <w:pPr>
              <w:pStyle w:val="TableParagraph"/>
              <w:ind w:left="125" w:right="100"/>
              <w:jc w:val="center"/>
              <w:rPr>
                <w:b/>
                <w:sz w:val="18"/>
              </w:rPr>
            </w:pPr>
            <w:r>
              <w:rPr>
                <w:b/>
                <w:sz w:val="18"/>
              </w:rPr>
              <w:t>Biosolids</w:t>
            </w:r>
          </w:p>
        </w:tc>
        <w:tc>
          <w:tcPr>
            <w:tcW w:w="2250" w:type="dxa"/>
            <w:tcBorders>
              <w:top w:val="single" w:sz="4" w:space="0" w:color="000000"/>
              <w:left w:val="single" w:sz="4" w:space="0" w:color="000000"/>
              <w:right w:val="single" w:sz="4" w:space="0" w:color="000000"/>
            </w:tcBorders>
          </w:tcPr>
          <w:p w14:paraId="32CAC886" w14:textId="77777777" w:rsidR="00766A05" w:rsidRDefault="00766A05" w:rsidP="0059560F">
            <w:pPr>
              <w:pStyle w:val="TableParagraph"/>
              <w:spacing w:before="5"/>
              <w:ind w:left="0"/>
              <w:rPr>
                <w:b/>
                <w:sz w:val="23"/>
              </w:rPr>
            </w:pPr>
          </w:p>
          <w:p w14:paraId="287B7B9F" w14:textId="77777777" w:rsidR="00766A05" w:rsidRDefault="00766A05" w:rsidP="0059560F">
            <w:pPr>
              <w:pStyle w:val="TableParagraph"/>
              <w:ind w:left="209" w:right="182"/>
              <w:jc w:val="center"/>
              <w:rPr>
                <w:sz w:val="18"/>
              </w:rPr>
            </w:pPr>
            <w:r>
              <w:rPr>
                <w:sz w:val="18"/>
              </w:rPr>
              <w:t>400 Feet</w:t>
            </w:r>
          </w:p>
        </w:tc>
        <w:tc>
          <w:tcPr>
            <w:tcW w:w="3510" w:type="dxa"/>
            <w:tcBorders>
              <w:top w:val="single" w:sz="4" w:space="0" w:color="000000"/>
              <w:left w:val="single" w:sz="4" w:space="0" w:color="000000"/>
              <w:right w:val="single" w:sz="4" w:space="0" w:color="000000"/>
            </w:tcBorders>
          </w:tcPr>
          <w:p w14:paraId="24424C6B" w14:textId="77777777" w:rsidR="00766A05" w:rsidRDefault="00766A05" w:rsidP="0059560F">
            <w:pPr>
              <w:pStyle w:val="TableParagraph"/>
              <w:spacing w:before="10"/>
              <w:ind w:left="115" w:right="156"/>
              <w:rPr>
                <w:sz w:val="18"/>
              </w:rPr>
            </w:pPr>
            <w:r>
              <w:rPr>
                <w:sz w:val="18"/>
              </w:rPr>
              <w:t>Distance, timing of production, production</w:t>
            </w:r>
            <w:r>
              <w:rPr>
                <w:spacing w:val="1"/>
                <w:sz w:val="18"/>
              </w:rPr>
              <w:t xml:space="preserve"> </w:t>
            </w:r>
            <w:r>
              <w:rPr>
                <w:sz w:val="18"/>
              </w:rPr>
              <w:t>process, volume of production, topography,</w:t>
            </w:r>
            <w:r>
              <w:rPr>
                <w:spacing w:val="-38"/>
                <w:sz w:val="18"/>
              </w:rPr>
              <w:t xml:space="preserve"> </w:t>
            </w:r>
            <w:r>
              <w:rPr>
                <w:sz w:val="18"/>
              </w:rPr>
              <w:t>water</w:t>
            </w:r>
            <w:r>
              <w:rPr>
                <w:spacing w:val="-2"/>
                <w:sz w:val="18"/>
              </w:rPr>
              <w:t xml:space="preserve"> </w:t>
            </w:r>
            <w:r>
              <w:rPr>
                <w:sz w:val="18"/>
              </w:rPr>
              <w:t>runoff,</w:t>
            </w:r>
            <w:r>
              <w:rPr>
                <w:spacing w:val="-2"/>
                <w:sz w:val="18"/>
              </w:rPr>
              <w:t xml:space="preserve"> </w:t>
            </w:r>
            <w:r>
              <w:rPr>
                <w:sz w:val="18"/>
              </w:rPr>
              <w:t>wind</w:t>
            </w:r>
            <w:r>
              <w:rPr>
                <w:spacing w:val="-1"/>
                <w:sz w:val="18"/>
              </w:rPr>
              <w:t xml:space="preserve"> </w:t>
            </w:r>
            <w:r>
              <w:rPr>
                <w:sz w:val="18"/>
              </w:rPr>
              <w:t>direction,</w:t>
            </w:r>
            <w:r>
              <w:rPr>
                <w:spacing w:val="-2"/>
                <w:sz w:val="18"/>
              </w:rPr>
              <w:t xml:space="preserve"> </w:t>
            </w:r>
            <w:r>
              <w:rPr>
                <w:sz w:val="18"/>
              </w:rPr>
              <w:t>history</w:t>
            </w:r>
          </w:p>
        </w:tc>
        <w:tc>
          <w:tcPr>
            <w:tcW w:w="3599" w:type="dxa"/>
            <w:tcBorders>
              <w:top w:val="single" w:sz="4" w:space="0" w:color="000000"/>
              <w:left w:val="single" w:sz="4" w:space="0" w:color="000000"/>
            </w:tcBorders>
          </w:tcPr>
          <w:p w14:paraId="1E7A6D8E" w14:textId="77777777" w:rsidR="00766A05" w:rsidRDefault="00766A05" w:rsidP="0059560F">
            <w:pPr>
              <w:pStyle w:val="TableParagraph"/>
              <w:spacing w:before="5"/>
              <w:ind w:left="0"/>
              <w:rPr>
                <w:b/>
                <w:sz w:val="14"/>
              </w:rPr>
            </w:pPr>
          </w:p>
          <w:p w14:paraId="59C99B67" w14:textId="77777777" w:rsidR="00766A05" w:rsidRDefault="00766A05" w:rsidP="0059560F">
            <w:pPr>
              <w:pStyle w:val="TableParagraph"/>
              <w:ind w:left="115" w:right="378" w:hanging="1"/>
              <w:rPr>
                <w:sz w:val="18"/>
              </w:rPr>
            </w:pPr>
            <w:r>
              <w:rPr>
                <w:sz w:val="18"/>
              </w:rPr>
              <w:t>Preventive barriers, pre-harvest pathogen</w:t>
            </w:r>
            <w:r>
              <w:rPr>
                <w:spacing w:val="-38"/>
                <w:sz w:val="18"/>
              </w:rPr>
              <w:t xml:space="preserve"> </w:t>
            </w:r>
            <w:r>
              <w:rPr>
                <w:sz w:val="18"/>
              </w:rPr>
              <w:t>testing,</w:t>
            </w:r>
            <w:r>
              <w:rPr>
                <w:spacing w:val="-2"/>
                <w:sz w:val="18"/>
              </w:rPr>
              <w:t xml:space="preserve"> </w:t>
            </w:r>
            <w:r>
              <w:rPr>
                <w:sz w:val="18"/>
              </w:rPr>
              <w:t>knowledge of</w:t>
            </w:r>
            <w:r>
              <w:rPr>
                <w:spacing w:val="-1"/>
                <w:sz w:val="18"/>
              </w:rPr>
              <w:t xml:space="preserve"> </w:t>
            </w:r>
            <w:r>
              <w:rPr>
                <w:sz w:val="18"/>
              </w:rPr>
              <w:t>process</w:t>
            </w:r>
          </w:p>
        </w:tc>
      </w:tr>
      <w:tr w:rsidR="00080102" w14:paraId="739F71E0" w14:textId="77777777" w:rsidTr="00B91864">
        <w:trPr>
          <w:trHeight w:val="1224"/>
        </w:trPr>
        <w:tc>
          <w:tcPr>
            <w:tcW w:w="2420" w:type="dxa"/>
            <w:tcBorders>
              <w:top w:val="nil"/>
              <w:right w:val="single" w:sz="4" w:space="0" w:color="000000"/>
            </w:tcBorders>
          </w:tcPr>
          <w:p w14:paraId="641A33A0" w14:textId="77777777" w:rsidR="00080102" w:rsidRDefault="00080102" w:rsidP="00080102">
            <w:pPr>
              <w:pStyle w:val="TableParagraph"/>
              <w:ind w:left="100"/>
              <w:rPr>
                <w:b/>
                <w:sz w:val="20"/>
              </w:rPr>
            </w:pPr>
          </w:p>
          <w:p w14:paraId="5C3B7842" w14:textId="77777777" w:rsidR="00080102" w:rsidRDefault="00080102" w:rsidP="00080102">
            <w:pPr>
              <w:pStyle w:val="TableParagraph"/>
              <w:spacing w:before="5"/>
              <w:ind w:left="100"/>
              <w:rPr>
                <w:b/>
                <w:sz w:val="19"/>
              </w:rPr>
            </w:pPr>
          </w:p>
          <w:p w14:paraId="708174D5" w14:textId="77777777" w:rsidR="00080102" w:rsidRDefault="00080102" w:rsidP="00080102">
            <w:pPr>
              <w:pStyle w:val="TableParagraph"/>
              <w:ind w:left="100" w:right="257"/>
              <w:jc w:val="center"/>
              <w:rPr>
                <w:b/>
                <w:sz w:val="20"/>
              </w:rPr>
            </w:pPr>
            <w:r>
              <w:rPr>
                <w:b/>
                <w:sz w:val="20"/>
              </w:rPr>
              <w:t>Non-leafy</w:t>
            </w:r>
            <w:r>
              <w:rPr>
                <w:b/>
                <w:spacing w:val="-4"/>
                <w:sz w:val="20"/>
              </w:rPr>
              <w:t xml:space="preserve"> </w:t>
            </w:r>
            <w:r>
              <w:rPr>
                <w:b/>
                <w:sz w:val="20"/>
              </w:rPr>
              <w:t>green</w:t>
            </w:r>
            <w:r>
              <w:rPr>
                <w:b/>
                <w:spacing w:val="-2"/>
                <w:sz w:val="20"/>
              </w:rPr>
              <w:t xml:space="preserve"> </w:t>
            </w:r>
            <w:r>
              <w:rPr>
                <w:b/>
                <w:sz w:val="20"/>
              </w:rPr>
              <w:t>crops</w:t>
            </w:r>
          </w:p>
        </w:tc>
        <w:tc>
          <w:tcPr>
            <w:tcW w:w="2699" w:type="dxa"/>
            <w:tcBorders>
              <w:top w:val="nil"/>
              <w:left w:val="single" w:sz="4" w:space="0" w:color="000000"/>
              <w:right w:val="single" w:sz="4" w:space="0" w:color="000000"/>
            </w:tcBorders>
          </w:tcPr>
          <w:p w14:paraId="316C0F0F" w14:textId="77777777" w:rsidR="00080102" w:rsidRDefault="00080102" w:rsidP="00080102">
            <w:pPr>
              <w:pStyle w:val="TableParagraph"/>
              <w:ind w:left="100"/>
              <w:rPr>
                <w:b/>
                <w:sz w:val="18"/>
              </w:rPr>
            </w:pPr>
          </w:p>
          <w:p w14:paraId="198A79B5" w14:textId="77777777" w:rsidR="00080102" w:rsidRDefault="00080102" w:rsidP="00080102">
            <w:pPr>
              <w:pStyle w:val="TableParagraph"/>
              <w:spacing w:before="7"/>
              <w:ind w:left="100"/>
              <w:rPr>
                <w:b/>
                <w:sz w:val="13"/>
              </w:rPr>
            </w:pPr>
          </w:p>
          <w:p w14:paraId="706BE4A0" w14:textId="77777777" w:rsidR="00080102" w:rsidRDefault="00080102" w:rsidP="00080102">
            <w:pPr>
              <w:pStyle w:val="TableParagraph"/>
              <w:ind w:left="100" w:right="224"/>
              <w:rPr>
                <w:b/>
                <w:sz w:val="18"/>
              </w:rPr>
            </w:pPr>
            <w:r>
              <w:rPr>
                <w:b/>
                <w:sz w:val="18"/>
              </w:rPr>
              <w:t>Cannabis/hemp, cover crops,</w:t>
            </w:r>
            <w:r>
              <w:rPr>
                <w:b/>
                <w:spacing w:val="-38"/>
                <w:sz w:val="18"/>
              </w:rPr>
              <w:t xml:space="preserve"> </w:t>
            </w:r>
            <w:r>
              <w:rPr>
                <w:b/>
                <w:sz w:val="18"/>
              </w:rPr>
              <w:t>dates,</w:t>
            </w:r>
            <w:r>
              <w:rPr>
                <w:b/>
                <w:spacing w:val="-4"/>
                <w:sz w:val="18"/>
              </w:rPr>
              <w:t xml:space="preserve"> </w:t>
            </w:r>
            <w:r>
              <w:rPr>
                <w:b/>
                <w:sz w:val="18"/>
              </w:rPr>
              <w:t>flowers,</w:t>
            </w:r>
            <w:r>
              <w:rPr>
                <w:b/>
                <w:spacing w:val="-4"/>
                <w:sz w:val="18"/>
              </w:rPr>
              <w:t xml:space="preserve"> </w:t>
            </w:r>
            <w:r>
              <w:rPr>
                <w:b/>
                <w:sz w:val="18"/>
              </w:rPr>
              <w:t>grapes,</w:t>
            </w:r>
            <w:r>
              <w:rPr>
                <w:b/>
                <w:spacing w:val="-2"/>
                <w:sz w:val="18"/>
              </w:rPr>
              <w:t xml:space="preserve"> </w:t>
            </w:r>
            <w:r>
              <w:rPr>
                <w:b/>
                <w:sz w:val="18"/>
              </w:rPr>
              <w:t>other</w:t>
            </w:r>
          </w:p>
        </w:tc>
        <w:tc>
          <w:tcPr>
            <w:tcW w:w="2250" w:type="dxa"/>
            <w:tcBorders>
              <w:top w:val="nil"/>
              <w:left w:val="single" w:sz="4" w:space="0" w:color="000000"/>
              <w:right w:val="single" w:sz="4" w:space="0" w:color="000000"/>
            </w:tcBorders>
          </w:tcPr>
          <w:p w14:paraId="762EC017" w14:textId="77777777" w:rsidR="00080102" w:rsidRDefault="00080102" w:rsidP="00080102">
            <w:pPr>
              <w:pStyle w:val="TableParagraph"/>
              <w:spacing w:before="6"/>
              <w:ind w:left="100"/>
              <w:rPr>
                <w:b/>
              </w:rPr>
            </w:pPr>
          </w:p>
          <w:p w14:paraId="7A8C16D5" w14:textId="77777777" w:rsidR="00080102" w:rsidRDefault="00080102" w:rsidP="00080102">
            <w:pPr>
              <w:pStyle w:val="TableParagraph"/>
              <w:ind w:left="100" w:right="198" w:hanging="1"/>
              <w:jc w:val="center"/>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1"/>
                <w:sz w:val="18"/>
              </w:rPr>
              <w:t xml:space="preserve"> </w:t>
            </w:r>
            <w:r>
              <w:rPr>
                <w:sz w:val="18"/>
              </w:rPr>
              <w:t>factors</w:t>
            </w:r>
          </w:p>
        </w:tc>
        <w:tc>
          <w:tcPr>
            <w:tcW w:w="3510" w:type="dxa"/>
            <w:tcBorders>
              <w:top w:val="nil"/>
              <w:left w:val="single" w:sz="4" w:space="0" w:color="000000"/>
              <w:right w:val="single" w:sz="4" w:space="0" w:color="000000"/>
            </w:tcBorders>
          </w:tcPr>
          <w:p w14:paraId="6B54D98B" w14:textId="77777777" w:rsidR="00080102" w:rsidRDefault="00080102" w:rsidP="00080102">
            <w:pPr>
              <w:pStyle w:val="TableParagraph"/>
              <w:spacing w:before="55"/>
              <w:ind w:left="100" w:right="243"/>
              <w:rPr>
                <w:sz w:val="18"/>
              </w:rPr>
            </w:pPr>
            <w:r>
              <w:rPr>
                <w:sz w:val="18"/>
              </w:rPr>
              <w:t>History of risk identification, distance from</w:t>
            </w:r>
            <w:r>
              <w:rPr>
                <w:spacing w:val="-39"/>
                <w:sz w:val="18"/>
              </w:rPr>
              <w:t xml:space="preserve"> </w:t>
            </w:r>
            <w:r>
              <w:rPr>
                <w:sz w:val="18"/>
              </w:rPr>
              <w:t>adjacent operation, topography, crop</w:t>
            </w:r>
            <w:r>
              <w:rPr>
                <w:spacing w:val="1"/>
                <w:sz w:val="18"/>
              </w:rPr>
              <w:t xml:space="preserve"> </w:t>
            </w:r>
            <w:r>
              <w:rPr>
                <w:sz w:val="18"/>
              </w:rPr>
              <w:t>production timeline, foreign object,</w:t>
            </w:r>
            <w:r>
              <w:rPr>
                <w:spacing w:val="1"/>
                <w:sz w:val="18"/>
              </w:rPr>
              <w:t xml:space="preserve"> </w:t>
            </w:r>
            <w:r>
              <w:rPr>
                <w:sz w:val="18"/>
              </w:rPr>
              <w:t>animal/bird attractant, grazing animals,</w:t>
            </w:r>
            <w:r>
              <w:rPr>
                <w:spacing w:val="1"/>
                <w:sz w:val="18"/>
              </w:rPr>
              <w:t xml:space="preserve"> </w:t>
            </w:r>
            <w:r>
              <w:rPr>
                <w:sz w:val="18"/>
              </w:rPr>
              <w:t>harvest</w:t>
            </w:r>
            <w:r>
              <w:rPr>
                <w:spacing w:val="-2"/>
                <w:sz w:val="18"/>
              </w:rPr>
              <w:t xml:space="preserve"> </w:t>
            </w:r>
            <w:r>
              <w:rPr>
                <w:sz w:val="18"/>
              </w:rPr>
              <w:t>practices.</w:t>
            </w:r>
          </w:p>
        </w:tc>
        <w:tc>
          <w:tcPr>
            <w:tcW w:w="3599" w:type="dxa"/>
            <w:tcBorders>
              <w:top w:val="nil"/>
              <w:left w:val="single" w:sz="4" w:space="0" w:color="000000"/>
            </w:tcBorders>
          </w:tcPr>
          <w:p w14:paraId="312AA68D" w14:textId="77777777" w:rsidR="00080102" w:rsidRDefault="00080102" w:rsidP="00080102">
            <w:pPr>
              <w:pStyle w:val="TableParagraph"/>
              <w:spacing w:before="6"/>
              <w:ind w:left="100"/>
              <w:rPr>
                <w:b/>
              </w:rPr>
            </w:pPr>
          </w:p>
          <w:p w14:paraId="4C444F35" w14:textId="77777777" w:rsidR="00080102" w:rsidRDefault="00080102" w:rsidP="00080102">
            <w:pPr>
              <w:pStyle w:val="TableParagraph"/>
              <w:ind w:left="100" w:right="219" w:hanging="1"/>
              <w:rPr>
                <w:sz w:val="18"/>
              </w:rPr>
            </w:pPr>
            <w:r>
              <w:rPr>
                <w:sz w:val="18"/>
              </w:rPr>
              <w:t>Physical barriers, pre-harvest pathogen</w:t>
            </w:r>
            <w:r>
              <w:rPr>
                <w:spacing w:val="1"/>
                <w:sz w:val="18"/>
              </w:rPr>
              <w:t xml:space="preserve"> </w:t>
            </w:r>
            <w:r>
              <w:rPr>
                <w:sz w:val="18"/>
              </w:rPr>
              <w:t>testing, increased monitoring, knowledge of</w:t>
            </w:r>
            <w:r>
              <w:rPr>
                <w:spacing w:val="-38"/>
                <w:sz w:val="18"/>
              </w:rPr>
              <w:t xml:space="preserve"> </w:t>
            </w:r>
            <w:r>
              <w:rPr>
                <w:sz w:val="18"/>
              </w:rPr>
              <w:t>process</w:t>
            </w:r>
          </w:p>
        </w:tc>
      </w:tr>
      <w:tr w:rsidR="00080102" w14:paraId="1AB2ED86" w14:textId="77777777" w:rsidTr="00B91864">
        <w:trPr>
          <w:trHeight w:val="1088"/>
        </w:trPr>
        <w:tc>
          <w:tcPr>
            <w:tcW w:w="2420" w:type="dxa"/>
            <w:vMerge w:val="restart"/>
            <w:tcBorders>
              <w:right w:val="single" w:sz="4" w:space="0" w:color="000000"/>
            </w:tcBorders>
          </w:tcPr>
          <w:p w14:paraId="46E0A578" w14:textId="77777777" w:rsidR="00080102" w:rsidRDefault="00080102" w:rsidP="00080102">
            <w:pPr>
              <w:pStyle w:val="TableParagraph"/>
              <w:ind w:left="100"/>
              <w:rPr>
                <w:b/>
                <w:sz w:val="20"/>
              </w:rPr>
            </w:pPr>
          </w:p>
          <w:p w14:paraId="3338D99E" w14:textId="77777777" w:rsidR="00080102" w:rsidRDefault="00080102" w:rsidP="00080102">
            <w:pPr>
              <w:pStyle w:val="TableParagraph"/>
              <w:ind w:left="100"/>
              <w:rPr>
                <w:b/>
                <w:sz w:val="20"/>
              </w:rPr>
            </w:pPr>
          </w:p>
          <w:p w14:paraId="270140E4" w14:textId="77777777" w:rsidR="00080102" w:rsidRDefault="00080102" w:rsidP="00080102">
            <w:pPr>
              <w:pStyle w:val="TableParagraph"/>
              <w:ind w:left="100"/>
              <w:rPr>
                <w:b/>
                <w:sz w:val="20"/>
              </w:rPr>
            </w:pPr>
          </w:p>
          <w:p w14:paraId="76233108" w14:textId="77777777" w:rsidR="00080102" w:rsidRDefault="00080102" w:rsidP="00080102">
            <w:pPr>
              <w:pStyle w:val="TableParagraph"/>
              <w:ind w:left="100"/>
              <w:rPr>
                <w:b/>
                <w:sz w:val="20"/>
              </w:rPr>
            </w:pPr>
          </w:p>
          <w:p w14:paraId="3F1D07AD" w14:textId="77777777" w:rsidR="00080102" w:rsidRDefault="00080102" w:rsidP="00080102">
            <w:pPr>
              <w:pStyle w:val="TableParagraph"/>
              <w:ind w:left="100"/>
              <w:rPr>
                <w:b/>
                <w:sz w:val="20"/>
              </w:rPr>
            </w:pPr>
          </w:p>
          <w:p w14:paraId="57BC56C8" w14:textId="77777777" w:rsidR="00080102" w:rsidRDefault="00080102" w:rsidP="00080102">
            <w:pPr>
              <w:pStyle w:val="TableParagraph"/>
              <w:spacing w:before="4"/>
              <w:ind w:left="100"/>
              <w:rPr>
                <w:b/>
                <w:sz w:val="27"/>
              </w:rPr>
            </w:pPr>
          </w:p>
          <w:p w14:paraId="6F5A15D0" w14:textId="77777777" w:rsidR="00080102" w:rsidRDefault="00080102" w:rsidP="00080102">
            <w:pPr>
              <w:pStyle w:val="TableParagraph"/>
              <w:ind w:left="100" w:right="425" w:hanging="20"/>
              <w:rPr>
                <w:b/>
                <w:sz w:val="20"/>
              </w:rPr>
            </w:pPr>
            <w:r>
              <w:rPr>
                <w:b/>
                <w:sz w:val="20"/>
              </w:rPr>
              <w:t>Water Source and</w:t>
            </w:r>
            <w:r>
              <w:rPr>
                <w:b/>
                <w:spacing w:val="-43"/>
                <w:sz w:val="20"/>
              </w:rPr>
              <w:t xml:space="preserve"> </w:t>
            </w:r>
            <w:r>
              <w:rPr>
                <w:b/>
                <w:sz w:val="20"/>
              </w:rPr>
              <w:t>Systems</w:t>
            </w:r>
          </w:p>
        </w:tc>
        <w:tc>
          <w:tcPr>
            <w:tcW w:w="2699" w:type="dxa"/>
            <w:tcBorders>
              <w:left w:val="single" w:sz="4" w:space="0" w:color="000000"/>
              <w:bottom w:val="single" w:sz="4" w:space="0" w:color="000000"/>
              <w:right w:val="single" w:sz="4" w:space="0" w:color="000000"/>
            </w:tcBorders>
          </w:tcPr>
          <w:p w14:paraId="6E03C0A0" w14:textId="77777777" w:rsidR="00080102" w:rsidRDefault="00080102" w:rsidP="00080102">
            <w:pPr>
              <w:pStyle w:val="TableParagraph"/>
              <w:spacing w:before="5"/>
              <w:ind w:left="100"/>
              <w:rPr>
                <w:b/>
                <w:sz w:val="26"/>
              </w:rPr>
            </w:pPr>
          </w:p>
          <w:p w14:paraId="2101A1E7" w14:textId="77777777" w:rsidR="00080102" w:rsidRDefault="00080102" w:rsidP="00080102">
            <w:pPr>
              <w:pStyle w:val="TableParagraph"/>
              <w:spacing w:before="1"/>
              <w:ind w:left="100" w:right="388"/>
              <w:rPr>
                <w:b/>
                <w:sz w:val="18"/>
              </w:rPr>
            </w:pPr>
            <w:r>
              <w:rPr>
                <w:b/>
                <w:sz w:val="18"/>
              </w:rPr>
              <w:t>Well Head distance from</w:t>
            </w:r>
            <w:r>
              <w:rPr>
                <w:b/>
                <w:spacing w:val="-38"/>
                <w:sz w:val="18"/>
              </w:rPr>
              <w:t xml:space="preserve"> </w:t>
            </w:r>
            <w:r>
              <w:rPr>
                <w:b/>
                <w:sz w:val="18"/>
              </w:rPr>
              <w:t>Untreated</w:t>
            </w:r>
            <w:r>
              <w:rPr>
                <w:b/>
                <w:spacing w:val="-2"/>
                <w:sz w:val="18"/>
              </w:rPr>
              <w:t xml:space="preserve"> </w:t>
            </w:r>
            <w:r>
              <w:rPr>
                <w:b/>
                <w:sz w:val="18"/>
              </w:rPr>
              <w:t>Manure</w:t>
            </w:r>
          </w:p>
        </w:tc>
        <w:tc>
          <w:tcPr>
            <w:tcW w:w="2250" w:type="dxa"/>
            <w:tcBorders>
              <w:left w:val="single" w:sz="4" w:space="0" w:color="000000"/>
              <w:bottom w:val="single" w:sz="4" w:space="0" w:color="000000"/>
              <w:right w:val="single" w:sz="4" w:space="0" w:color="000000"/>
            </w:tcBorders>
          </w:tcPr>
          <w:p w14:paraId="56ACE46C" w14:textId="77777777" w:rsidR="00080102" w:rsidRDefault="00080102" w:rsidP="00080102">
            <w:pPr>
              <w:pStyle w:val="TableParagraph"/>
              <w:ind w:left="100"/>
              <w:rPr>
                <w:b/>
                <w:sz w:val="18"/>
              </w:rPr>
            </w:pPr>
          </w:p>
          <w:p w14:paraId="41C3E457" w14:textId="77777777" w:rsidR="00080102" w:rsidRDefault="00080102" w:rsidP="00080102">
            <w:pPr>
              <w:pStyle w:val="TableParagraph"/>
              <w:spacing w:before="5"/>
              <w:ind w:left="100"/>
              <w:rPr>
                <w:b/>
                <w:sz w:val="17"/>
              </w:rPr>
            </w:pPr>
          </w:p>
          <w:p w14:paraId="131BC708" w14:textId="77777777" w:rsidR="00080102" w:rsidRDefault="00080102" w:rsidP="00080102">
            <w:pPr>
              <w:pStyle w:val="TableParagraph"/>
              <w:ind w:left="100" w:right="615"/>
              <w:jc w:val="center"/>
              <w:rPr>
                <w:sz w:val="18"/>
              </w:rPr>
            </w:pPr>
            <w:r>
              <w:rPr>
                <w:sz w:val="18"/>
              </w:rPr>
              <w:t>200 feet</w:t>
            </w:r>
          </w:p>
        </w:tc>
        <w:tc>
          <w:tcPr>
            <w:tcW w:w="3510" w:type="dxa"/>
            <w:tcBorders>
              <w:left w:val="single" w:sz="4" w:space="0" w:color="000000"/>
              <w:bottom w:val="single" w:sz="4" w:space="0" w:color="000000"/>
              <w:right w:val="single" w:sz="4" w:space="0" w:color="000000"/>
            </w:tcBorders>
          </w:tcPr>
          <w:p w14:paraId="2BAF4730" w14:textId="77777777" w:rsidR="00080102" w:rsidRDefault="00080102" w:rsidP="00080102">
            <w:pPr>
              <w:pStyle w:val="TableParagraph"/>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w:t>
            </w:r>
            <w:r>
              <w:rPr>
                <w:spacing w:val="-2"/>
                <w:sz w:val="18"/>
              </w:rPr>
              <w:t xml:space="preserve"> </w:t>
            </w:r>
            <w:r>
              <w:rPr>
                <w:sz w:val="18"/>
              </w:rPr>
              <w:t>or</w:t>
            </w:r>
            <w:r>
              <w:rPr>
                <w:spacing w:val="-2"/>
                <w:sz w:val="18"/>
              </w:rPr>
              <w:t xml:space="preserve"> </w:t>
            </w:r>
            <w:r>
              <w:rPr>
                <w:sz w:val="18"/>
              </w:rPr>
              <w:t>composting</w:t>
            </w:r>
            <w:r>
              <w:rPr>
                <w:spacing w:val="-1"/>
                <w:sz w:val="18"/>
              </w:rPr>
              <w:t xml:space="preserve"> </w:t>
            </w:r>
            <w:r>
              <w:rPr>
                <w:sz w:val="18"/>
              </w:rPr>
              <w:t>operations,</w:t>
            </w:r>
            <w:r>
              <w:rPr>
                <w:spacing w:val="-2"/>
                <w:sz w:val="18"/>
              </w:rPr>
              <w:t xml:space="preserve"> </w:t>
            </w:r>
            <w:r>
              <w:rPr>
                <w:sz w:val="18"/>
              </w:rPr>
              <w:t>soil</w:t>
            </w:r>
          </w:p>
          <w:p w14:paraId="7E4AC8A3" w14:textId="77777777" w:rsidR="00080102" w:rsidRDefault="00080102" w:rsidP="00080102">
            <w:pPr>
              <w:pStyle w:val="TableParagraph"/>
              <w:spacing w:line="197" w:lineRule="exact"/>
              <w:ind w:left="100"/>
              <w:rPr>
                <w:sz w:val="18"/>
              </w:rPr>
            </w:pPr>
            <w:r>
              <w:rPr>
                <w:sz w:val="18"/>
              </w:rPr>
              <w:t>leaching</w:t>
            </w:r>
          </w:p>
        </w:tc>
        <w:tc>
          <w:tcPr>
            <w:tcW w:w="3599" w:type="dxa"/>
            <w:tcBorders>
              <w:left w:val="single" w:sz="4" w:space="0" w:color="000000"/>
              <w:bottom w:val="single" w:sz="4" w:space="0" w:color="000000"/>
            </w:tcBorders>
          </w:tcPr>
          <w:p w14:paraId="16000B01" w14:textId="77777777" w:rsidR="00080102" w:rsidRDefault="00080102" w:rsidP="00080102">
            <w:pPr>
              <w:pStyle w:val="TableParagraph"/>
              <w:spacing w:before="103"/>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type of system (closed vs open), water</w:t>
            </w:r>
            <w:r>
              <w:rPr>
                <w:spacing w:val="1"/>
                <w:sz w:val="18"/>
              </w:rPr>
              <w:t xml:space="preserve"> </w:t>
            </w:r>
            <w:r>
              <w:rPr>
                <w:sz w:val="18"/>
              </w:rPr>
              <w:t>treatment</w:t>
            </w:r>
          </w:p>
        </w:tc>
      </w:tr>
      <w:tr w:rsidR="00080102" w14:paraId="16DAE8C5" w14:textId="77777777" w:rsidTr="00B91864">
        <w:trPr>
          <w:trHeight w:val="1098"/>
        </w:trPr>
        <w:tc>
          <w:tcPr>
            <w:tcW w:w="2420" w:type="dxa"/>
            <w:vMerge/>
            <w:tcBorders>
              <w:top w:val="nil"/>
              <w:right w:val="single" w:sz="4" w:space="0" w:color="000000"/>
            </w:tcBorders>
          </w:tcPr>
          <w:p w14:paraId="5D4EDE15" w14:textId="77777777" w:rsidR="00080102" w:rsidRDefault="00080102" w:rsidP="00080102">
            <w:pPr>
              <w:ind w:left="100"/>
              <w:rPr>
                <w:sz w:val="2"/>
                <w:szCs w:val="2"/>
              </w:rPr>
            </w:pPr>
          </w:p>
        </w:tc>
        <w:tc>
          <w:tcPr>
            <w:tcW w:w="2699" w:type="dxa"/>
            <w:tcBorders>
              <w:top w:val="single" w:sz="4" w:space="0" w:color="000000"/>
              <w:left w:val="single" w:sz="4" w:space="0" w:color="000000"/>
              <w:bottom w:val="single" w:sz="4" w:space="0" w:color="000000"/>
              <w:right w:val="single" w:sz="4" w:space="0" w:color="000000"/>
            </w:tcBorders>
          </w:tcPr>
          <w:p w14:paraId="35AAB282" w14:textId="77777777" w:rsidR="00080102" w:rsidRDefault="00080102" w:rsidP="00080102">
            <w:pPr>
              <w:pStyle w:val="TableParagraph"/>
              <w:ind w:left="100"/>
              <w:rPr>
                <w:b/>
                <w:sz w:val="18"/>
              </w:rPr>
            </w:pPr>
          </w:p>
          <w:p w14:paraId="708EE7C3" w14:textId="77777777" w:rsidR="00080102" w:rsidRDefault="00080102" w:rsidP="00080102">
            <w:pPr>
              <w:pStyle w:val="TableParagraph"/>
              <w:spacing w:before="112"/>
              <w:ind w:left="100" w:right="234"/>
              <w:rPr>
                <w:b/>
                <w:sz w:val="18"/>
              </w:rPr>
            </w:pPr>
            <w:r>
              <w:rPr>
                <w:b/>
                <w:sz w:val="18"/>
              </w:rPr>
              <w:t>Surface Water Distance from</w:t>
            </w:r>
            <w:r>
              <w:rPr>
                <w:b/>
                <w:spacing w:val="-38"/>
                <w:sz w:val="18"/>
              </w:rPr>
              <w:t xml:space="preserve"> </w:t>
            </w:r>
            <w:r>
              <w:rPr>
                <w:b/>
                <w:sz w:val="18"/>
              </w:rPr>
              <w:t>Untreated</w:t>
            </w:r>
            <w:r>
              <w:rPr>
                <w:b/>
                <w:spacing w:val="-1"/>
                <w:sz w:val="18"/>
              </w:rPr>
              <w:t xml:space="preserve"> </w:t>
            </w:r>
            <w:r>
              <w:rPr>
                <w:b/>
                <w:sz w:val="18"/>
              </w:rPr>
              <w:t>Manure</w:t>
            </w:r>
          </w:p>
        </w:tc>
        <w:tc>
          <w:tcPr>
            <w:tcW w:w="2250" w:type="dxa"/>
            <w:tcBorders>
              <w:top w:val="single" w:sz="4" w:space="0" w:color="000000"/>
              <w:left w:val="single" w:sz="4" w:space="0" w:color="000000"/>
              <w:bottom w:val="single" w:sz="4" w:space="0" w:color="000000"/>
              <w:right w:val="single" w:sz="4" w:space="0" w:color="000000"/>
            </w:tcBorders>
          </w:tcPr>
          <w:p w14:paraId="355E0912" w14:textId="77777777" w:rsidR="00080102" w:rsidRDefault="00080102" w:rsidP="00080102">
            <w:pPr>
              <w:pStyle w:val="TableParagraph"/>
              <w:ind w:left="100"/>
              <w:rPr>
                <w:b/>
                <w:sz w:val="18"/>
              </w:rPr>
            </w:pPr>
          </w:p>
          <w:p w14:paraId="738EBA4C" w14:textId="77777777" w:rsidR="00080102" w:rsidRDefault="00080102" w:rsidP="00080102">
            <w:pPr>
              <w:pStyle w:val="TableParagraph"/>
              <w:spacing w:before="3"/>
              <w:ind w:left="100"/>
              <w:rPr>
                <w:b/>
                <w:sz w:val="18"/>
              </w:rPr>
            </w:pPr>
          </w:p>
          <w:p w14:paraId="458DEFBE" w14:textId="77777777" w:rsidR="00080102" w:rsidRDefault="00080102" w:rsidP="00080102">
            <w:pPr>
              <w:pStyle w:val="TableParagraph"/>
              <w:ind w:left="100" w:right="615"/>
              <w:jc w:val="center"/>
              <w:rPr>
                <w:sz w:val="18"/>
              </w:rPr>
            </w:pPr>
            <w:r>
              <w:rPr>
                <w:sz w:val="18"/>
              </w:rPr>
              <w:t>100-300</w:t>
            </w:r>
            <w:r>
              <w:rPr>
                <w:spacing w:val="-1"/>
                <w:sz w:val="18"/>
              </w:rPr>
              <w:t xml:space="preserve"> </w:t>
            </w:r>
            <w:r>
              <w:rPr>
                <w:sz w:val="18"/>
              </w:rPr>
              <w:t>feet</w:t>
            </w:r>
          </w:p>
        </w:tc>
        <w:tc>
          <w:tcPr>
            <w:tcW w:w="3510" w:type="dxa"/>
            <w:tcBorders>
              <w:top w:val="single" w:sz="4" w:space="0" w:color="000000"/>
              <w:left w:val="single" w:sz="4" w:space="0" w:color="000000"/>
              <w:bottom w:val="single" w:sz="4" w:space="0" w:color="000000"/>
              <w:right w:val="single" w:sz="4" w:space="0" w:color="000000"/>
            </w:tcBorders>
          </w:tcPr>
          <w:p w14:paraId="713328DB" w14:textId="77777777" w:rsidR="00080102" w:rsidRDefault="00080102" w:rsidP="00080102">
            <w:pPr>
              <w:pStyle w:val="TableParagraph"/>
              <w:spacing w:line="220" w:lineRule="atLeast"/>
              <w:ind w:left="100" w:right="78"/>
              <w:rPr>
                <w:sz w:val="18"/>
              </w:rPr>
            </w:pPr>
            <w:r>
              <w:rPr>
                <w:sz w:val="18"/>
              </w:rPr>
              <w:t>History of risk identification, distance from</w:t>
            </w:r>
            <w:r>
              <w:rPr>
                <w:spacing w:val="1"/>
                <w:sz w:val="18"/>
              </w:rPr>
              <w:t xml:space="preserve"> </w:t>
            </w:r>
            <w:r>
              <w:rPr>
                <w:sz w:val="18"/>
              </w:rPr>
              <w:t>adjacent operation, topography, opportunity</w:t>
            </w:r>
            <w:r>
              <w:rPr>
                <w:spacing w:val="-38"/>
                <w:sz w:val="18"/>
              </w:rPr>
              <w:t xml:space="preserve"> </w:t>
            </w:r>
            <w:r>
              <w:rPr>
                <w:sz w:val="18"/>
              </w:rPr>
              <w:t>for water run off through or from untreated</w:t>
            </w:r>
            <w:r>
              <w:rPr>
                <w:spacing w:val="1"/>
                <w:sz w:val="18"/>
              </w:rPr>
              <w:t xml:space="preserve"> </w:t>
            </w:r>
            <w:r>
              <w:rPr>
                <w:sz w:val="18"/>
              </w:rPr>
              <w:t>manure or composting operations, flooding,</w:t>
            </w:r>
            <w:r>
              <w:rPr>
                <w:spacing w:val="1"/>
                <w:sz w:val="18"/>
              </w:rPr>
              <w:t xml:space="preserve"> </w:t>
            </w:r>
            <w:r>
              <w:rPr>
                <w:sz w:val="18"/>
              </w:rPr>
              <w:t>soil</w:t>
            </w:r>
            <w:r>
              <w:rPr>
                <w:spacing w:val="-2"/>
                <w:sz w:val="18"/>
              </w:rPr>
              <w:t xml:space="preserve"> </w:t>
            </w:r>
            <w:r>
              <w:rPr>
                <w:sz w:val="18"/>
              </w:rPr>
              <w:t>leaching</w:t>
            </w:r>
          </w:p>
        </w:tc>
        <w:tc>
          <w:tcPr>
            <w:tcW w:w="3599" w:type="dxa"/>
            <w:tcBorders>
              <w:top w:val="single" w:sz="4" w:space="0" w:color="000000"/>
              <w:left w:val="single" w:sz="4" w:space="0" w:color="000000"/>
              <w:bottom w:val="single" w:sz="4" w:space="0" w:color="000000"/>
            </w:tcBorders>
          </w:tcPr>
          <w:p w14:paraId="52B35BC8" w14:textId="77777777" w:rsidR="00080102" w:rsidRDefault="00080102" w:rsidP="00080102">
            <w:pPr>
              <w:pStyle w:val="TableParagraph"/>
              <w:spacing w:before="3"/>
              <w:ind w:left="100"/>
              <w:rPr>
                <w:b/>
                <w:sz w:val="18"/>
              </w:rPr>
            </w:pPr>
          </w:p>
          <w:p w14:paraId="45D4FC2B" w14:textId="77777777" w:rsidR="00080102" w:rsidRDefault="00080102" w:rsidP="00080102">
            <w:pPr>
              <w:pStyle w:val="TableParagraph"/>
              <w:ind w:left="100" w:right="276"/>
              <w:rPr>
                <w:sz w:val="18"/>
              </w:rPr>
            </w:pPr>
            <w:r>
              <w:rPr>
                <w:sz w:val="18"/>
              </w:rPr>
              <w:t>Adjacent operation management practices,</w:t>
            </w:r>
            <w:r>
              <w:rPr>
                <w:spacing w:val="-38"/>
                <w:sz w:val="18"/>
              </w:rPr>
              <w:t xml:space="preserve"> </w:t>
            </w:r>
            <w:r>
              <w:rPr>
                <w:sz w:val="18"/>
              </w:rPr>
              <w:t>increased monitoring, preventive barriers,</w:t>
            </w:r>
            <w:r>
              <w:rPr>
                <w:spacing w:val="1"/>
                <w:sz w:val="18"/>
              </w:rPr>
              <w:t xml:space="preserve"> </w:t>
            </w:r>
            <w:r>
              <w:rPr>
                <w:sz w:val="18"/>
              </w:rPr>
              <w:t>water</w:t>
            </w:r>
            <w:r>
              <w:rPr>
                <w:spacing w:val="-2"/>
                <w:sz w:val="18"/>
              </w:rPr>
              <w:t xml:space="preserve"> </w:t>
            </w:r>
            <w:r>
              <w:rPr>
                <w:sz w:val="18"/>
              </w:rPr>
              <w:t>treatment</w:t>
            </w:r>
          </w:p>
        </w:tc>
      </w:tr>
      <w:tr w:rsidR="00080102" w14:paraId="7D9C79B1" w14:textId="77777777" w:rsidTr="00B91864">
        <w:trPr>
          <w:trHeight w:val="1364"/>
        </w:trPr>
        <w:tc>
          <w:tcPr>
            <w:tcW w:w="2420" w:type="dxa"/>
            <w:vMerge/>
            <w:tcBorders>
              <w:top w:val="nil"/>
              <w:right w:val="single" w:sz="4" w:space="0" w:color="000000"/>
            </w:tcBorders>
          </w:tcPr>
          <w:p w14:paraId="67209DAA" w14:textId="77777777" w:rsidR="00080102" w:rsidRDefault="00080102" w:rsidP="00080102">
            <w:pPr>
              <w:ind w:left="100"/>
              <w:rPr>
                <w:sz w:val="2"/>
                <w:szCs w:val="2"/>
              </w:rPr>
            </w:pPr>
          </w:p>
        </w:tc>
        <w:tc>
          <w:tcPr>
            <w:tcW w:w="2699" w:type="dxa"/>
            <w:tcBorders>
              <w:top w:val="single" w:sz="4" w:space="0" w:color="000000"/>
              <w:left w:val="single" w:sz="4" w:space="0" w:color="000000"/>
              <w:right w:val="single" w:sz="4" w:space="0" w:color="000000"/>
            </w:tcBorders>
          </w:tcPr>
          <w:p w14:paraId="694D6343" w14:textId="77777777" w:rsidR="00080102" w:rsidRDefault="00080102" w:rsidP="00080102">
            <w:pPr>
              <w:pStyle w:val="TableParagraph"/>
              <w:ind w:left="100"/>
              <w:rPr>
                <w:b/>
                <w:sz w:val="18"/>
              </w:rPr>
            </w:pPr>
          </w:p>
          <w:p w14:paraId="58E5FFBE" w14:textId="77777777" w:rsidR="00080102" w:rsidRDefault="00080102" w:rsidP="00080102">
            <w:pPr>
              <w:pStyle w:val="TableParagraph"/>
              <w:spacing w:before="8"/>
              <w:ind w:left="100"/>
              <w:rPr>
                <w:b/>
                <w:sz w:val="19"/>
              </w:rPr>
            </w:pPr>
          </w:p>
          <w:p w14:paraId="0A910646" w14:textId="77777777" w:rsidR="00080102" w:rsidRDefault="00080102" w:rsidP="00080102">
            <w:pPr>
              <w:pStyle w:val="TableParagraph"/>
              <w:ind w:left="100" w:right="137"/>
              <w:rPr>
                <w:b/>
                <w:sz w:val="18"/>
              </w:rPr>
            </w:pPr>
            <w:r>
              <w:rPr>
                <w:b/>
                <w:sz w:val="18"/>
              </w:rPr>
              <w:t>Water Storage and Conveyance</w:t>
            </w:r>
            <w:r>
              <w:rPr>
                <w:b/>
                <w:spacing w:val="-38"/>
                <w:sz w:val="18"/>
              </w:rPr>
              <w:t xml:space="preserve"> </w:t>
            </w:r>
            <w:r>
              <w:rPr>
                <w:b/>
                <w:sz w:val="18"/>
              </w:rPr>
              <w:t>systems</w:t>
            </w:r>
          </w:p>
        </w:tc>
        <w:tc>
          <w:tcPr>
            <w:tcW w:w="2250" w:type="dxa"/>
            <w:tcBorders>
              <w:top w:val="single" w:sz="4" w:space="0" w:color="000000"/>
              <w:left w:val="single" w:sz="4" w:space="0" w:color="000000"/>
              <w:right w:val="single" w:sz="4" w:space="0" w:color="000000"/>
            </w:tcBorders>
          </w:tcPr>
          <w:p w14:paraId="78AA74A2" w14:textId="77777777" w:rsidR="00080102" w:rsidRDefault="00080102" w:rsidP="00080102">
            <w:pPr>
              <w:pStyle w:val="TableParagraph"/>
              <w:ind w:left="100"/>
              <w:rPr>
                <w:b/>
                <w:sz w:val="18"/>
              </w:rPr>
            </w:pPr>
          </w:p>
          <w:p w14:paraId="3E495673" w14:textId="77777777" w:rsidR="00080102" w:rsidRDefault="00080102" w:rsidP="00080102">
            <w:pPr>
              <w:pStyle w:val="TableParagraph"/>
              <w:ind w:left="100"/>
              <w:rPr>
                <w:b/>
                <w:sz w:val="18"/>
              </w:rPr>
            </w:pPr>
          </w:p>
          <w:p w14:paraId="1E864D53" w14:textId="77777777" w:rsidR="00080102" w:rsidRDefault="00080102" w:rsidP="00080102">
            <w:pPr>
              <w:pStyle w:val="TableParagraph"/>
              <w:spacing w:before="129"/>
              <w:ind w:left="100" w:right="615"/>
              <w:jc w:val="center"/>
              <w:rPr>
                <w:sz w:val="18"/>
              </w:rPr>
            </w:pPr>
            <w:r>
              <w:rPr>
                <w:sz w:val="18"/>
              </w:rPr>
              <w:t>30--300 feet</w:t>
            </w:r>
          </w:p>
        </w:tc>
        <w:tc>
          <w:tcPr>
            <w:tcW w:w="3510" w:type="dxa"/>
            <w:tcBorders>
              <w:top w:val="single" w:sz="4" w:space="0" w:color="000000"/>
              <w:left w:val="single" w:sz="4" w:space="0" w:color="000000"/>
              <w:right w:val="single" w:sz="4" w:space="0" w:color="000000"/>
            </w:tcBorders>
          </w:tcPr>
          <w:p w14:paraId="215130F0" w14:textId="77777777" w:rsidR="00080102" w:rsidRDefault="00080102" w:rsidP="00080102">
            <w:pPr>
              <w:pStyle w:val="TableParagraph"/>
              <w:spacing w:before="130"/>
              <w:ind w:left="100" w:right="142"/>
              <w:rPr>
                <w:sz w:val="18"/>
              </w:rPr>
            </w:pPr>
            <w:r>
              <w:rPr>
                <w:sz w:val="18"/>
              </w:rPr>
              <w:t>History of risk identification, distance from</w:t>
            </w:r>
            <w:r>
              <w:rPr>
                <w:spacing w:val="1"/>
                <w:sz w:val="18"/>
              </w:rPr>
              <w:t xml:space="preserve"> </w:t>
            </w:r>
            <w:r>
              <w:rPr>
                <w:sz w:val="18"/>
              </w:rPr>
              <w:t>adjacent operation, topography, flooding,</w:t>
            </w:r>
            <w:r>
              <w:rPr>
                <w:spacing w:val="1"/>
                <w:sz w:val="18"/>
              </w:rPr>
              <w:t xml:space="preserve"> </w:t>
            </w:r>
            <w:r>
              <w:rPr>
                <w:sz w:val="18"/>
              </w:rPr>
              <w:t>animal</w:t>
            </w:r>
            <w:r>
              <w:rPr>
                <w:spacing w:val="-4"/>
                <w:sz w:val="18"/>
              </w:rPr>
              <w:t xml:space="preserve"> </w:t>
            </w:r>
            <w:r>
              <w:rPr>
                <w:sz w:val="18"/>
              </w:rPr>
              <w:t>Intrusion,</w:t>
            </w:r>
            <w:r>
              <w:rPr>
                <w:spacing w:val="-3"/>
                <w:sz w:val="18"/>
              </w:rPr>
              <w:t xml:space="preserve"> </w:t>
            </w:r>
            <w:r>
              <w:rPr>
                <w:sz w:val="18"/>
              </w:rPr>
              <w:t>trash</w:t>
            </w:r>
            <w:r>
              <w:rPr>
                <w:spacing w:val="-2"/>
                <w:sz w:val="18"/>
              </w:rPr>
              <w:t xml:space="preserve"> </w:t>
            </w:r>
            <w:r>
              <w:rPr>
                <w:sz w:val="18"/>
              </w:rPr>
              <w:t>and</w:t>
            </w:r>
            <w:r>
              <w:rPr>
                <w:spacing w:val="-2"/>
                <w:sz w:val="18"/>
              </w:rPr>
              <w:t xml:space="preserve"> </w:t>
            </w:r>
            <w:r>
              <w:rPr>
                <w:sz w:val="18"/>
              </w:rPr>
              <w:t>debris,</w:t>
            </w:r>
            <w:r>
              <w:rPr>
                <w:spacing w:val="-4"/>
                <w:sz w:val="18"/>
              </w:rPr>
              <w:t xml:space="preserve"> </w:t>
            </w:r>
            <w:r>
              <w:rPr>
                <w:sz w:val="18"/>
              </w:rPr>
              <w:t>excessive</w:t>
            </w:r>
            <w:r>
              <w:rPr>
                <w:spacing w:val="-37"/>
                <w:sz w:val="18"/>
              </w:rPr>
              <w:t xml:space="preserve"> </w:t>
            </w:r>
            <w:r>
              <w:rPr>
                <w:sz w:val="18"/>
              </w:rPr>
              <w:t>vegetation, integrity of water storage,</w:t>
            </w:r>
            <w:r>
              <w:rPr>
                <w:spacing w:val="1"/>
                <w:sz w:val="18"/>
              </w:rPr>
              <w:t xml:space="preserve"> </w:t>
            </w:r>
            <w:r>
              <w:rPr>
                <w:sz w:val="18"/>
              </w:rPr>
              <w:t>conveyance</w:t>
            </w:r>
            <w:r>
              <w:rPr>
                <w:spacing w:val="-1"/>
                <w:sz w:val="18"/>
              </w:rPr>
              <w:t xml:space="preserve"> </w:t>
            </w:r>
            <w:r>
              <w:rPr>
                <w:sz w:val="18"/>
              </w:rPr>
              <w:t>and</w:t>
            </w:r>
            <w:r>
              <w:rPr>
                <w:spacing w:val="-1"/>
                <w:sz w:val="18"/>
              </w:rPr>
              <w:t xml:space="preserve"> </w:t>
            </w:r>
            <w:r>
              <w:rPr>
                <w:sz w:val="18"/>
              </w:rPr>
              <w:t>distribution</w:t>
            </w:r>
          </w:p>
        </w:tc>
        <w:tc>
          <w:tcPr>
            <w:tcW w:w="3599" w:type="dxa"/>
            <w:tcBorders>
              <w:top w:val="single" w:sz="4" w:space="0" w:color="000000"/>
              <w:left w:val="single" w:sz="4" w:space="0" w:color="000000"/>
            </w:tcBorders>
          </w:tcPr>
          <w:p w14:paraId="42CF1B1D" w14:textId="77777777" w:rsidR="00080102" w:rsidRDefault="00080102" w:rsidP="00080102">
            <w:pPr>
              <w:pStyle w:val="TableParagraph"/>
              <w:ind w:left="100"/>
              <w:rPr>
                <w:b/>
                <w:sz w:val="18"/>
              </w:rPr>
            </w:pPr>
          </w:p>
          <w:p w14:paraId="1E4FFCA8" w14:textId="77777777" w:rsidR="00080102" w:rsidRDefault="00080102" w:rsidP="00080102">
            <w:pPr>
              <w:pStyle w:val="TableParagraph"/>
              <w:spacing w:before="129"/>
              <w:ind w:left="100" w:right="161"/>
              <w:rPr>
                <w:sz w:val="18"/>
              </w:rPr>
            </w:pPr>
            <w:r>
              <w:rPr>
                <w:sz w:val="18"/>
              </w:rPr>
              <w:t>Adjacent operation management practices,</w:t>
            </w:r>
            <w:r>
              <w:rPr>
                <w:spacing w:val="1"/>
                <w:sz w:val="18"/>
              </w:rPr>
              <w:t xml:space="preserve"> </w:t>
            </w:r>
            <w:r>
              <w:rPr>
                <w:sz w:val="18"/>
              </w:rPr>
              <w:t>increased monitoring, type of system (closed</w:t>
            </w:r>
            <w:r>
              <w:rPr>
                <w:spacing w:val="-38"/>
                <w:sz w:val="18"/>
              </w:rPr>
              <w:t xml:space="preserve"> </w:t>
            </w:r>
            <w:r>
              <w:rPr>
                <w:sz w:val="18"/>
              </w:rPr>
              <w:t>vs</w:t>
            </w:r>
            <w:r>
              <w:rPr>
                <w:spacing w:val="-1"/>
                <w:sz w:val="18"/>
              </w:rPr>
              <w:t xml:space="preserve"> </w:t>
            </w:r>
            <w:r>
              <w:rPr>
                <w:sz w:val="18"/>
              </w:rPr>
              <w:t>open),</w:t>
            </w:r>
            <w:r>
              <w:rPr>
                <w:spacing w:val="-1"/>
                <w:sz w:val="18"/>
              </w:rPr>
              <w:t xml:space="preserve"> </w:t>
            </w:r>
            <w:r>
              <w:rPr>
                <w:sz w:val="18"/>
              </w:rPr>
              <w:t>water</w:t>
            </w:r>
            <w:r>
              <w:rPr>
                <w:spacing w:val="-1"/>
                <w:sz w:val="18"/>
              </w:rPr>
              <w:t xml:space="preserve"> </w:t>
            </w:r>
            <w:r>
              <w:rPr>
                <w:sz w:val="18"/>
              </w:rPr>
              <w:t>treatment</w:t>
            </w:r>
          </w:p>
        </w:tc>
      </w:tr>
      <w:tr w:rsidR="00080102" w14:paraId="2711DBC2" w14:textId="77777777" w:rsidTr="00B91864">
        <w:trPr>
          <w:trHeight w:val="658"/>
        </w:trPr>
        <w:tc>
          <w:tcPr>
            <w:tcW w:w="2420" w:type="dxa"/>
            <w:tcBorders>
              <w:right w:val="single" w:sz="4" w:space="0" w:color="000000"/>
            </w:tcBorders>
          </w:tcPr>
          <w:p w14:paraId="76F57222" w14:textId="77777777" w:rsidR="00080102" w:rsidRDefault="00080102" w:rsidP="00080102">
            <w:pPr>
              <w:pStyle w:val="TableParagraph"/>
              <w:spacing w:before="4"/>
              <w:ind w:left="100"/>
              <w:rPr>
                <w:b/>
                <w:sz w:val="16"/>
              </w:rPr>
            </w:pPr>
          </w:p>
          <w:p w14:paraId="412885DA" w14:textId="77777777" w:rsidR="00080102" w:rsidRDefault="00080102" w:rsidP="00080102">
            <w:pPr>
              <w:pStyle w:val="TableParagraph"/>
              <w:ind w:left="100" w:right="257"/>
              <w:jc w:val="center"/>
              <w:rPr>
                <w:b/>
                <w:sz w:val="20"/>
              </w:rPr>
            </w:pPr>
            <w:r>
              <w:rPr>
                <w:b/>
                <w:sz w:val="20"/>
              </w:rPr>
              <w:t>Urban</w:t>
            </w:r>
            <w:r>
              <w:rPr>
                <w:b/>
                <w:spacing w:val="-3"/>
                <w:sz w:val="20"/>
              </w:rPr>
              <w:t xml:space="preserve"> </w:t>
            </w:r>
            <w:r>
              <w:rPr>
                <w:b/>
                <w:sz w:val="20"/>
              </w:rPr>
              <w:t>Settings</w:t>
            </w:r>
          </w:p>
        </w:tc>
        <w:tc>
          <w:tcPr>
            <w:tcW w:w="2699" w:type="dxa"/>
            <w:tcBorders>
              <w:left w:val="single" w:sz="4" w:space="0" w:color="000000"/>
              <w:right w:val="single" w:sz="4" w:space="0" w:color="000000"/>
            </w:tcBorders>
          </w:tcPr>
          <w:p w14:paraId="4AA3CDA4" w14:textId="77777777" w:rsidR="00080102" w:rsidRDefault="00080102" w:rsidP="00080102">
            <w:pPr>
              <w:pStyle w:val="TableParagraph"/>
              <w:spacing w:before="103"/>
              <w:ind w:left="100" w:right="149"/>
              <w:rPr>
                <w:b/>
                <w:sz w:val="18"/>
              </w:rPr>
            </w:pPr>
            <w:r>
              <w:rPr>
                <w:b/>
                <w:sz w:val="18"/>
              </w:rPr>
              <w:t>Homes or other building with a</w:t>
            </w:r>
            <w:r>
              <w:rPr>
                <w:b/>
                <w:spacing w:val="-38"/>
                <w:sz w:val="18"/>
              </w:rPr>
              <w:t xml:space="preserve"> </w:t>
            </w:r>
            <w:r>
              <w:rPr>
                <w:b/>
                <w:sz w:val="18"/>
              </w:rPr>
              <w:t>septic</w:t>
            </w:r>
            <w:r>
              <w:rPr>
                <w:b/>
                <w:spacing w:val="-1"/>
                <w:sz w:val="18"/>
              </w:rPr>
              <w:t xml:space="preserve"> </w:t>
            </w:r>
            <w:r>
              <w:rPr>
                <w:b/>
                <w:sz w:val="18"/>
              </w:rPr>
              <w:t>leach</w:t>
            </w:r>
            <w:r>
              <w:rPr>
                <w:b/>
                <w:spacing w:val="-1"/>
                <w:sz w:val="18"/>
              </w:rPr>
              <w:t xml:space="preserve"> </w:t>
            </w:r>
            <w:r>
              <w:rPr>
                <w:b/>
                <w:sz w:val="18"/>
              </w:rPr>
              <w:t>field</w:t>
            </w:r>
          </w:p>
        </w:tc>
        <w:tc>
          <w:tcPr>
            <w:tcW w:w="2250" w:type="dxa"/>
            <w:tcBorders>
              <w:left w:val="single" w:sz="4" w:space="0" w:color="000000"/>
              <w:right w:val="single" w:sz="4" w:space="0" w:color="000000"/>
            </w:tcBorders>
          </w:tcPr>
          <w:p w14:paraId="0914F76E" w14:textId="77777777" w:rsidR="00080102" w:rsidRDefault="00080102" w:rsidP="00080102">
            <w:pPr>
              <w:pStyle w:val="TableParagraph"/>
              <w:spacing w:before="5"/>
              <w:ind w:left="100"/>
              <w:rPr>
                <w:b/>
                <w:sz w:val="17"/>
              </w:rPr>
            </w:pPr>
          </w:p>
          <w:p w14:paraId="0464EB31" w14:textId="77777777" w:rsidR="00080102" w:rsidRDefault="00080102" w:rsidP="00080102">
            <w:pPr>
              <w:pStyle w:val="TableParagraph"/>
              <w:ind w:left="100" w:right="615"/>
              <w:jc w:val="center"/>
              <w:rPr>
                <w:sz w:val="18"/>
              </w:rPr>
            </w:pPr>
            <w:r>
              <w:rPr>
                <w:sz w:val="18"/>
              </w:rPr>
              <w:t>30</w:t>
            </w:r>
            <w:r>
              <w:rPr>
                <w:spacing w:val="-1"/>
                <w:sz w:val="18"/>
              </w:rPr>
              <w:t xml:space="preserve"> </w:t>
            </w:r>
            <w:r>
              <w:rPr>
                <w:sz w:val="18"/>
              </w:rPr>
              <w:t>feet</w:t>
            </w:r>
          </w:p>
        </w:tc>
        <w:tc>
          <w:tcPr>
            <w:tcW w:w="3510" w:type="dxa"/>
            <w:tcBorders>
              <w:left w:val="single" w:sz="4" w:space="0" w:color="000000"/>
              <w:right w:val="single" w:sz="4" w:space="0" w:color="000000"/>
            </w:tcBorders>
          </w:tcPr>
          <w:p w14:paraId="2E9F5B11" w14:textId="77777777" w:rsidR="00080102" w:rsidRDefault="00080102" w:rsidP="00080102">
            <w:pPr>
              <w:pStyle w:val="TableParagraph"/>
              <w:spacing w:line="213" w:lineRule="exact"/>
              <w:ind w:left="100"/>
              <w:rPr>
                <w:sz w:val="18"/>
              </w:rPr>
            </w:pPr>
            <w:r>
              <w:rPr>
                <w:sz w:val="18"/>
              </w:rPr>
              <w:t>History</w:t>
            </w:r>
            <w:r>
              <w:rPr>
                <w:spacing w:val="-4"/>
                <w:sz w:val="18"/>
              </w:rPr>
              <w:t xml:space="preserve"> </w:t>
            </w:r>
            <w:r>
              <w:rPr>
                <w:sz w:val="18"/>
              </w:rPr>
              <w:t>of</w:t>
            </w:r>
            <w:r>
              <w:rPr>
                <w:spacing w:val="-3"/>
                <w:sz w:val="18"/>
              </w:rPr>
              <w:t xml:space="preserve"> </w:t>
            </w:r>
            <w:r>
              <w:rPr>
                <w:sz w:val="18"/>
              </w:rPr>
              <w:t>risk</w:t>
            </w:r>
            <w:r>
              <w:rPr>
                <w:spacing w:val="-2"/>
                <w:sz w:val="18"/>
              </w:rPr>
              <w:t xml:space="preserve"> </w:t>
            </w:r>
            <w:r>
              <w:rPr>
                <w:sz w:val="18"/>
              </w:rPr>
              <w:t>identification,</w:t>
            </w:r>
            <w:r>
              <w:rPr>
                <w:spacing w:val="-4"/>
                <w:sz w:val="18"/>
              </w:rPr>
              <w:t xml:space="preserve"> </w:t>
            </w:r>
            <w:r>
              <w:rPr>
                <w:sz w:val="18"/>
              </w:rPr>
              <w:t>distance,</w:t>
            </w:r>
          </w:p>
          <w:p w14:paraId="327571B8" w14:textId="77777777" w:rsidR="00080102" w:rsidRDefault="00080102" w:rsidP="00080102">
            <w:pPr>
              <w:pStyle w:val="TableParagraph"/>
              <w:spacing w:line="220" w:lineRule="atLeast"/>
              <w:ind w:left="100" w:right="471"/>
              <w:rPr>
                <w:sz w:val="18"/>
              </w:rPr>
            </w:pPr>
            <w:r>
              <w:rPr>
                <w:sz w:val="18"/>
              </w:rPr>
              <w:t>topography, leach field status (active vs</w:t>
            </w:r>
            <w:r>
              <w:rPr>
                <w:spacing w:val="-39"/>
                <w:sz w:val="18"/>
              </w:rPr>
              <w:t xml:space="preserve"> </w:t>
            </w:r>
            <w:r>
              <w:rPr>
                <w:sz w:val="18"/>
              </w:rPr>
              <w:t>inactive),</w:t>
            </w:r>
            <w:r>
              <w:rPr>
                <w:spacing w:val="-2"/>
                <w:sz w:val="18"/>
              </w:rPr>
              <w:t xml:space="preserve"> </w:t>
            </w:r>
            <w:r>
              <w:rPr>
                <w:sz w:val="18"/>
              </w:rPr>
              <w:t>runoff</w:t>
            </w:r>
          </w:p>
        </w:tc>
        <w:tc>
          <w:tcPr>
            <w:tcW w:w="3599" w:type="dxa"/>
            <w:tcBorders>
              <w:left w:val="single" w:sz="4" w:space="0" w:color="000000"/>
            </w:tcBorders>
          </w:tcPr>
          <w:p w14:paraId="5E9871D0" w14:textId="77777777" w:rsidR="00080102" w:rsidRDefault="00080102" w:rsidP="00080102">
            <w:pPr>
              <w:pStyle w:val="TableParagraph"/>
              <w:spacing w:before="5"/>
              <w:ind w:left="100"/>
              <w:rPr>
                <w:b/>
                <w:sz w:val="17"/>
              </w:rPr>
            </w:pPr>
          </w:p>
          <w:p w14:paraId="19532DD4" w14:textId="77777777" w:rsidR="00080102" w:rsidRDefault="00080102" w:rsidP="00080102">
            <w:pPr>
              <w:pStyle w:val="TableParagraph"/>
              <w:ind w:left="100" w:right="142"/>
              <w:jc w:val="center"/>
              <w:rPr>
                <w:sz w:val="18"/>
              </w:rPr>
            </w:pPr>
            <w:r>
              <w:rPr>
                <w:sz w:val="18"/>
              </w:rPr>
              <w:t>Preventive</w:t>
            </w:r>
            <w:r>
              <w:rPr>
                <w:spacing w:val="-4"/>
                <w:sz w:val="18"/>
              </w:rPr>
              <w:t xml:space="preserve"> </w:t>
            </w:r>
            <w:r>
              <w:rPr>
                <w:sz w:val="18"/>
              </w:rPr>
              <w:t>barriers,</w:t>
            </w:r>
            <w:r>
              <w:rPr>
                <w:spacing w:val="-3"/>
                <w:sz w:val="18"/>
              </w:rPr>
              <w:t xml:space="preserve"> </w:t>
            </w:r>
            <w:r>
              <w:rPr>
                <w:sz w:val="18"/>
              </w:rPr>
              <w:t>knowledge</w:t>
            </w:r>
            <w:r>
              <w:rPr>
                <w:spacing w:val="-4"/>
                <w:sz w:val="18"/>
              </w:rPr>
              <w:t xml:space="preserve"> </w:t>
            </w:r>
            <w:r>
              <w:rPr>
                <w:sz w:val="18"/>
              </w:rPr>
              <w:t>of</w:t>
            </w:r>
            <w:r>
              <w:rPr>
                <w:spacing w:val="-2"/>
                <w:sz w:val="18"/>
              </w:rPr>
              <w:t xml:space="preserve"> </w:t>
            </w:r>
            <w:r>
              <w:rPr>
                <w:sz w:val="18"/>
              </w:rPr>
              <w:t>septic</w:t>
            </w:r>
            <w:r>
              <w:rPr>
                <w:spacing w:val="-4"/>
                <w:sz w:val="18"/>
              </w:rPr>
              <w:t xml:space="preserve"> </w:t>
            </w:r>
            <w:r>
              <w:rPr>
                <w:sz w:val="18"/>
              </w:rPr>
              <w:t>field</w:t>
            </w:r>
          </w:p>
        </w:tc>
      </w:tr>
      <w:tr w:rsidR="00080102" w14:paraId="10F69201" w14:textId="77777777" w:rsidTr="00B91864">
        <w:trPr>
          <w:trHeight w:val="1224"/>
        </w:trPr>
        <w:tc>
          <w:tcPr>
            <w:tcW w:w="2420" w:type="dxa"/>
            <w:tcBorders>
              <w:right w:val="single" w:sz="4" w:space="0" w:color="000000"/>
            </w:tcBorders>
          </w:tcPr>
          <w:p w14:paraId="73286EBA" w14:textId="77777777" w:rsidR="00080102" w:rsidRDefault="00080102" w:rsidP="00080102">
            <w:pPr>
              <w:pStyle w:val="TableParagraph"/>
              <w:spacing w:before="6"/>
              <w:ind w:left="100"/>
              <w:rPr>
                <w:b/>
                <w:sz w:val="29"/>
              </w:rPr>
            </w:pPr>
          </w:p>
          <w:p w14:paraId="712CB9D2" w14:textId="77777777" w:rsidR="00080102" w:rsidRDefault="00080102" w:rsidP="00080102">
            <w:pPr>
              <w:pStyle w:val="TableParagraph"/>
              <w:ind w:left="100" w:right="294" w:hanging="20"/>
              <w:rPr>
                <w:b/>
                <w:sz w:val="20"/>
              </w:rPr>
            </w:pPr>
            <w:r>
              <w:rPr>
                <w:b/>
                <w:sz w:val="20"/>
              </w:rPr>
              <w:t>Other Environmental</w:t>
            </w:r>
            <w:r>
              <w:rPr>
                <w:b/>
                <w:spacing w:val="-43"/>
                <w:sz w:val="20"/>
              </w:rPr>
              <w:t xml:space="preserve"> </w:t>
            </w:r>
            <w:r>
              <w:rPr>
                <w:b/>
                <w:sz w:val="20"/>
              </w:rPr>
              <w:t>Considerations</w:t>
            </w:r>
          </w:p>
        </w:tc>
        <w:tc>
          <w:tcPr>
            <w:tcW w:w="2699" w:type="dxa"/>
            <w:tcBorders>
              <w:left w:val="single" w:sz="4" w:space="0" w:color="000000"/>
              <w:right w:val="single" w:sz="4" w:space="0" w:color="000000"/>
            </w:tcBorders>
          </w:tcPr>
          <w:p w14:paraId="5BE1AEFD" w14:textId="77777777" w:rsidR="00080102" w:rsidRDefault="00080102" w:rsidP="00080102">
            <w:pPr>
              <w:pStyle w:val="TableParagraph"/>
              <w:ind w:left="100"/>
              <w:rPr>
                <w:b/>
                <w:sz w:val="18"/>
              </w:rPr>
            </w:pPr>
          </w:p>
          <w:p w14:paraId="7C0309EE" w14:textId="77777777" w:rsidR="00080102" w:rsidRDefault="00080102" w:rsidP="00080102">
            <w:pPr>
              <w:pStyle w:val="TableParagraph"/>
              <w:spacing w:before="7"/>
              <w:ind w:left="100"/>
              <w:rPr>
                <w:b/>
              </w:rPr>
            </w:pPr>
          </w:p>
          <w:p w14:paraId="1BA0F07D" w14:textId="77777777" w:rsidR="00080102" w:rsidRDefault="00080102" w:rsidP="00080102">
            <w:pPr>
              <w:pStyle w:val="TableParagraph"/>
              <w:ind w:left="100"/>
              <w:rPr>
                <w:b/>
                <w:sz w:val="18"/>
              </w:rPr>
            </w:pPr>
            <w:r>
              <w:rPr>
                <w:b/>
                <w:sz w:val="18"/>
              </w:rPr>
              <w:t>Habitat/Riparian</w:t>
            </w:r>
            <w:r>
              <w:rPr>
                <w:b/>
                <w:spacing w:val="-4"/>
                <w:sz w:val="18"/>
              </w:rPr>
              <w:t xml:space="preserve"> </w:t>
            </w:r>
            <w:r>
              <w:rPr>
                <w:b/>
                <w:sz w:val="18"/>
              </w:rPr>
              <w:t>Area</w:t>
            </w:r>
          </w:p>
        </w:tc>
        <w:tc>
          <w:tcPr>
            <w:tcW w:w="2250" w:type="dxa"/>
            <w:tcBorders>
              <w:left w:val="single" w:sz="4" w:space="0" w:color="000000"/>
              <w:right w:val="single" w:sz="4" w:space="0" w:color="000000"/>
            </w:tcBorders>
          </w:tcPr>
          <w:p w14:paraId="0836BD29" w14:textId="77777777" w:rsidR="00080102" w:rsidRDefault="00080102" w:rsidP="00080102">
            <w:pPr>
              <w:pStyle w:val="TableParagraph"/>
              <w:spacing w:before="7"/>
              <w:ind w:left="100"/>
              <w:rPr>
                <w:b/>
              </w:rPr>
            </w:pPr>
          </w:p>
          <w:p w14:paraId="370387E4" w14:textId="77777777" w:rsidR="00080102" w:rsidRDefault="00080102" w:rsidP="00080102">
            <w:pPr>
              <w:pStyle w:val="TableParagraph"/>
              <w:spacing w:before="1"/>
              <w:ind w:left="100" w:right="294"/>
              <w:rPr>
                <w:sz w:val="18"/>
              </w:rPr>
            </w:pPr>
            <w:r>
              <w:rPr>
                <w:sz w:val="18"/>
              </w:rPr>
              <w:t>The approximate safe</w:t>
            </w:r>
            <w:r>
              <w:rPr>
                <w:spacing w:val="1"/>
                <w:sz w:val="18"/>
              </w:rPr>
              <w:t xml:space="preserve"> </w:t>
            </w:r>
            <w:r>
              <w:rPr>
                <w:sz w:val="18"/>
              </w:rPr>
              <w:t>distance depends on risk</w:t>
            </w:r>
            <w:r>
              <w:rPr>
                <w:spacing w:val="-38"/>
                <w:sz w:val="18"/>
              </w:rPr>
              <w:t xml:space="preserve"> </w:t>
            </w:r>
            <w:r>
              <w:rPr>
                <w:sz w:val="18"/>
              </w:rPr>
              <w:t>and</w:t>
            </w:r>
            <w:r>
              <w:rPr>
                <w:spacing w:val="-2"/>
                <w:sz w:val="18"/>
              </w:rPr>
              <w:t xml:space="preserve"> </w:t>
            </w:r>
            <w:r>
              <w:rPr>
                <w:sz w:val="18"/>
              </w:rPr>
              <w:t>mitigation</w:t>
            </w:r>
            <w:r>
              <w:rPr>
                <w:spacing w:val="-2"/>
                <w:sz w:val="18"/>
              </w:rPr>
              <w:t xml:space="preserve"> </w:t>
            </w:r>
            <w:r>
              <w:rPr>
                <w:sz w:val="18"/>
              </w:rPr>
              <w:t>factors.</w:t>
            </w:r>
          </w:p>
        </w:tc>
        <w:tc>
          <w:tcPr>
            <w:tcW w:w="3510" w:type="dxa"/>
            <w:tcBorders>
              <w:left w:val="single" w:sz="4" w:space="0" w:color="000000"/>
              <w:right w:val="single" w:sz="4" w:space="0" w:color="000000"/>
            </w:tcBorders>
          </w:tcPr>
          <w:p w14:paraId="1D80FFEF" w14:textId="77777777" w:rsidR="00080102" w:rsidRDefault="00080102" w:rsidP="00080102">
            <w:pPr>
              <w:pStyle w:val="TableParagraph"/>
              <w:spacing w:before="7"/>
              <w:ind w:left="100"/>
              <w:rPr>
                <w:b/>
              </w:rPr>
            </w:pPr>
          </w:p>
          <w:p w14:paraId="78E73FF3" w14:textId="77777777" w:rsidR="00080102" w:rsidRDefault="00080102" w:rsidP="00080102">
            <w:pPr>
              <w:pStyle w:val="TableParagraph"/>
              <w:spacing w:before="1"/>
              <w:ind w:left="100" w:right="244"/>
              <w:rPr>
                <w:sz w:val="18"/>
              </w:rPr>
            </w:pPr>
            <w:r>
              <w:rPr>
                <w:sz w:val="18"/>
              </w:rPr>
              <w:t>History of risk identification, distance from</w:t>
            </w:r>
            <w:r>
              <w:rPr>
                <w:spacing w:val="-38"/>
                <w:sz w:val="18"/>
              </w:rPr>
              <w:t xml:space="preserve"> </w:t>
            </w:r>
            <w:r>
              <w:rPr>
                <w:sz w:val="18"/>
              </w:rPr>
              <w:t>potential risk, topography, potential for</w:t>
            </w:r>
            <w:r>
              <w:rPr>
                <w:spacing w:val="1"/>
                <w:sz w:val="18"/>
              </w:rPr>
              <w:t xml:space="preserve"> </w:t>
            </w:r>
            <w:r>
              <w:rPr>
                <w:sz w:val="18"/>
              </w:rPr>
              <w:t>animal</w:t>
            </w:r>
            <w:r>
              <w:rPr>
                <w:spacing w:val="-2"/>
                <w:sz w:val="18"/>
              </w:rPr>
              <w:t xml:space="preserve"> </w:t>
            </w:r>
            <w:r>
              <w:rPr>
                <w:sz w:val="18"/>
              </w:rPr>
              <w:t>intrusion,</w:t>
            </w:r>
            <w:r>
              <w:rPr>
                <w:spacing w:val="-1"/>
                <w:sz w:val="18"/>
              </w:rPr>
              <w:t xml:space="preserve"> </w:t>
            </w:r>
            <w:r>
              <w:rPr>
                <w:sz w:val="18"/>
              </w:rPr>
              <w:t>physical</w:t>
            </w:r>
            <w:r>
              <w:rPr>
                <w:spacing w:val="-2"/>
                <w:sz w:val="18"/>
              </w:rPr>
              <w:t xml:space="preserve"> </w:t>
            </w:r>
            <w:r>
              <w:rPr>
                <w:sz w:val="18"/>
              </w:rPr>
              <w:t>hazards</w:t>
            </w:r>
          </w:p>
        </w:tc>
        <w:tc>
          <w:tcPr>
            <w:tcW w:w="3599" w:type="dxa"/>
            <w:tcBorders>
              <w:left w:val="single" w:sz="4" w:space="0" w:color="000000"/>
            </w:tcBorders>
          </w:tcPr>
          <w:p w14:paraId="5A8D3C18" w14:textId="77777777" w:rsidR="00080102" w:rsidRDefault="00080102" w:rsidP="00080102">
            <w:pPr>
              <w:pStyle w:val="TableParagraph"/>
              <w:ind w:left="100"/>
              <w:rPr>
                <w:b/>
                <w:sz w:val="18"/>
              </w:rPr>
            </w:pPr>
          </w:p>
          <w:p w14:paraId="7747576E" w14:textId="77777777" w:rsidR="00080102" w:rsidRDefault="00080102" w:rsidP="00080102">
            <w:pPr>
              <w:pStyle w:val="TableParagraph"/>
              <w:spacing w:before="7"/>
              <w:ind w:left="100"/>
              <w:rPr>
                <w:b/>
              </w:rPr>
            </w:pPr>
          </w:p>
          <w:p w14:paraId="06F21AB0" w14:textId="77777777" w:rsidR="00080102" w:rsidRDefault="00080102" w:rsidP="00080102">
            <w:pPr>
              <w:pStyle w:val="TableParagraph"/>
              <w:ind w:left="100" w:right="68"/>
              <w:jc w:val="center"/>
              <w:rPr>
                <w:sz w:val="18"/>
              </w:rPr>
            </w:pPr>
            <w:r>
              <w:rPr>
                <w:sz w:val="18"/>
              </w:rPr>
              <w:t>Preventive</w:t>
            </w:r>
            <w:r>
              <w:rPr>
                <w:spacing w:val="-5"/>
                <w:sz w:val="18"/>
              </w:rPr>
              <w:t xml:space="preserve"> </w:t>
            </w:r>
            <w:r>
              <w:rPr>
                <w:sz w:val="18"/>
              </w:rPr>
              <w:t>barriers,</w:t>
            </w:r>
            <w:r>
              <w:rPr>
                <w:spacing w:val="-5"/>
                <w:sz w:val="18"/>
              </w:rPr>
              <w:t xml:space="preserve"> </w:t>
            </w:r>
            <w:r>
              <w:rPr>
                <w:sz w:val="18"/>
              </w:rPr>
              <w:t>increased</w:t>
            </w:r>
            <w:r>
              <w:rPr>
                <w:spacing w:val="-4"/>
                <w:sz w:val="18"/>
              </w:rPr>
              <w:t xml:space="preserve"> </w:t>
            </w:r>
            <w:r>
              <w:rPr>
                <w:sz w:val="18"/>
              </w:rPr>
              <w:t>monitoring</w:t>
            </w:r>
          </w:p>
        </w:tc>
      </w:tr>
    </w:tbl>
    <w:p w14:paraId="2C685F2F" w14:textId="535ED026" w:rsidR="008F056C" w:rsidRDefault="00B91864" w:rsidP="00301216">
      <w:pPr>
        <w:tabs>
          <w:tab w:val="left" w:pos="657"/>
          <w:tab w:val="left" w:pos="658"/>
        </w:tabs>
        <w:spacing w:before="71"/>
      </w:pPr>
      <w:r>
        <w:t>Growers</w:t>
      </w:r>
      <w:r w:rsidRPr="00B91864">
        <w:rPr>
          <w:spacing w:val="-4"/>
        </w:rPr>
        <w:t xml:space="preserve"> </w:t>
      </w:r>
      <w:r>
        <w:t>should</w:t>
      </w:r>
      <w:r w:rsidRPr="00B91864">
        <w:rPr>
          <w:spacing w:val="-2"/>
        </w:rPr>
        <w:t xml:space="preserve"> </w:t>
      </w:r>
      <w:r>
        <w:t>check</w:t>
      </w:r>
      <w:r w:rsidRPr="00B91864">
        <w:rPr>
          <w:spacing w:val="-3"/>
        </w:rPr>
        <w:t xml:space="preserve"> </w:t>
      </w:r>
      <w:r>
        <w:t>for</w:t>
      </w:r>
      <w:r w:rsidRPr="00B91864">
        <w:rPr>
          <w:spacing w:val="-3"/>
        </w:rPr>
        <w:t xml:space="preserve"> </w:t>
      </w:r>
      <w:r>
        <w:t>local,</w:t>
      </w:r>
      <w:r w:rsidRPr="00B91864">
        <w:rPr>
          <w:spacing w:val="-3"/>
        </w:rPr>
        <w:t xml:space="preserve"> </w:t>
      </w:r>
      <w:r>
        <w:t>state,</w:t>
      </w:r>
      <w:r w:rsidRPr="00B91864">
        <w:rPr>
          <w:spacing w:val="-4"/>
        </w:rPr>
        <w:t xml:space="preserve"> </w:t>
      </w:r>
      <w:r>
        <w:t>and</w:t>
      </w:r>
      <w:r w:rsidRPr="00B91864">
        <w:rPr>
          <w:spacing w:val="-3"/>
        </w:rPr>
        <w:t xml:space="preserve"> </w:t>
      </w:r>
      <w:r>
        <w:t>federal</w:t>
      </w:r>
      <w:r w:rsidRPr="00B91864">
        <w:rPr>
          <w:spacing w:val="-4"/>
        </w:rPr>
        <w:t xml:space="preserve"> </w:t>
      </w:r>
      <w:r>
        <w:t>laws</w:t>
      </w:r>
      <w:r w:rsidRPr="00B91864">
        <w:rPr>
          <w:spacing w:val="-3"/>
        </w:rPr>
        <w:t xml:space="preserve"> </w:t>
      </w:r>
      <w:r>
        <w:t>and</w:t>
      </w:r>
      <w:r w:rsidRPr="00B91864">
        <w:rPr>
          <w:spacing w:val="-3"/>
        </w:rPr>
        <w:t xml:space="preserve"> </w:t>
      </w:r>
      <w:r>
        <w:t>regulations</w:t>
      </w:r>
      <w:r w:rsidRPr="00B91864">
        <w:rPr>
          <w:spacing w:val="-4"/>
        </w:rPr>
        <w:t xml:space="preserve"> </w:t>
      </w:r>
      <w:r>
        <w:t>that</w:t>
      </w:r>
      <w:r w:rsidRPr="00B91864">
        <w:rPr>
          <w:spacing w:val="-2"/>
        </w:rPr>
        <w:t xml:space="preserve"> </w:t>
      </w:r>
      <w:r>
        <w:t>protect</w:t>
      </w:r>
      <w:r w:rsidRPr="00B91864">
        <w:rPr>
          <w:spacing w:val="-2"/>
        </w:rPr>
        <w:t xml:space="preserve"> </w:t>
      </w:r>
      <w:r>
        <w:t>riparian</w:t>
      </w:r>
      <w:r w:rsidRPr="00B91864">
        <w:rPr>
          <w:spacing w:val="-3"/>
        </w:rPr>
        <w:t xml:space="preserve"> </w:t>
      </w:r>
      <w:r>
        <w:t>habitat,</w:t>
      </w:r>
      <w:r w:rsidRPr="00B91864">
        <w:rPr>
          <w:spacing w:val="-3"/>
        </w:rPr>
        <w:t xml:space="preserve"> </w:t>
      </w:r>
      <w:r>
        <w:t>restrict</w:t>
      </w:r>
      <w:r w:rsidRPr="00B91864">
        <w:rPr>
          <w:spacing w:val="-4"/>
        </w:rPr>
        <w:t xml:space="preserve"> </w:t>
      </w:r>
      <w:r>
        <w:t>removal</w:t>
      </w:r>
      <w:r w:rsidRPr="00B91864">
        <w:rPr>
          <w:spacing w:val="-3"/>
        </w:rPr>
        <w:t xml:space="preserve"> </w:t>
      </w:r>
      <w:r>
        <w:t>of</w:t>
      </w:r>
      <w:r w:rsidRPr="00B91864">
        <w:rPr>
          <w:spacing w:val="-3"/>
        </w:rPr>
        <w:t xml:space="preserve"> </w:t>
      </w:r>
      <w:r>
        <w:t>vegetation</w:t>
      </w:r>
      <w:r w:rsidRPr="00B91864">
        <w:rPr>
          <w:spacing w:val="-3"/>
        </w:rPr>
        <w:t xml:space="preserve"> </w:t>
      </w:r>
      <w:r>
        <w:t>or</w:t>
      </w:r>
      <w:r w:rsidRPr="00B91864">
        <w:rPr>
          <w:spacing w:val="-3"/>
        </w:rPr>
        <w:t xml:space="preserve"> </w:t>
      </w:r>
      <w:r>
        <w:t>habitat,</w:t>
      </w:r>
      <w:r w:rsidRPr="00B91864">
        <w:rPr>
          <w:spacing w:val="-3"/>
        </w:rPr>
        <w:t xml:space="preserve"> </w:t>
      </w:r>
      <w:r>
        <w:t>or restrict</w:t>
      </w:r>
      <w:r>
        <w:rPr>
          <w:spacing w:val="-3"/>
        </w:rPr>
        <w:t xml:space="preserve"> </w:t>
      </w:r>
      <w:r>
        <w:t>construction</w:t>
      </w:r>
      <w:r>
        <w:rPr>
          <w:spacing w:val="-3"/>
        </w:rPr>
        <w:t xml:space="preserve"> </w:t>
      </w:r>
      <w:r>
        <w:t>of</w:t>
      </w:r>
      <w:r>
        <w:rPr>
          <w:spacing w:val="-4"/>
        </w:rPr>
        <w:t xml:space="preserve"> </w:t>
      </w:r>
      <w:r>
        <w:t>wildlife</w:t>
      </w:r>
      <w:r>
        <w:rPr>
          <w:spacing w:val="-4"/>
        </w:rPr>
        <w:t xml:space="preserve"> </w:t>
      </w:r>
      <w:r>
        <w:t>deterrent</w:t>
      </w:r>
      <w:r>
        <w:rPr>
          <w:spacing w:val="-4"/>
        </w:rPr>
        <w:t xml:space="preserve"> </w:t>
      </w:r>
      <w:r>
        <w:t>fences</w:t>
      </w:r>
      <w:r>
        <w:rPr>
          <w:spacing w:val="-2"/>
        </w:rPr>
        <w:t xml:space="preserve"> </w:t>
      </w:r>
      <w:r>
        <w:t>in</w:t>
      </w:r>
      <w:r>
        <w:rPr>
          <w:spacing w:val="-4"/>
        </w:rPr>
        <w:t xml:space="preserve"> </w:t>
      </w:r>
      <w:r>
        <w:t>riparian</w:t>
      </w:r>
      <w:r>
        <w:rPr>
          <w:spacing w:val="-4"/>
        </w:rPr>
        <w:t xml:space="preserve"> </w:t>
      </w:r>
      <w:r>
        <w:t>areas</w:t>
      </w:r>
      <w:r>
        <w:rPr>
          <w:spacing w:val="-2"/>
        </w:rPr>
        <w:t xml:space="preserve"> </w:t>
      </w:r>
      <w:r>
        <w:t>or</w:t>
      </w:r>
      <w:r>
        <w:rPr>
          <w:spacing w:val="-3"/>
        </w:rPr>
        <w:t xml:space="preserve"> </w:t>
      </w:r>
      <w:r>
        <w:t>wildlife</w:t>
      </w:r>
      <w:r>
        <w:rPr>
          <w:spacing w:val="-3"/>
        </w:rPr>
        <w:t xml:space="preserve"> </w:t>
      </w:r>
      <w:r>
        <w:t>corridors.</w:t>
      </w:r>
      <w:r>
        <w:rPr>
          <w:spacing w:val="-4"/>
        </w:rPr>
        <w:t xml:space="preserve"> </w:t>
      </w:r>
      <w:r>
        <w:t>Growers</w:t>
      </w:r>
      <w:r>
        <w:rPr>
          <w:spacing w:val="-2"/>
        </w:rPr>
        <w:t xml:space="preserve"> </w:t>
      </w:r>
      <w:r>
        <w:t>may</w:t>
      </w:r>
      <w:r>
        <w:rPr>
          <w:spacing w:val="-4"/>
        </w:rPr>
        <w:t xml:space="preserve"> </w:t>
      </w:r>
      <w:r>
        <w:t>want</w:t>
      </w:r>
      <w:r>
        <w:rPr>
          <w:spacing w:val="-3"/>
        </w:rPr>
        <w:t xml:space="preserve"> </w:t>
      </w:r>
      <w:r>
        <w:t>to</w:t>
      </w:r>
      <w:r>
        <w:rPr>
          <w:spacing w:val="-3"/>
        </w:rPr>
        <w:t xml:space="preserve"> </w:t>
      </w:r>
      <w:r>
        <w:t>contact</w:t>
      </w:r>
      <w:r>
        <w:rPr>
          <w:spacing w:val="-4"/>
        </w:rPr>
        <w:t xml:space="preserve"> </w:t>
      </w:r>
      <w:r>
        <w:t>the</w:t>
      </w:r>
      <w:r>
        <w:rPr>
          <w:spacing w:val="-3"/>
        </w:rPr>
        <w:t xml:space="preserve"> </w:t>
      </w:r>
      <w:r>
        <w:t>relevant</w:t>
      </w:r>
      <w:r>
        <w:rPr>
          <w:spacing w:val="-3"/>
        </w:rPr>
        <w:t xml:space="preserve"> </w:t>
      </w:r>
      <w:r>
        <w:t>agencies</w:t>
      </w:r>
      <w:r>
        <w:rPr>
          <w:spacing w:val="-4"/>
        </w:rPr>
        <w:t xml:space="preserve"> </w:t>
      </w:r>
      <w:r>
        <w:t>(e.g.,</w:t>
      </w:r>
      <w:r>
        <w:rPr>
          <w:spacing w:val="-2"/>
        </w:rPr>
        <w:t xml:space="preserve"> </w:t>
      </w:r>
      <w:r>
        <w:t>the Regional</w:t>
      </w:r>
      <w:r>
        <w:rPr>
          <w:spacing w:val="-3"/>
        </w:rPr>
        <w:t xml:space="preserve"> </w:t>
      </w:r>
      <w:r>
        <w:t>Water</w:t>
      </w:r>
      <w:r>
        <w:rPr>
          <w:spacing w:val="-4"/>
        </w:rPr>
        <w:t xml:space="preserve"> </w:t>
      </w:r>
      <w:r>
        <w:t>Quality</w:t>
      </w:r>
      <w:r>
        <w:rPr>
          <w:spacing w:val="-4"/>
        </w:rPr>
        <w:t xml:space="preserve"> </w:t>
      </w:r>
      <w:r>
        <w:t>Control</w:t>
      </w:r>
      <w:r>
        <w:rPr>
          <w:spacing w:val="-4"/>
        </w:rPr>
        <w:t xml:space="preserve"> </w:t>
      </w:r>
      <w:r>
        <w:t>Board</w:t>
      </w:r>
      <w:r>
        <w:rPr>
          <w:spacing w:val="-4"/>
        </w:rPr>
        <w:t xml:space="preserve"> </w:t>
      </w:r>
      <w:r>
        <w:t>and</w:t>
      </w:r>
      <w:r>
        <w:rPr>
          <w:spacing w:val="-3"/>
        </w:rPr>
        <w:t xml:space="preserve"> </w:t>
      </w:r>
      <w:r>
        <w:t>state</w:t>
      </w:r>
      <w:r>
        <w:rPr>
          <w:spacing w:val="-4"/>
        </w:rPr>
        <w:t xml:space="preserve"> </w:t>
      </w:r>
      <w:r>
        <w:t>and</w:t>
      </w:r>
      <w:r>
        <w:rPr>
          <w:spacing w:val="-3"/>
        </w:rPr>
        <w:t xml:space="preserve"> </w:t>
      </w:r>
      <w:r>
        <w:t>federal</w:t>
      </w:r>
      <w:r>
        <w:rPr>
          <w:spacing w:val="-4"/>
        </w:rPr>
        <w:t xml:space="preserve"> </w:t>
      </w:r>
      <w:r>
        <w:t>fish</w:t>
      </w:r>
      <w:r>
        <w:rPr>
          <w:spacing w:val="-4"/>
        </w:rPr>
        <w:t xml:space="preserve"> </w:t>
      </w:r>
      <w:r>
        <w:t>and</w:t>
      </w:r>
      <w:r>
        <w:rPr>
          <w:spacing w:val="-3"/>
        </w:rPr>
        <w:t xml:space="preserve"> </w:t>
      </w:r>
      <w:r>
        <w:t>wildlife</w:t>
      </w:r>
      <w:r>
        <w:rPr>
          <w:spacing w:val="-4"/>
        </w:rPr>
        <w:t xml:space="preserve"> </w:t>
      </w:r>
      <w:r>
        <w:t>agencies)</w:t>
      </w:r>
      <w:r>
        <w:rPr>
          <w:spacing w:val="-3"/>
        </w:rPr>
        <w:t xml:space="preserve"> </w:t>
      </w:r>
      <w:r>
        <w:t>to</w:t>
      </w:r>
      <w:r>
        <w:rPr>
          <w:spacing w:val="-2"/>
        </w:rPr>
        <w:t xml:space="preserve"> </w:t>
      </w:r>
      <w:r>
        <w:t>confirm</w:t>
      </w:r>
      <w:r>
        <w:rPr>
          <w:spacing w:val="-3"/>
        </w:rPr>
        <w:t xml:space="preserve"> </w:t>
      </w:r>
      <w:r>
        <w:t>the</w:t>
      </w:r>
      <w:r>
        <w:rPr>
          <w:spacing w:val="-3"/>
        </w:rPr>
        <w:t xml:space="preserve"> </w:t>
      </w:r>
      <w:r>
        <w:t>details</w:t>
      </w:r>
      <w:r>
        <w:rPr>
          <w:spacing w:val="-3"/>
        </w:rPr>
        <w:t xml:space="preserve"> </w:t>
      </w:r>
      <w:r>
        <w:t>of</w:t>
      </w:r>
      <w:r>
        <w:rPr>
          <w:spacing w:val="-4"/>
        </w:rPr>
        <w:t xml:space="preserve"> </w:t>
      </w:r>
      <w:r>
        <w:t>these</w:t>
      </w:r>
      <w:r>
        <w:rPr>
          <w:spacing w:val="-4"/>
        </w:rPr>
        <w:t xml:space="preserve"> </w:t>
      </w:r>
      <w:r>
        <w:t>requirements.</w:t>
      </w:r>
      <w:r w:rsidR="008F056C">
        <w:br w:type="page"/>
      </w:r>
    </w:p>
    <w:p w14:paraId="238C872E" w14:textId="77777777" w:rsidR="008F056C" w:rsidRDefault="008F056C" w:rsidP="00EF42AF">
      <w:pPr>
        <w:spacing w:before="240"/>
        <w:jc w:val="both"/>
        <w:sectPr w:rsidR="008F056C" w:rsidSect="00DD1EA7">
          <w:pgSz w:w="15840" w:h="12240" w:orient="landscape"/>
          <w:pgMar w:top="864" w:right="734" w:bottom="864" w:left="1224" w:header="720" w:footer="720" w:gutter="0"/>
          <w:lnNumType w:countBy="1" w:restart="continuous"/>
          <w:cols w:space="720"/>
          <w:titlePg/>
          <w:docGrid w:linePitch="360"/>
        </w:sectPr>
      </w:pPr>
    </w:p>
    <w:p w14:paraId="74980193" w14:textId="43D76230" w:rsidR="00481730" w:rsidRPr="00B52B72" w:rsidRDefault="00481730" w:rsidP="00B52B72">
      <w:pPr>
        <w:pStyle w:val="Heading1"/>
      </w:pPr>
      <w:bookmarkStart w:id="157" w:name="_Toc220658309"/>
      <w:r w:rsidRPr="00B52B72">
        <w:lastRenderedPageBreak/>
        <w:t>6</w:t>
      </w:r>
      <w:r w:rsidR="0099025F" w:rsidRPr="00B52B72">
        <w:t>. ISSUE</w:t>
      </w:r>
      <w:r w:rsidRPr="00B52B72">
        <w:t>: WATER</w:t>
      </w:r>
      <w:bookmarkEnd w:id="157"/>
    </w:p>
    <w:p w14:paraId="2B4335B5" w14:textId="33CBC5D4" w:rsidR="004E5070" w:rsidRDefault="006564CD" w:rsidP="00301216">
      <w:pPr>
        <w:jc w:val="both"/>
      </w:pPr>
      <w:r w:rsidRPr="006557C0">
        <w:t xml:space="preserve">Leafy greens are mostly consumed raw without cooking or processing steps to eliminate microbial hazards. Therefore, the way they are grown, harvested, packed, held, processed, and distributed is crucial to ensuring that the risk of human pathogen contamination is minimized. </w:t>
      </w:r>
      <w:r w:rsidR="009A0FB3">
        <w:t xml:space="preserve">LGMA recognizes that different crop characteristics may impact susceptibility to adhesion and internalization of hazards. </w:t>
      </w:r>
      <w:r w:rsidRPr="006557C0">
        <w:t xml:space="preserve">These metrics are intended to prioritize risk by classifying agricultural water systems for specific uses within leafy greens operations. Remedial actions follow a “find and fix” structure to identify and correct both system nonconformities and more serious failures. These metrics should be considered the </w:t>
      </w:r>
      <w:r w:rsidRPr="00A222DF">
        <w:rPr>
          <w:i/>
          <w:iCs/>
        </w:rPr>
        <w:t>minimum</w:t>
      </w:r>
      <w:r w:rsidRPr="006557C0">
        <w:t xml:space="preserve"> controls necessary to assess agricultural water systems for fitness of use.</w:t>
      </w:r>
    </w:p>
    <w:p w14:paraId="4D407500" w14:textId="064438D4" w:rsidR="00ED6DEA" w:rsidRPr="0094156A" w:rsidRDefault="00F25B36" w:rsidP="00ED6DEA">
      <w:pPr>
        <w:pStyle w:val="Heading2"/>
        <w:spacing w:after="0"/>
      </w:pPr>
      <w:bookmarkStart w:id="158" w:name="_Toc220658310"/>
      <w:ins w:id="159" w:author="Susan Leaman" w:date="2025-10-15T09:55:00Z" w16du:dateUtc="2025-10-15T16:55:00Z">
        <w:r>
          <w:t xml:space="preserve">6.1 </w:t>
        </w:r>
        <w:r>
          <w:tab/>
        </w:r>
      </w:ins>
      <w:r w:rsidR="00ED6DEA">
        <w:t>General Agricultural Water Management</w:t>
      </w:r>
      <w:r w:rsidR="00ED6DEA" w:rsidRPr="0094156A">
        <w:t>:</w:t>
      </w:r>
      <w:bookmarkEnd w:id="158"/>
    </w:p>
    <w:p w14:paraId="61BF7CD4" w14:textId="3627098A" w:rsidR="00967D60" w:rsidRDefault="00967D60" w:rsidP="00E843FC">
      <w:pPr>
        <w:pStyle w:val="ListParagraph"/>
        <w:numPr>
          <w:ilvl w:val="0"/>
          <w:numId w:val="7"/>
        </w:numPr>
        <w:spacing w:before="240" w:after="160"/>
        <w:jc w:val="both"/>
      </w:pPr>
      <w:r>
        <w:t>Agricultural</w:t>
      </w:r>
      <w:r w:rsidRPr="00967D60">
        <w:rPr>
          <w:spacing w:val="-3"/>
        </w:rPr>
        <w:t xml:space="preserve"> </w:t>
      </w:r>
      <w:r>
        <w:t>water</w:t>
      </w:r>
      <w:r w:rsidRPr="00967D60">
        <w:rPr>
          <w:spacing w:val="-3"/>
        </w:rPr>
        <w:t xml:space="preserve"> </w:t>
      </w:r>
      <w:r>
        <w:t>systems</w:t>
      </w:r>
      <w:r w:rsidRPr="00967D60">
        <w:rPr>
          <w:spacing w:val="-4"/>
        </w:rPr>
        <w:t xml:space="preserve"> </w:t>
      </w:r>
      <w:r>
        <w:t>are</w:t>
      </w:r>
      <w:r w:rsidRPr="00967D60">
        <w:rPr>
          <w:spacing w:val="-3"/>
        </w:rPr>
        <w:t xml:space="preserve"> </w:t>
      </w:r>
      <w:r>
        <w:t>a</w:t>
      </w:r>
      <w:r w:rsidRPr="00967D60">
        <w:rPr>
          <w:spacing w:val="-3"/>
        </w:rPr>
        <w:t xml:space="preserve"> </w:t>
      </w:r>
      <w:r>
        <w:t>function</w:t>
      </w:r>
      <w:r w:rsidRPr="00967D60">
        <w:rPr>
          <w:spacing w:val="-4"/>
        </w:rPr>
        <w:t xml:space="preserve"> </w:t>
      </w:r>
      <w:r>
        <w:t>of</w:t>
      </w:r>
      <w:r w:rsidRPr="00967D60">
        <w:rPr>
          <w:spacing w:val="-3"/>
        </w:rPr>
        <w:t xml:space="preserve"> </w:t>
      </w:r>
      <w:commentRangeStart w:id="160"/>
      <w:r>
        <w:t>the</w:t>
      </w:r>
      <w:commentRangeEnd w:id="160"/>
      <w:r w:rsidR="00380A1A" w:rsidRPr="00967D60">
        <w:rPr>
          <w:rStyle w:val="CommentReference"/>
          <w:spacing w:val="-3"/>
          <w:sz w:val="22"/>
          <w:szCs w:val="22"/>
        </w:rPr>
        <w:commentReference w:id="160"/>
      </w:r>
      <w:r w:rsidRPr="00967D60">
        <w:rPr>
          <w:spacing w:val="-3"/>
        </w:rPr>
        <w:t xml:space="preserve"> </w:t>
      </w:r>
      <w:ins w:id="161" w:author="Gustavo Reyes" w:date="2025-11-24T06:12:00Z" w16du:dateUtc="2025-11-24T14:12:00Z">
        <w:r w:rsidR="00A604D3">
          <w:rPr>
            <w:spacing w:val="-3"/>
          </w:rPr>
          <w:t xml:space="preserve">(i) </w:t>
        </w:r>
      </w:ins>
      <w:r>
        <w:t>source,</w:t>
      </w:r>
      <w:r w:rsidRPr="00967D60">
        <w:rPr>
          <w:spacing w:val="-3"/>
        </w:rPr>
        <w:t xml:space="preserve"> </w:t>
      </w:r>
      <w:ins w:id="162" w:author="Gustavo Reyes" w:date="2025-11-24T06:26:00Z" w16du:dateUtc="2025-11-24T14:26:00Z">
        <w:r w:rsidR="00C31FC9">
          <w:rPr>
            <w:spacing w:val="-3"/>
          </w:rPr>
          <w:t xml:space="preserve">and </w:t>
        </w:r>
      </w:ins>
      <w:ins w:id="163" w:author="Gustavo Reyes" w:date="2025-11-24T06:12:00Z" w16du:dateUtc="2025-11-24T14:12:00Z">
        <w:r w:rsidR="00A604D3">
          <w:rPr>
            <w:spacing w:val="-3"/>
          </w:rPr>
          <w:t xml:space="preserve">(ii) </w:t>
        </w:r>
      </w:ins>
      <w:r>
        <w:t>storage</w:t>
      </w:r>
      <w:del w:id="164" w:author="Gustavo Reyes" w:date="2025-11-24T06:25:00Z" w16du:dateUtc="2025-11-24T14:25:00Z">
        <w:r w:rsidDel="00C31FC9">
          <w:delText>,</w:delText>
        </w:r>
      </w:del>
      <w:r w:rsidRPr="00967D60">
        <w:rPr>
          <w:spacing w:val="-2"/>
        </w:rPr>
        <w:t xml:space="preserve"> </w:t>
      </w:r>
      <w:r>
        <w:t>and</w:t>
      </w:r>
      <w:r w:rsidRPr="00967D60">
        <w:rPr>
          <w:spacing w:val="-3"/>
        </w:rPr>
        <w:t xml:space="preserve"> </w:t>
      </w:r>
      <w:r>
        <w:t>conveyance.</w:t>
      </w:r>
      <w:r w:rsidRPr="00967D60">
        <w:rPr>
          <w:spacing w:val="-2"/>
        </w:rPr>
        <w:t xml:space="preserve"> </w:t>
      </w:r>
      <w:r>
        <w:t>Each</w:t>
      </w:r>
      <w:r w:rsidRPr="00967D60">
        <w:rPr>
          <w:spacing w:val="-3"/>
        </w:rPr>
        <w:t xml:space="preserve"> </w:t>
      </w:r>
      <w:r>
        <w:t>component</w:t>
      </w:r>
      <w:r w:rsidRPr="00967D60">
        <w:rPr>
          <w:spacing w:val="-3"/>
        </w:rPr>
        <w:t xml:space="preserve"> </w:t>
      </w:r>
      <w:r>
        <w:t>of</w:t>
      </w:r>
      <w:r w:rsidRPr="00967D60">
        <w:rPr>
          <w:spacing w:val="-4"/>
        </w:rPr>
        <w:t xml:space="preserve"> </w:t>
      </w:r>
      <w:r>
        <w:t>an agricultural</w:t>
      </w:r>
      <w:r w:rsidRPr="00967D60">
        <w:rPr>
          <w:spacing w:val="-4"/>
        </w:rPr>
        <w:t xml:space="preserve"> </w:t>
      </w:r>
      <w:r>
        <w:t>water</w:t>
      </w:r>
      <w:r w:rsidRPr="00967D60">
        <w:rPr>
          <w:spacing w:val="-3"/>
        </w:rPr>
        <w:t xml:space="preserve"> </w:t>
      </w:r>
      <w:r>
        <w:t>system</w:t>
      </w:r>
      <w:r w:rsidRPr="00967D60">
        <w:rPr>
          <w:spacing w:val="-3"/>
        </w:rPr>
        <w:t xml:space="preserve"> </w:t>
      </w:r>
      <w:r>
        <w:t>that</w:t>
      </w:r>
      <w:r w:rsidRPr="00967D60">
        <w:rPr>
          <w:spacing w:val="-3"/>
        </w:rPr>
        <w:t xml:space="preserve"> </w:t>
      </w:r>
      <w:r>
        <w:t>is</w:t>
      </w:r>
      <w:r w:rsidRPr="00967D60">
        <w:rPr>
          <w:spacing w:val="-4"/>
        </w:rPr>
        <w:t xml:space="preserve"> </w:t>
      </w:r>
      <w:r>
        <w:t>within</w:t>
      </w:r>
      <w:r w:rsidRPr="00967D60">
        <w:rPr>
          <w:spacing w:val="-1"/>
        </w:rPr>
        <w:t xml:space="preserve"> </w:t>
      </w:r>
      <w:r>
        <w:t>your</w:t>
      </w:r>
      <w:r w:rsidRPr="00967D60">
        <w:rPr>
          <w:spacing w:val="-4"/>
        </w:rPr>
        <w:t xml:space="preserve"> </w:t>
      </w:r>
      <w:r>
        <w:t>control</w:t>
      </w:r>
      <w:r w:rsidRPr="00967D60">
        <w:rPr>
          <w:spacing w:val="-2"/>
        </w:rPr>
        <w:t xml:space="preserve"> </w:t>
      </w:r>
      <w:r>
        <w:t>must</w:t>
      </w:r>
      <w:r w:rsidRPr="00967D60">
        <w:rPr>
          <w:spacing w:val="-2"/>
        </w:rPr>
        <w:t xml:space="preserve"> </w:t>
      </w:r>
      <w:r>
        <w:t>be</w:t>
      </w:r>
      <w:r w:rsidRPr="00967D60">
        <w:rPr>
          <w:spacing w:val="-3"/>
        </w:rPr>
        <w:t xml:space="preserve"> </w:t>
      </w:r>
      <w:r>
        <w:t>evaluated</w:t>
      </w:r>
      <w:r w:rsidRPr="00967D60">
        <w:rPr>
          <w:spacing w:val="-2"/>
        </w:rPr>
        <w:t xml:space="preserve"> </w:t>
      </w:r>
      <w:r>
        <w:t>to</w:t>
      </w:r>
      <w:r w:rsidRPr="00967D60">
        <w:rPr>
          <w:spacing w:val="-3"/>
        </w:rPr>
        <w:t xml:space="preserve"> </w:t>
      </w:r>
      <w:r>
        <w:t>ensure</w:t>
      </w:r>
      <w:r w:rsidRPr="00967D60">
        <w:rPr>
          <w:spacing w:val="-3"/>
        </w:rPr>
        <w:t xml:space="preserve"> </w:t>
      </w:r>
      <w:r>
        <w:t>that</w:t>
      </w:r>
      <w:r w:rsidRPr="00967D60">
        <w:rPr>
          <w:spacing w:val="-3"/>
        </w:rPr>
        <w:t xml:space="preserve"> </w:t>
      </w:r>
      <w:r>
        <w:t>the</w:t>
      </w:r>
      <w:r w:rsidRPr="00967D60">
        <w:rPr>
          <w:spacing w:val="-1"/>
        </w:rPr>
        <w:t xml:space="preserve"> </w:t>
      </w:r>
      <w:r>
        <w:t>quality</w:t>
      </w:r>
      <w:r w:rsidRPr="00967D60">
        <w:rPr>
          <w:spacing w:val="-4"/>
        </w:rPr>
        <w:t xml:space="preserve"> </w:t>
      </w:r>
      <w:r>
        <w:t>of agricultural</w:t>
      </w:r>
      <w:r w:rsidRPr="00967D60">
        <w:rPr>
          <w:spacing w:val="-4"/>
        </w:rPr>
        <w:t xml:space="preserve"> </w:t>
      </w:r>
      <w:r>
        <w:t>water</w:t>
      </w:r>
      <w:r w:rsidRPr="00967D60">
        <w:rPr>
          <w:spacing w:val="-4"/>
        </w:rPr>
        <w:t xml:space="preserve"> </w:t>
      </w:r>
      <w:r>
        <w:t>used</w:t>
      </w:r>
      <w:r w:rsidRPr="00967D60">
        <w:rPr>
          <w:spacing w:val="-2"/>
        </w:rPr>
        <w:t xml:space="preserve"> </w:t>
      </w:r>
      <w:r>
        <w:t>in</w:t>
      </w:r>
      <w:r w:rsidRPr="00967D60">
        <w:rPr>
          <w:spacing w:val="-3"/>
        </w:rPr>
        <w:t xml:space="preserve"> </w:t>
      </w:r>
      <w:r>
        <w:t>leafy</w:t>
      </w:r>
      <w:r w:rsidRPr="00967D60">
        <w:rPr>
          <w:spacing w:val="-3"/>
        </w:rPr>
        <w:t xml:space="preserve"> </w:t>
      </w:r>
      <w:r>
        <w:t>green</w:t>
      </w:r>
      <w:r w:rsidRPr="00967D60">
        <w:rPr>
          <w:spacing w:val="-3"/>
        </w:rPr>
        <w:t xml:space="preserve"> </w:t>
      </w:r>
      <w:r>
        <w:t>operations</w:t>
      </w:r>
      <w:r w:rsidRPr="00967D60">
        <w:rPr>
          <w:spacing w:val="-3"/>
        </w:rPr>
        <w:t xml:space="preserve"> </w:t>
      </w:r>
      <w:r>
        <w:t>is</w:t>
      </w:r>
      <w:r w:rsidRPr="00967D60">
        <w:rPr>
          <w:spacing w:val="-4"/>
        </w:rPr>
        <w:t xml:space="preserve"> </w:t>
      </w:r>
      <w:r>
        <w:t>known</w:t>
      </w:r>
      <w:r w:rsidRPr="00967D60">
        <w:rPr>
          <w:spacing w:val="-3"/>
        </w:rPr>
        <w:t xml:space="preserve"> </w:t>
      </w:r>
      <w:r w:rsidR="0082153D">
        <w:t>and</w:t>
      </w:r>
      <w:r w:rsidR="0082153D" w:rsidRPr="00967D60">
        <w:rPr>
          <w:spacing w:val="-4"/>
        </w:rPr>
        <w:t xml:space="preserve"> </w:t>
      </w:r>
      <w:r w:rsidR="0082153D">
        <w:t>adequate</w:t>
      </w:r>
      <w:r w:rsidR="0082153D" w:rsidRPr="00967D60">
        <w:rPr>
          <w:spacing w:val="-3"/>
        </w:rPr>
        <w:t xml:space="preserve"> </w:t>
      </w:r>
      <w:r w:rsidR="0082153D">
        <w:t>for</w:t>
      </w:r>
      <w:r w:rsidR="0082153D" w:rsidRPr="00967D60">
        <w:rPr>
          <w:spacing w:val="-4"/>
        </w:rPr>
        <w:t xml:space="preserve"> </w:t>
      </w:r>
      <w:r w:rsidR="0082153D">
        <w:t>its</w:t>
      </w:r>
      <w:r w:rsidR="0082153D" w:rsidRPr="00967D60">
        <w:rPr>
          <w:spacing w:val="-3"/>
        </w:rPr>
        <w:t xml:space="preserve"> </w:t>
      </w:r>
      <w:r w:rsidR="0082153D">
        <w:t>intended</w:t>
      </w:r>
      <w:r w:rsidR="0082153D" w:rsidRPr="00967D60">
        <w:rPr>
          <w:spacing w:val="-4"/>
        </w:rPr>
        <w:t xml:space="preserve"> </w:t>
      </w:r>
      <w:r w:rsidR="0082153D">
        <w:t xml:space="preserve">use </w:t>
      </w:r>
      <w:r>
        <w:t>(i.e.,</w:t>
      </w:r>
      <w:r w:rsidRPr="00967D60">
        <w:rPr>
          <w:spacing w:val="-2"/>
        </w:rPr>
        <w:t xml:space="preserve"> </w:t>
      </w:r>
      <w:r>
        <w:t>the</w:t>
      </w:r>
      <w:r w:rsidRPr="00967D60">
        <w:rPr>
          <w:spacing w:val="-3"/>
        </w:rPr>
        <w:t xml:space="preserve"> </w:t>
      </w:r>
      <w:r>
        <w:t>required</w:t>
      </w:r>
      <w:r w:rsidRPr="00967D60">
        <w:rPr>
          <w:spacing w:val="-3"/>
        </w:rPr>
        <w:t xml:space="preserve"> </w:t>
      </w:r>
      <w:r>
        <w:t>parameters</w:t>
      </w:r>
      <w:r w:rsidRPr="00967D60">
        <w:rPr>
          <w:spacing w:val="-4"/>
        </w:rPr>
        <w:t xml:space="preserve"> </w:t>
      </w:r>
      <w:r>
        <w:t>are</w:t>
      </w:r>
      <w:r w:rsidRPr="00967D60">
        <w:rPr>
          <w:spacing w:val="-1"/>
        </w:rPr>
        <w:t xml:space="preserve"> </w:t>
      </w:r>
      <w:r>
        <w:t>measured</w:t>
      </w:r>
      <w:r w:rsidRPr="00967D60">
        <w:rPr>
          <w:spacing w:val="-4"/>
        </w:rPr>
        <w:t xml:space="preserve"> </w:t>
      </w:r>
      <w:r>
        <w:t>and conform</w:t>
      </w:r>
      <w:r w:rsidRPr="00967D60">
        <w:rPr>
          <w:spacing w:val="-4"/>
        </w:rPr>
        <w:t xml:space="preserve"> </w:t>
      </w:r>
      <w:r>
        <w:t>to</w:t>
      </w:r>
      <w:r w:rsidRPr="00967D60">
        <w:rPr>
          <w:spacing w:val="-2"/>
        </w:rPr>
        <w:t xml:space="preserve"> </w:t>
      </w:r>
      <w:r>
        <w:t>the</w:t>
      </w:r>
      <w:r w:rsidRPr="00967D60">
        <w:rPr>
          <w:spacing w:val="-4"/>
        </w:rPr>
        <w:t xml:space="preserve"> </w:t>
      </w:r>
      <w:r>
        <w:t>prescribed</w:t>
      </w:r>
      <w:r w:rsidRPr="00967D60">
        <w:rPr>
          <w:spacing w:val="-3"/>
        </w:rPr>
        <w:t xml:space="preserve"> </w:t>
      </w:r>
      <w:r>
        <w:t>standards).</w:t>
      </w:r>
    </w:p>
    <w:p w14:paraId="02C0EA41" w14:textId="55CC5DDD" w:rsidR="00967D60" w:rsidRDefault="0065275E" w:rsidP="00E843FC">
      <w:pPr>
        <w:pStyle w:val="ListParagraph"/>
        <w:numPr>
          <w:ilvl w:val="0"/>
          <w:numId w:val="7"/>
        </w:numPr>
        <w:spacing w:after="160"/>
        <w:jc w:val="both"/>
      </w:pPr>
      <w:r>
        <w:t>It’s</w:t>
      </w:r>
      <w:r w:rsidRPr="000C2DE8">
        <w:rPr>
          <w:spacing w:val="-3"/>
        </w:rPr>
        <w:t xml:space="preserve"> </w:t>
      </w:r>
      <w:r>
        <w:t>prudent</w:t>
      </w:r>
      <w:r w:rsidRPr="000C2DE8">
        <w:rPr>
          <w:spacing w:val="-2"/>
        </w:rPr>
        <w:t xml:space="preserve"> </w:t>
      </w:r>
      <w:r>
        <w:t>to</w:t>
      </w:r>
      <w:r w:rsidRPr="000C2DE8">
        <w:rPr>
          <w:spacing w:val="-2"/>
        </w:rPr>
        <w:t xml:space="preserve"> </w:t>
      </w:r>
      <w:r>
        <w:t>evaluate</w:t>
      </w:r>
      <w:r w:rsidRPr="000C2DE8">
        <w:rPr>
          <w:spacing w:val="-3"/>
        </w:rPr>
        <w:t xml:space="preserve"> </w:t>
      </w:r>
      <w:r>
        <w:t>and</w:t>
      </w:r>
      <w:r w:rsidRPr="000C2DE8">
        <w:rPr>
          <w:spacing w:val="-3"/>
        </w:rPr>
        <w:t xml:space="preserve"> </w:t>
      </w:r>
      <w:r>
        <w:t>make</w:t>
      </w:r>
      <w:r w:rsidRPr="000C2DE8">
        <w:rPr>
          <w:spacing w:val="-3"/>
        </w:rPr>
        <w:t xml:space="preserve"> </w:t>
      </w:r>
      <w:r>
        <w:t>a</w:t>
      </w:r>
      <w:r w:rsidRPr="000C2DE8">
        <w:rPr>
          <w:spacing w:val="-1"/>
        </w:rPr>
        <w:t xml:space="preserve"> </w:t>
      </w:r>
      <w:r>
        <w:t>good</w:t>
      </w:r>
      <w:r w:rsidRPr="000C2DE8">
        <w:rPr>
          <w:spacing w:val="-3"/>
        </w:rPr>
        <w:t xml:space="preserve"> </w:t>
      </w:r>
      <w:r>
        <w:t>faith</w:t>
      </w:r>
      <w:r w:rsidRPr="000C2DE8">
        <w:rPr>
          <w:spacing w:val="-2"/>
        </w:rPr>
        <w:t xml:space="preserve"> </w:t>
      </w:r>
      <w:r>
        <w:t>effort</w:t>
      </w:r>
      <w:r w:rsidRPr="000C2DE8">
        <w:rPr>
          <w:spacing w:val="-2"/>
        </w:rPr>
        <w:t xml:space="preserve"> </w:t>
      </w:r>
      <w:r>
        <w:t>to</w:t>
      </w:r>
      <w:r w:rsidRPr="000C2DE8">
        <w:rPr>
          <w:spacing w:val="-2"/>
        </w:rPr>
        <w:t xml:space="preserve"> </w:t>
      </w:r>
      <w:r>
        <w:t>address</w:t>
      </w:r>
      <w:r w:rsidRPr="000C2DE8">
        <w:rPr>
          <w:spacing w:val="-3"/>
        </w:rPr>
        <w:t xml:space="preserve"> </w:t>
      </w:r>
      <w:r>
        <w:t>the</w:t>
      </w:r>
      <w:r w:rsidRPr="000C2DE8">
        <w:rPr>
          <w:spacing w:val="-3"/>
        </w:rPr>
        <w:t xml:space="preserve"> </w:t>
      </w:r>
      <w:r>
        <w:t>food</w:t>
      </w:r>
      <w:r w:rsidRPr="000C2DE8">
        <w:rPr>
          <w:spacing w:val="-2"/>
        </w:rPr>
        <w:t xml:space="preserve"> </w:t>
      </w:r>
      <w:r>
        <w:t>safety</w:t>
      </w:r>
      <w:r w:rsidRPr="000C2DE8">
        <w:rPr>
          <w:spacing w:val="-1"/>
        </w:rPr>
        <w:t xml:space="preserve"> </w:t>
      </w:r>
      <w:r>
        <w:t>hazards</w:t>
      </w:r>
      <w:r w:rsidRPr="000C2DE8">
        <w:rPr>
          <w:spacing w:val="-3"/>
        </w:rPr>
        <w:t xml:space="preserve"> </w:t>
      </w:r>
      <w:r>
        <w:t>proximate</w:t>
      </w:r>
      <w:r w:rsidRPr="000C2DE8">
        <w:rPr>
          <w:spacing w:val="-2"/>
        </w:rPr>
        <w:t xml:space="preserve"> </w:t>
      </w:r>
      <w:r>
        <w:t>to</w:t>
      </w:r>
      <w:r w:rsidRPr="000C2DE8">
        <w:rPr>
          <w:spacing w:val="-2"/>
        </w:rPr>
        <w:t xml:space="preserve"> </w:t>
      </w:r>
      <w:r>
        <w:t>your agricultural</w:t>
      </w:r>
      <w:r w:rsidRPr="000C2DE8">
        <w:rPr>
          <w:spacing w:val="-4"/>
        </w:rPr>
        <w:t xml:space="preserve"> </w:t>
      </w:r>
      <w:r>
        <w:t>water</w:t>
      </w:r>
      <w:r w:rsidRPr="000C2DE8">
        <w:rPr>
          <w:spacing w:val="-4"/>
        </w:rPr>
        <w:t xml:space="preserve"> </w:t>
      </w:r>
      <w:r>
        <w:t>systems</w:t>
      </w:r>
      <w:r w:rsidRPr="000C2DE8">
        <w:rPr>
          <w:spacing w:val="-2"/>
        </w:rPr>
        <w:t xml:space="preserve"> </w:t>
      </w:r>
      <w:r>
        <w:t>that</w:t>
      </w:r>
      <w:r w:rsidRPr="000C2DE8">
        <w:rPr>
          <w:spacing w:val="-2"/>
        </w:rPr>
        <w:t xml:space="preserve"> </w:t>
      </w:r>
      <w:r>
        <w:t>may</w:t>
      </w:r>
      <w:r w:rsidRPr="000C2DE8">
        <w:rPr>
          <w:spacing w:val="-4"/>
        </w:rPr>
        <w:t xml:space="preserve"> </w:t>
      </w:r>
      <w:r>
        <w:t>not</w:t>
      </w:r>
      <w:r w:rsidRPr="000C2DE8">
        <w:rPr>
          <w:spacing w:val="-2"/>
        </w:rPr>
        <w:t xml:space="preserve"> </w:t>
      </w:r>
      <w:r>
        <w:t>be</w:t>
      </w:r>
      <w:r w:rsidRPr="000C2DE8">
        <w:rPr>
          <w:spacing w:val="-3"/>
        </w:rPr>
        <w:t xml:space="preserve"> </w:t>
      </w:r>
      <w:r>
        <w:t>under</w:t>
      </w:r>
      <w:r w:rsidRPr="000C2DE8">
        <w:rPr>
          <w:spacing w:val="-3"/>
        </w:rPr>
        <w:t xml:space="preserve"> </w:t>
      </w:r>
      <w:r>
        <w:t>your</w:t>
      </w:r>
      <w:r w:rsidRPr="000C2DE8">
        <w:rPr>
          <w:spacing w:val="-4"/>
        </w:rPr>
        <w:t xml:space="preserve"> </w:t>
      </w:r>
      <w:r>
        <w:t>control.</w:t>
      </w:r>
    </w:p>
    <w:p w14:paraId="3EFD68D8" w14:textId="67230C7F" w:rsidR="00460B7D" w:rsidRPr="001B17F1" w:rsidRDefault="00E31964" w:rsidP="00380A1A">
      <w:pPr>
        <w:pStyle w:val="ListParagraph"/>
        <w:numPr>
          <w:ilvl w:val="0"/>
          <w:numId w:val="7"/>
        </w:numPr>
        <w:tabs>
          <w:tab w:val="left" w:pos="1247"/>
          <w:tab w:val="left" w:pos="1248"/>
        </w:tabs>
        <w:spacing w:after="160"/>
        <w:jc w:val="both"/>
        <w:rPr>
          <w:ins w:id="165" w:author="Gustavo Reyes" w:date="2025-12-01T06:33:00Z" w16du:dateUtc="2025-12-01T14:33:00Z"/>
        </w:rPr>
      </w:pPr>
      <w:r>
        <w:t>NEVER</w:t>
      </w:r>
      <w:r w:rsidRPr="000C2DE8">
        <w:rPr>
          <w:spacing w:val="-3"/>
        </w:rPr>
        <w:t xml:space="preserve"> </w:t>
      </w:r>
      <w:r>
        <w:t>use</w:t>
      </w:r>
      <w:r w:rsidRPr="000C2DE8">
        <w:rPr>
          <w:spacing w:val="-3"/>
        </w:rPr>
        <w:t xml:space="preserve"> </w:t>
      </w:r>
      <w:r>
        <w:t>water</w:t>
      </w:r>
      <w:r w:rsidRPr="000C2DE8">
        <w:rPr>
          <w:spacing w:val="-3"/>
        </w:rPr>
        <w:t xml:space="preserve"> </w:t>
      </w:r>
      <w:r>
        <w:t>from</w:t>
      </w:r>
      <w:r w:rsidRPr="000C2DE8">
        <w:rPr>
          <w:spacing w:val="-3"/>
        </w:rPr>
        <w:t xml:space="preserve"> </w:t>
      </w:r>
      <w:r>
        <w:t>any</w:t>
      </w:r>
      <w:r w:rsidRPr="000C2DE8">
        <w:rPr>
          <w:spacing w:val="-2"/>
        </w:rPr>
        <w:t xml:space="preserve"> </w:t>
      </w:r>
      <w:r>
        <w:t>water</w:t>
      </w:r>
      <w:r w:rsidRPr="000C2DE8">
        <w:rPr>
          <w:spacing w:val="-3"/>
        </w:rPr>
        <w:t xml:space="preserve"> </w:t>
      </w:r>
      <w:r>
        <w:t>system</w:t>
      </w:r>
      <w:r w:rsidRPr="000C2DE8">
        <w:rPr>
          <w:spacing w:val="-3"/>
        </w:rPr>
        <w:t xml:space="preserve"> </w:t>
      </w:r>
      <w:r>
        <w:t>that</w:t>
      </w:r>
      <w:r w:rsidRPr="000C2DE8">
        <w:rPr>
          <w:spacing w:val="-2"/>
        </w:rPr>
        <w:t xml:space="preserve"> </w:t>
      </w:r>
      <w:r>
        <w:t>has</w:t>
      </w:r>
      <w:r w:rsidRPr="000C2DE8">
        <w:rPr>
          <w:spacing w:val="-3"/>
        </w:rPr>
        <w:t xml:space="preserve"> </w:t>
      </w:r>
      <w:r>
        <w:t>not</w:t>
      </w:r>
      <w:r w:rsidRPr="000C2DE8">
        <w:rPr>
          <w:spacing w:val="-3"/>
        </w:rPr>
        <w:t xml:space="preserve"> </w:t>
      </w:r>
      <w:r>
        <w:t>been</w:t>
      </w:r>
      <w:r w:rsidRPr="000C2DE8">
        <w:rPr>
          <w:spacing w:val="-3"/>
        </w:rPr>
        <w:t xml:space="preserve"> </w:t>
      </w:r>
      <w:r>
        <w:t>microbially</w:t>
      </w:r>
      <w:r w:rsidRPr="000C2DE8">
        <w:rPr>
          <w:spacing w:val="-3"/>
        </w:rPr>
        <w:t xml:space="preserve"> </w:t>
      </w:r>
      <w:r>
        <w:t>characterized</w:t>
      </w:r>
      <w:r w:rsidR="00BD7DA2">
        <w:t xml:space="preserve"> and assessed as described </w:t>
      </w:r>
      <w:del w:id="166" w:author="Gustavo Reyes" w:date="2025-11-24T06:13:00Z" w16du:dateUtc="2025-11-24T14:13:00Z">
        <w:r w:rsidR="00BD7DA2" w:rsidDel="00A604D3">
          <w:delText>below</w:delText>
        </w:r>
      </w:del>
      <w:ins w:id="167" w:author="Gustavo Reyes" w:date="2025-11-24T06:13:00Z" w16du:dateUtc="2025-11-24T14:13:00Z">
        <w:r w:rsidR="00A604D3">
          <w:t>i</w:t>
        </w:r>
        <w:commentRangeStart w:id="168"/>
        <w:r w:rsidR="00A604D3">
          <w:t>n the following sections</w:t>
        </w:r>
      </w:ins>
      <w:commentRangeEnd w:id="168"/>
      <w:r w:rsidR="00380A1A">
        <w:rPr>
          <w:rStyle w:val="CommentReference"/>
          <w:sz w:val="22"/>
          <w:szCs w:val="22"/>
        </w:rPr>
        <w:commentReference w:id="168"/>
      </w:r>
      <w:r w:rsidR="00BD7DA2">
        <w:t>.</w:t>
      </w:r>
    </w:p>
    <w:p w14:paraId="6B0388C2" w14:textId="403EF9AF" w:rsidR="00067786" w:rsidRPr="00067786" w:rsidRDefault="000B3668" w:rsidP="00E843FC">
      <w:pPr>
        <w:pStyle w:val="ListParagraph"/>
        <w:numPr>
          <w:ilvl w:val="0"/>
          <w:numId w:val="7"/>
        </w:numPr>
        <w:tabs>
          <w:tab w:val="left" w:pos="1247"/>
          <w:tab w:val="left" w:pos="1248"/>
        </w:tabs>
        <w:spacing w:after="160"/>
        <w:jc w:val="both"/>
      </w:pPr>
      <w:r>
        <w:t>Manage and maintain a</w:t>
      </w:r>
      <w:r w:rsidR="003E1B2A">
        <w:t>ll</w:t>
      </w:r>
      <w:r w:rsidR="003E1B2A" w:rsidRPr="003E1B2A">
        <w:rPr>
          <w:spacing w:val="-3"/>
        </w:rPr>
        <w:t xml:space="preserve"> </w:t>
      </w:r>
      <w:r w:rsidR="003E1B2A">
        <w:t>components</w:t>
      </w:r>
      <w:r w:rsidR="003E1B2A" w:rsidRPr="003E1B2A">
        <w:rPr>
          <w:spacing w:val="-3"/>
        </w:rPr>
        <w:t xml:space="preserve"> </w:t>
      </w:r>
      <w:r w:rsidR="003E1B2A">
        <w:t>of</w:t>
      </w:r>
      <w:r w:rsidR="003E1B2A" w:rsidRPr="003E1B2A">
        <w:rPr>
          <w:spacing w:val="-4"/>
        </w:rPr>
        <w:t xml:space="preserve"> </w:t>
      </w:r>
      <w:r w:rsidR="003E1B2A">
        <w:t>your</w:t>
      </w:r>
      <w:r w:rsidR="003E1B2A" w:rsidRPr="003E1B2A">
        <w:rPr>
          <w:spacing w:val="-3"/>
        </w:rPr>
        <w:t xml:space="preserve"> </w:t>
      </w:r>
      <w:r w:rsidR="003E1B2A">
        <w:t>agricultural</w:t>
      </w:r>
      <w:r w:rsidR="003E1B2A" w:rsidRPr="003E1B2A">
        <w:rPr>
          <w:spacing w:val="-4"/>
        </w:rPr>
        <w:t xml:space="preserve"> </w:t>
      </w:r>
      <w:r w:rsidR="003E1B2A">
        <w:t>water</w:t>
      </w:r>
      <w:r w:rsidR="003E1B2A" w:rsidRPr="003E1B2A">
        <w:rPr>
          <w:spacing w:val="-4"/>
        </w:rPr>
        <w:t xml:space="preserve"> </w:t>
      </w:r>
      <w:r w:rsidR="003E1B2A">
        <w:t>system that</w:t>
      </w:r>
      <w:r w:rsidR="003E1B2A" w:rsidRPr="003E1B2A">
        <w:rPr>
          <w:spacing w:val="-4"/>
        </w:rPr>
        <w:t xml:space="preserve"> </w:t>
      </w:r>
      <w:r w:rsidR="003E1B2A">
        <w:t>are</w:t>
      </w:r>
      <w:r w:rsidR="003E1B2A" w:rsidRPr="003E1B2A">
        <w:rPr>
          <w:spacing w:val="-3"/>
        </w:rPr>
        <w:t xml:space="preserve"> </w:t>
      </w:r>
      <w:r w:rsidR="003E1B2A">
        <w:t>within</w:t>
      </w:r>
      <w:r w:rsidR="003E1B2A" w:rsidRPr="003E1B2A">
        <w:rPr>
          <w:spacing w:val="-3"/>
        </w:rPr>
        <w:t xml:space="preserve"> </w:t>
      </w:r>
      <w:r w:rsidR="003E1B2A">
        <w:t>your</w:t>
      </w:r>
      <w:r w:rsidR="003E1B2A" w:rsidRPr="003E1B2A">
        <w:rPr>
          <w:spacing w:val="-3"/>
        </w:rPr>
        <w:t xml:space="preserve"> </w:t>
      </w:r>
      <w:r w:rsidR="003E1B2A">
        <w:t>control</w:t>
      </w:r>
      <w:r w:rsidR="003E1B2A" w:rsidRPr="003E1B2A">
        <w:rPr>
          <w:spacing w:val="-3"/>
        </w:rPr>
        <w:t xml:space="preserve"> </w:t>
      </w:r>
      <w:r w:rsidR="003E1B2A">
        <w:t>including</w:t>
      </w:r>
      <w:r w:rsidR="003E1B2A" w:rsidRPr="003E1B2A">
        <w:rPr>
          <w:spacing w:val="-3"/>
        </w:rPr>
        <w:t xml:space="preserve"> </w:t>
      </w:r>
      <w:r w:rsidR="003E1B2A">
        <w:t>the</w:t>
      </w:r>
      <w:r w:rsidR="003E1B2A" w:rsidRPr="003E1B2A">
        <w:rPr>
          <w:spacing w:val="-3"/>
        </w:rPr>
        <w:t xml:space="preserve"> </w:t>
      </w:r>
      <w:r w:rsidR="003E1B2A">
        <w:t>water</w:t>
      </w:r>
      <w:r w:rsidR="003E1B2A" w:rsidRPr="003E1B2A">
        <w:rPr>
          <w:spacing w:val="-3"/>
        </w:rPr>
        <w:t xml:space="preserve"> </w:t>
      </w:r>
      <w:r w:rsidR="003E1B2A">
        <w:t>source</w:t>
      </w:r>
      <w:r w:rsidR="003E1B2A" w:rsidRPr="003E1B2A">
        <w:rPr>
          <w:spacing w:val="-4"/>
        </w:rPr>
        <w:t xml:space="preserve"> </w:t>
      </w:r>
      <w:r w:rsidR="003E1B2A">
        <w:t>and</w:t>
      </w:r>
      <w:r w:rsidR="003E1B2A" w:rsidRPr="003E1B2A">
        <w:rPr>
          <w:spacing w:val="-2"/>
        </w:rPr>
        <w:t xml:space="preserve"> </w:t>
      </w:r>
      <w:r w:rsidR="003E1B2A">
        <w:t>the</w:t>
      </w:r>
      <w:r w:rsidR="003E1B2A" w:rsidRPr="003E1B2A">
        <w:rPr>
          <w:spacing w:val="-3"/>
        </w:rPr>
        <w:t xml:space="preserve"> </w:t>
      </w:r>
      <w:r w:rsidR="003E1B2A">
        <w:t>on-ranch</w:t>
      </w:r>
      <w:r w:rsidR="003E1B2A" w:rsidRPr="003E1B2A">
        <w:rPr>
          <w:spacing w:val="-3"/>
        </w:rPr>
        <w:t xml:space="preserve"> </w:t>
      </w:r>
      <w:r w:rsidR="003E1B2A">
        <w:t>(farm)</w:t>
      </w:r>
      <w:r w:rsidR="003E1B2A" w:rsidRPr="003E1B2A">
        <w:rPr>
          <w:spacing w:val="-2"/>
        </w:rPr>
        <w:t xml:space="preserve"> </w:t>
      </w:r>
      <w:r w:rsidR="003E1B2A">
        <w:t>distribution</w:t>
      </w:r>
      <w:r w:rsidR="003E1B2A" w:rsidRPr="003E1B2A">
        <w:rPr>
          <w:spacing w:val="-3"/>
        </w:rPr>
        <w:t xml:space="preserve"> </w:t>
      </w:r>
      <w:r w:rsidR="003E1B2A">
        <w:t>/conveyance system(s)</w:t>
      </w:r>
      <w:r w:rsidR="003E1B2A" w:rsidRPr="003E1B2A">
        <w:rPr>
          <w:spacing w:val="-3"/>
        </w:rPr>
        <w:t xml:space="preserve"> </w:t>
      </w:r>
      <w:r w:rsidR="00067786">
        <w:rPr>
          <w:spacing w:val="-3"/>
        </w:rPr>
        <w:t>in a manner that minimizes human pathogen contamination</w:t>
      </w:r>
    </w:p>
    <w:p w14:paraId="78A8E33D" w14:textId="77777777" w:rsidR="00C52695" w:rsidRPr="00C52695" w:rsidRDefault="003E1B2A" w:rsidP="00E843FC">
      <w:pPr>
        <w:pStyle w:val="ListParagraph"/>
        <w:numPr>
          <w:ilvl w:val="0"/>
          <w:numId w:val="7"/>
        </w:numPr>
        <w:tabs>
          <w:tab w:val="left" w:pos="1247"/>
          <w:tab w:val="left" w:pos="1248"/>
        </w:tabs>
        <w:spacing w:after="160"/>
        <w:jc w:val="both"/>
      </w:pPr>
      <w:r>
        <w:t>Testing</w:t>
      </w:r>
      <w:r w:rsidRPr="003E1B2A">
        <w:rPr>
          <w:spacing w:val="-3"/>
        </w:rPr>
        <w:t xml:space="preserve"> </w:t>
      </w:r>
      <w:r>
        <w:t>water</w:t>
      </w:r>
      <w:r w:rsidRPr="003E1B2A">
        <w:rPr>
          <w:spacing w:val="-3"/>
        </w:rPr>
        <w:t xml:space="preserve"> </w:t>
      </w:r>
      <w:r>
        <w:t>at</w:t>
      </w:r>
      <w:r w:rsidRPr="003E1B2A">
        <w:rPr>
          <w:spacing w:val="-3"/>
        </w:rPr>
        <w:t xml:space="preserve"> </w:t>
      </w:r>
      <w:r>
        <w:t>the</w:t>
      </w:r>
      <w:r w:rsidRPr="003E1B2A">
        <w:rPr>
          <w:spacing w:val="-3"/>
        </w:rPr>
        <w:t xml:space="preserve"> </w:t>
      </w:r>
      <w:r>
        <w:t>end</w:t>
      </w:r>
      <w:r w:rsidRPr="003E1B2A">
        <w:rPr>
          <w:spacing w:val="-3"/>
        </w:rPr>
        <w:t xml:space="preserve"> </w:t>
      </w:r>
      <w:r>
        <w:t>of</w:t>
      </w:r>
      <w:r w:rsidRPr="003E1B2A">
        <w:rPr>
          <w:spacing w:val="-4"/>
        </w:rPr>
        <w:t xml:space="preserve"> </w:t>
      </w:r>
      <w:r>
        <w:t>the</w:t>
      </w:r>
      <w:r w:rsidRPr="003E1B2A">
        <w:rPr>
          <w:spacing w:val="-3"/>
        </w:rPr>
        <w:t xml:space="preserve"> </w:t>
      </w:r>
      <w:r>
        <w:t>delivery</w:t>
      </w:r>
      <w:r w:rsidRPr="003E1B2A">
        <w:rPr>
          <w:spacing w:val="-3"/>
        </w:rPr>
        <w:t xml:space="preserve"> </w:t>
      </w:r>
      <w:r>
        <w:t>system</w:t>
      </w:r>
      <w:r w:rsidRPr="003E1B2A">
        <w:rPr>
          <w:spacing w:val="-3"/>
        </w:rPr>
        <w:t xml:space="preserve"> </w:t>
      </w:r>
      <w:r>
        <w:t>(e.g.,</w:t>
      </w:r>
      <w:r w:rsidRPr="003E1B2A">
        <w:rPr>
          <w:spacing w:val="-2"/>
        </w:rPr>
        <w:t xml:space="preserve"> </w:t>
      </w:r>
      <w:r>
        <w:t>the</w:t>
      </w:r>
      <w:r w:rsidRPr="003E1B2A">
        <w:rPr>
          <w:spacing w:val="-4"/>
        </w:rPr>
        <w:t xml:space="preserve"> </w:t>
      </w:r>
      <w:r>
        <w:t>last</w:t>
      </w:r>
      <w:r w:rsidRPr="003E1B2A">
        <w:rPr>
          <w:spacing w:val="-3"/>
        </w:rPr>
        <w:t xml:space="preserve"> </w:t>
      </w:r>
      <w:r>
        <w:t>sprinkler</w:t>
      </w:r>
      <w:r w:rsidRPr="003E1B2A">
        <w:rPr>
          <w:spacing w:val="-4"/>
        </w:rPr>
        <w:t xml:space="preserve"> </w:t>
      </w:r>
      <w:r>
        <w:t>head)</w:t>
      </w:r>
      <w:r w:rsidRPr="003E1B2A">
        <w:rPr>
          <w:spacing w:val="-3"/>
        </w:rPr>
        <w:t xml:space="preserve"> </w:t>
      </w:r>
      <w:r>
        <w:t>or</w:t>
      </w:r>
      <w:r w:rsidRPr="003E1B2A">
        <w:rPr>
          <w:spacing w:val="-3"/>
        </w:rPr>
        <w:t xml:space="preserve"> </w:t>
      </w:r>
      <w:r>
        <w:t>the</w:t>
      </w:r>
      <w:r w:rsidRPr="003E1B2A">
        <w:rPr>
          <w:spacing w:val="-3"/>
        </w:rPr>
        <w:t xml:space="preserve"> </w:t>
      </w:r>
      <w:r>
        <w:t>point-of-use</w:t>
      </w:r>
      <w:r w:rsidRPr="003E1B2A">
        <w:rPr>
          <w:spacing w:val="-3"/>
        </w:rPr>
        <w:t xml:space="preserve"> </w:t>
      </w:r>
      <w:r>
        <w:t>is</w:t>
      </w:r>
      <w:r w:rsidRPr="003E1B2A">
        <w:rPr>
          <w:spacing w:val="-4"/>
        </w:rPr>
        <w:t xml:space="preserve"> </w:t>
      </w:r>
      <w:r>
        <w:t>essential for</w:t>
      </w:r>
      <w:r w:rsidRPr="003E1B2A">
        <w:rPr>
          <w:spacing w:val="-4"/>
        </w:rPr>
        <w:t xml:space="preserve"> </w:t>
      </w:r>
      <w:r>
        <w:t>ensuring</w:t>
      </w:r>
      <w:r w:rsidRPr="003E1B2A">
        <w:rPr>
          <w:spacing w:val="-2"/>
        </w:rPr>
        <w:t xml:space="preserve"> </w:t>
      </w:r>
      <w:r>
        <w:t>water</w:t>
      </w:r>
      <w:r w:rsidRPr="003E1B2A">
        <w:rPr>
          <w:spacing w:val="-4"/>
        </w:rPr>
        <w:t xml:space="preserve"> </w:t>
      </w:r>
      <w:r>
        <w:t>that</w:t>
      </w:r>
      <w:r w:rsidRPr="003E1B2A">
        <w:rPr>
          <w:spacing w:val="-3"/>
        </w:rPr>
        <w:t xml:space="preserve"> </w:t>
      </w:r>
      <w:r>
        <w:t>contacts</w:t>
      </w:r>
      <w:r w:rsidRPr="003E1B2A">
        <w:rPr>
          <w:spacing w:val="-2"/>
        </w:rPr>
        <w:t xml:space="preserve"> </w:t>
      </w:r>
      <w:r>
        <w:t>the</w:t>
      </w:r>
      <w:r w:rsidRPr="003E1B2A">
        <w:rPr>
          <w:spacing w:val="-2"/>
        </w:rPr>
        <w:t xml:space="preserve"> </w:t>
      </w:r>
      <w:r>
        <w:t>crop</w:t>
      </w:r>
      <w:r w:rsidRPr="003E1B2A">
        <w:rPr>
          <w:spacing w:val="-4"/>
        </w:rPr>
        <w:t xml:space="preserve"> </w:t>
      </w:r>
      <w:r>
        <w:t>is</w:t>
      </w:r>
      <w:r w:rsidRPr="003E1B2A">
        <w:rPr>
          <w:spacing w:val="-4"/>
        </w:rPr>
        <w:t xml:space="preserve"> </w:t>
      </w:r>
      <w:r>
        <w:t>of</w:t>
      </w:r>
      <w:r w:rsidRPr="003E1B2A">
        <w:rPr>
          <w:spacing w:val="-4"/>
        </w:rPr>
        <w:t xml:space="preserve"> </w:t>
      </w:r>
      <w:r>
        <w:t>adequate</w:t>
      </w:r>
      <w:r w:rsidRPr="003E1B2A">
        <w:rPr>
          <w:spacing w:val="-2"/>
        </w:rPr>
        <w:t xml:space="preserve"> </w:t>
      </w:r>
      <w:r>
        <w:t>microbial</w:t>
      </w:r>
      <w:r w:rsidRPr="003E1B2A">
        <w:rPr>
          <w:spacing w:val="-4"/>
        </w:rPr>
        <w:t xml:space="preserve"> </w:t>
      </w:r>
      <w:r>
        <w:t>quality.</w:t>
      </w:r>
      <w:r w:rsidRPr="003E1B2A">
        <w:rPr>
          <w:spacing w:val="-4"/>
        </w:rPr>
        <w:t xml:space="preserve"> </w:t>
      </w:r>
    </w:p>
    <w:p w14:paraId="6FCE5F9C" w14:textId="0AC03B49" w:rsidR="0065275E" w:rsidRDefault="003E1B2A" w:rsidP="00E843FC">
      <w:pPr>
        <w:pStyle w:val="ListParagraph"/>
        <w:numPr>
          <w:ilvl w:val="0"/>
          <w:numId w:val="7"/>
        </w:numPr>
        <w:tabs>
          <w:tab w:val="left" w:pos="1247"/>
          <w:tab w:val="left" w:pos="1248"/>
        </w:tabs>
        <w:spacing w:after="160"/>
        <w:jc w:val="both"/>
      </w:pPr>
      <w:r>
        <w:t>For</w:t>
      </w:r>
      <w:r w:rsidRPr="003E1B2A">
        <w:rPr>
          <w:spacing w:val="-3"/>
        </w:rPr>
        <w:t xml:space="preserve"> </w:t>
      </w:r>
      <w:r>
        <w:t>surface</w:t>
      </w:r>
      <w:r w:rsidRPr="003E1B2A">
        <w:rPr>
          <w:spacing w:val="-3"/>
        </w:rPr>
        <w:t xml:space="preserve"> </w:t>
      </w:r>
      <w:r>
        <w:t>water</w:t>
      </w:r>
      <w:r w:rsidRPr="003E1B2A">
        <w:rPr>
          <w:spacing w:val="-4"/>
        </w:rPr>
        <w:t xml:space="preserve"> </w:t>
      </w:r>
      <w:r>
        <w:t>sources,</w:t>
      </w:r>
      <w:r w:rsidRPr="003E1B2A">
        <w:rPr>
          <w:spacing w:val="-4"/>
        </w:rPr>
        <w:t xml:space="preserve"> </w:t>
      </w:r>
      <w:r>
        <w:t>consider the</w:t>
      </w:r>
      <w:r w:rsidRPr="003E1B2A">
        <w:rPr>
          <w:spacing w:val="-4"/>
        </w:rPr>
        <w:t xml:space="preserve"> </w:t>
      </w:r>
      <w:r>
        <w:t>impact</w:t>
      </w:r>
      <w:r w:rsidRPr="003E1B2A">
        <w:rPr>
          <w:spacing w:val="-3"/>
        </w:rPr>
        <w:t xml:space="preserve"> </w:t>
      </w:r>
      <w:r>
        <w:t>of</w:t>
      </w:r>
      <w:r w:rsidRPr="003E1B2A">
        <w:rPr>
          <w:spacing w:val="-2"/>
        </w:rPr>
        <w:t xml:space="preserve"> </w:t>
      </w:r>
      <w:r>
        <w:t>storm</w:t>
      </w:r>
      <w:r w:rsidRPr="003E1B2A">
        <w:rPr>
          <w:spacing w:val="-3"/>
        </w:rPr>
        <w:t xml:space="preserve"> </w:t>
      </w:r>
      <w:r>
        <w:t>events</w:t>
      </w:r>
      <w:r w:rsidRPr="003E1B2A">
        <w:rPr>
          <w:spacing w:val="-2"/>
        </w:rPr>
        <w:t xml:space="preserve"> </w:t>
      </w:r>
      <w:r>
        <w:t>on</w:t>
      </w:r>
      <w:r w:rsidRPr="003E1B2A">
        <w:rPr>
          <w:spacing w:val="-3"/>
        </w:rPr>
        <w:t xml:space="preserve"> </w:t>
      </w:r>
      <w:r>
        <w:t>irrigation</w:t>
      </w:r>
      <w:r w:rsidRPr="003E1B2A">
        <w:rPr>
          <w:spacing w:val="-1"/>
        </w:rPr>
        <w:t xml:space="preserve"> </w:t>
      </w:r>
      <w:r>
        <w:t>practices.</w:t>
      </w:r>
      <w:r w:rsidRPr="003E1B2A">
        <w:rPr>
          <w:spacing w:val="-3"/>
        </w:rPr>
        <w:t xml:space="preserve"> </w:t>
      </w:r>
      <w:r>
        <w:t>Bacterial</w:t>
      </w:r>
      <w:r w:rsidRPr="003E1B2A">
        <w:rPr>
          <w:spacing w:val="-4"/>
        </w:rPr>
        <w:t xml:space="preserve"> </w:t>
      </w:r>
      <w:r>
        <w:t>loads</w:t>
      </w:r>
      <w:r w:rsidRPr="003E1B2A">
        <w:rPr>
          <w:spacing w:val="-3"/>
        </w:rPr>
        <w:t xml:space="preserve"> </w:t>
      </w:r>
      <w:r>
        <w:t>in</w:t>
      </w:r>
      <w:r w:rsidRPr="003E1B2A">
        <w:rPr>
          <w:spacing w:val="-2"/>
        </w:rPr>
        <w:t xml:space="preserve"> </w:t>
      </w:r>
      <w:r>
        <w:t>surface</w:t>
      </w:r>
      <w:r w:rsidRPr="003E1B2A">
        <w:rPr>
          <w:spacing w:val="-3"/>
        </w:rPr>
        <w:t xml:space="preserve"> </w:t>
      </w:r>
      <w:r>
        <w:t>water</w:t>
      </w:r>
      <w:r w:rsidRPr="003E1B2A">
        <w:rPr>
          <w:spacing w:val="-4"/>
        </w:rPr>
        <w:t xml:space="preserve"> </w:t>
      </w:r>
      <w:r>
        <w:t>are</w:t>
      </w:r>
      <w:r w:rsidRPr="003E1B2A">
        <w:rPr>
          <w:spacing w:val="-3"/>
        </w:rPr>
        <w:t xml:space="preserve"> </w:t>
      </w:r>
      <w:r>
        <w:t>generally</w:t>
      </w:r>
      <w:r w:rsidRPr="003E1B2A">
        <w:rPr>
          <w:spacing w:val="-3"/>
        </w:rPr>
        <w:t xml:space="preserve"> </w:t>
      </w:r>
      <w:r>
        <w:t>much</w:t>
      </w:r>
      <w:r w:rsidRPr="003E1B2A">
        <w:rPr>
          <w:spacing w:val="-2"/>
        </w:rPr>
        <w:t xml:space="preserve"> </w:t>
      </w:r>
      <w:r>
        <w:t>higher after</w:t>
      </w:r>
      <w:r w:rsidRPr="003E1B2A">
        <w:rPr>
          <w:spacing w:val="-4"/>
        </w:rPr>
        <w:t xml:space="preserve"> </w:t>
      </w:r>
      <w:r>
        <w:t>a</w:t>
      </w:r>
      <w:r w:rsidRPr="003E1B2A">
        <w:rPr>
          <w:spacing w:val="-3"/>
        </w:rPr>
        <w:t xml:space="preserve"> </w:t>
      </w:r>
      <w:r>
        <w:t>storm</w:t>
      </w:r>
      <w:r w:rsidRPr="003E1B2A">
        <w:rPr>
          <w:spacing w:val="-1"/>
        </w:rPr>
        <w:t xml:space="preserve"> </w:t>
      </w:r>
      <w:r>
        <w:t>than</w:t>
      </w:r>
      <w:r w:rsidRPr="003E1B2A">
        <w:rPr>
          <w:spacing w:val="-2"/>
        </w:rPr>
        <w:t xml:space="preserve"> </w:t>
      </w:r>
      <w:r>
        <w:t>normal,</w:t>
      </w:r>
      <w:r w:rsidRPr="003E1B2A">
        <w:rPr>
          <w:spacing w:val="-2"/>
        </w:rPr>
        <w:t xml:space="preserve"> </w:t>
      </w:r>
      <w:r>
        <w:t>and</w:t>
      </w:r>
      <w:r w:rsidRPr="003E1B2A">
        <w:rPr>
          <w:spacing w:val="-3"/>
        </w:rPr>
        <w:t xml:space="preserve"> </w:t>
      </w:r>
      <w:r>
        <w:t>caution</w:t>
      </w:r>
      <w:r w:rsidRPr="003E1B2A">
        <w:rPr>
          <w:spacing w:val="-3"/>
        </w:rPr>
        <w:t xml:space="preserve"> </w:t>
      </w:r>
      <w:r>
        <w:t>shall</w:t>
      </w:r>
      <w:r w:rsidRPr="003E1B2A">
        <w:rPr>
          <w:spacing w:val="-3"/>
        </w:rPr>
        <w:t xml:space="preserve"> </w:t>
      </w:r>
      <w:r>
        <w:t>be</w:t>
      </w:r>
      <w:r w:rsidRPr="003E1B2A">
        <w:rPr>
          <w:spacing w:val="-3"/>
        </w:rPr>
        <w:t xml:space="preserve"> </w:t>
      </w:r>
      <w:r>
        <w:t>exercised</w:t>
      </w:r>
      <w:r w:rsidRPr="003E1B2A">
        <w:rPr>
          <w:spacing w:val="-3"/>
        </w:rPr>
        <w:t xml:space="preserve"> </w:t>
      </w:r>
      <w:r>
        <w:t>when</w:t>
      </w:r>
      <w:r w:rsidRPr="003E1B2A">
        <w:rPr>
          <w:spacing w:val="-3"/>
        </w:rPr>
        <w:t xml:space="preserve"> </w:t>
      </w:r>
      <w:r>
        <w:t>using</w:t>
      </w:r>
      <w:r w:rsidRPr="003E1B2A">
        <w:rPr>
          <w:spacing w:val="-3"/>
        </w:rPr>
        <w:t xml:space="preserve"> </w:t>
      </w:r>
      <w:r>
        <w:t>these</w:t>
      </w:r>
      <w:r w:rsidRPr="003E1B2A">
        <w:rPr>
          <w:spacing w:val="-3"/>
        </w:rPr>
        <w:t xml:space="preserve"> </w:t>
      </w:r>
      <w:r>
        <w:t>waters</w:t>
      </w:r>
      <w:r w:rsidRPr="003E1B2A">
        <w:rPr>
          <w:spacing w:val="-3"/>
        </w:rPr>
        <w:t xml:space="preserve"> </w:t>
      </w:r>
      <w:r>
        <w:t>for</w:t>
      </w:r>
      <w:r w:rsidRPr="003E1B2A">
        <w:rPr>
          <w:spacing w:val="-3"/>
        </w:rPr>
        <w:t xml:space="preserve"> </w:t>
      </w:r>
      <w:r>
        <w:t>irrigation.</w:t>
      </w:r>
      <w:ins w:id="169" w:author="Gustavo Reyes" w:date="2025-11-24T06:17:00Z" w16du:dateUtc="2025-11-24T14:17:00Z">
        <w:r w:rsidR="001B17F1">
          <w:t xml:space="preserve"> </w:t>
        </w:r>
        <w:commentRangeStart w:id="170"/>
        <w:r w:rsidR="001B17F1">
          <w:t>F</w:t>
        </w:r>
      </w:ins>
      <w:ins w:id="171" w:author="Gustavo Reyes" w:date="2025-11-24T06:17:00Z">
        <w:r w:rsidR="001B17F1" w:rsidRPr="001B17F1">
          <w:t>or</w:t>
        </w:r>
      </w:ins>
      <w:commentRangeEnd w:id="170"/>
      <w:ins w:id="172" w:author="Gustavo Reyes" w:date="2025-11-24T06:18:00Z" w16du:dateUtc="2025-11-24T14:18:00Z">
        <w:r w:rsidR="001B17F1" w:rsidRPr="001B17F1">
          <w:rPr>
            <w:rStyle w:val="CommentReference"/>
            <w:sz w:val="22"/>
            <w:szCs w:val="22"/>
          </w:rPr>
          <w:commentReference w:id="170"/>
        </w:r>
      </w:ins>
      <w:ins w:id="173" w:author="Gustavo Reyes" w:date="2025-11-24T06:17:00Z">
        <w:r w:rsidR="001B17F1" w:rsidRPr="001B17F1">
          <w:t xml:space="preserve"> groundwater sources (e.g., wells), assess potential vulnerability following major storm events or flooding, as heavy rainfall can increase the risk of surface water intrusion or wellhead contamination.</w:t>
        </w:r>
      </w:ins>
    </w:p>
    <w:p w14:paraId="7607B0C8" w14:textId="4FEE0AAA" w:rsidR="00CC12DC" w:rsidRDefault="00CC12DC" w:rsidP="00E843FC">
      <w:pPr>
        <w:pStyle w:val="ListParagraph"/>
        <w:numPr>
          <w:ilvl w:val="0"/>
          <w:numId w:val="7"/>
        </w:numPr>
        <w:tabs>
          <w:tab w:val="left" w:pos="887"/>
          <w:tab w:val="left" w:pos="888"/>
        </w:tabs>
        <w:spacing w:after="160"/>
      </w:pPr>
      <w:r>
        <w:t>Water</w:t>
      </w:r>
      <w:r w:rsidRPr="00CC12DC">
        <w:rPr>
          <w:spacing w:val="-3"/>
        </w:rPr>
        <w:t xml:space="preserve"> </w:t>
      </w:r>
      <w:r>
        <w:t>systems</w:t>
      </w:r>
      <w:r w:rsidRPr="00CC12DC">
        <w:rPr>
          <w:spacing w:val="-3"/>
        </w:rPr>
        <w:t xml:space="preserve"> </w:t>
      </w:r>
      <w:r>
        <w:t>that</w:t>
      </w:r>
      <w:r w:rsidRPr="00CC12DC">
        <w:rPr>
          <w:spacing w:val="-2"/>
        </w:rPr>
        <w:t xml:space="preserve"> </w:t>
      </w:r>
      <w:r>
        <w:t>convey</w:t>
      </w:r>
      <w:r w:rsidRPr="00CC12DC">
        <w:rPr>
          <w:spacing w:val="-3"/>
        </w:rPr>
        <w:t xml:space="preserve"> </w:t>
      </w:r>
      <w:r>
        <w:t>untreated</w:t>
      </w:r>
      <w:r w:rsidRPr="00CC12DC">
        <w:rPr>
          <w:spacing w:val="-2"/>
        </w:rPr>
        <w:t xml:space="preserve"> </w:t>
      </w:r>
      <w:r>
        <w:t>human</w:t>
      </w:r>
      <w:r w:rsidRPr="00CC12DC">
        <w:rPr>
          <w:spacing w:val="-3"/>
        </w:rPr>
        <w:t xml:space="preserve"> </w:t>
      </w:r>
      <w:r>
        <w:t>or</w:t>
      </w:r>
      <w:r w:rsidRPr="00CC12DC">
        <w:rPr>
          <w:spacing w:val="-3"/>
        </w:rPr>
        <w:t xml:space="preserve"> </w:t>
      </w:r>
      <w:r>
        <w:t>animal</w:t>
      </w:r>
      <w:r w:rsidRPr="00CC12DC">
        <w:rPr>
          <w:spacing w:val="-3"/>
        </w:rPr>
        <w:t xml:space="preserve"> </w:t>
      </w:r>
      <w:r>
        <w:t>waste</w:t>
      </w:r>
      <w:r w:rsidRPr="00CC12DC">
        <w:rPr>
          <w:spacing w:val="-3"/>
        </w:rPr>
        <w:t xml:space="preserve"> </w:t>
      </w:r>
      <w:r>
        <w:t>are</w:t>
      </w:r>
      <w:r w:rsidRPr="00CC12DC">
        <w:rPr>
          <w:spacing w:val="-4"/>
        </w:rPr>
        <w:t xml:space="preserve"> </w:t>
      </w:r>
      <w:r>
        <w:t>never</w:t>
      </w:r>
      <w:r w:rsidRPr="00CC12DC">
        <w:rPr>
          <w:spacing w:val="-2"/>
        </w:rPr>
        <w:t xml:space="preserve"> </w:t>
      </w:r>
      <w:r>
        <w:t>suitable</w:t>
      </w:r>
      <w:r w:rsidRPr="00CC12DC">
        <w:rPr>
          <w:spacing w:val="-3"/>
        </w:rPr>
        <w:t xml:space="preserve"> </w:t>
      </w:r>
      <w:r>
        <w:t>for</w:t>
      </w:r>
      <w:r w:rsidRPr="00CC12DC">
        <w:rPr>
          <w:spacing w:val="-3"/>
        </w:rPr>
        <w:t xml:space="preserve"> </w:t>
      </w:r>
      <w:r>
        <w:t>use</w:t>
      </w:r>
      <w:r w:rsidRPr="00CC12DC">
        <w:rPr>
          <w:spacing w:val="-2"/>
        </w:rPr>
        <w:t xml:space="preserve"> </w:t>
      </w:r>
      <w:r>
        <w:t>in</w:t>
      </w:r>
      <w:r w:rsidRPr="00CC12DC">
        <w:rPr>
          <w:spacing w:val="-2"/>
        </w:rPr>
        <w:t xml:space="preserve"> </w:t>
      </w:r>
      <w:r>
        <w:t>leafy</w:t>
      </w:r>
      <w:r w:rsidRPr="00CC12DC">
        <w:rPr>
          <w:spacing w:val="-3"/>
        </w:rPr>
        <w:t xml:space="preserve"> </w:t>
      </w:r>
      <w:r>
        <w:t>greens operations</w:t>
      </w:r>
      <w:r w:rsidRPr="00CC12DC">
        <w:rPr>
          <w:spacing w:val="-5"/>
        </w:rPr>
        <w:t xml:space="preserve"> </w:t>
      </w:r>
      <w:r>
        <w:t>in</w:t>
      </w:r>
      <w:r w:rsidRPr="00CC12DC">
        <w:rPr>
          <w:spacing w:val="-3"/>
        </w:rPr>
        <w:t xml:space="preserve"> </w:t>
      </w:r>
      <w:r>
        <w:t>any</w:t>
      </w:r>
      <w:r w:rsidRPr="00CC12DC">
        <w:rPr>
          <w:spacing w:val="-4"/>
        </w:rPr>
        <w:t xml:space="preserve"> </w:t>
      </w:r>
      <w:r>
        <w:t>manner</w:t>
      </w:r>
      <w:r w:rsidRPr="00CC12DC">
        <w:rPr>
          <w:spacing w:val="-3"/>
        </w:rPr>
        <w:t xml:space="preserve"> </w:t>
      </w:r>
      <w:r>
        <w:t>and</w:t>
      </w:r>
      <w:r w:rsidRPr="00CC12DC">
        <w:rPr>
          <w:spacing w:val="-4"/>
        </w:rPr>
        <w:t xml:space="preserve"> </w:t>
      </w:r>
      <w:r>
        <w:t>must</w:t>
      </w:r>
      <w:r w:rsidRPr="00CC12DC">
        <w:rPr>
          <w:spacing w:val="-3"/>
        </w:rPr>
        <w:t xml:space="preserve"> </w:t>
      </w:r>
      <w:r>
        <w:t>be</w:t>
      </w:r>
      <w:r w:rsidRPr="00CC12DC">
        <w:rPr>
          <w:spacing w:val="-3"/>
        </w:rPr>
        <w:t xml:space="preserve"> </w:t>
      </w:r>
      <w:r>
        <w:t>separated</w:t>
      </w:r>
      <w:r w:rsidRPr="00CC12DC">
        <w:rPr>
          <w:spacing w:val="-5"/>
        </w:rPr>
        <w:t xml:space="preserve"> </w:t>
      </w:r>
      <w:r>
        <w:t>from</w:t>
      </w:r>
      <w:r w:rsidRPr="00CC12DC">
        <w:rPr>
          <w:spacing w:val="-4"/>
        </w:rPr>
        <w:t xml:space="preserve"> </w:t>
      </w:r>
      <w:r>
        <w:t>conveyances</w:t>
      </w:r>
      <w:r w:rsidRPr="00CC12DC">
        <w:rPr>
          <w:spacing w:val="-3"/>
        </w:rPr>
        <w:t xml:space="preserve"> </w:t>
      </w:r>
      <w:r>
        <w:t>utilized</w:t>
      </w:r>
      <w:r w:rsidRPr="00CC12DC">
        <w:rPr>
          <w:spacing w:val="-3"/>
        </w:rPr>
        <w:t xml:space="preserve"> </w:t>
      </w:r>
      <w:r>
        <w:t>to</w:t>
      </w:r>
      <w:r w:rsidRPr="00CC12DC">
        <w:rPr>
          <w:spacing w:val="-2"/>
        </w:rPr>
        <w:t xml:space="preserve"> </w:t>
      </w:r>
      <w:r>
        <w:t>deliver</w:t>
      </w:r>
      <w:r w:rsidRPr="00CC12DC">
        <w:rPr>
          <w:spacing w:val="-4"/>
        </w:rPr>
        <w:t xml:space="preserve"> </w:t>
      </w:r>
      <w:r>
        <w:t>agricultural</w:t>
      </w:r>
      <w:r w:rsidRPr="00CC12DC">
        <w:rPr>
          <w:spacing w:val="-5"/>
        </w:rPr>
        <w:t xml:space="preserve"> </w:t>
      </w:r>
      <w:r>
        <w:t>water.</w:t>
      </w:r>
    </w:p>
    <w:p w14:paraId="02905D50" w14:textId="4B18968B" w:rsidR="00CC12DC" w:rsidRDefault="00CC12DC" w:rsidP="00E843FC">
      <w:pPr>
        <w:pStyle w:val="ListParagraph"/>
        <w:numPr>
          <w:ilvl w:val="0"/>
          <w:numId w:val="7"/>
        </w:numPr>
        <w:tabs>
          <w:tab w:val="left" w:pos="887"/>
          <w:tab w:val="left" w:pos="888"/>
        </w:tabs>
        <w:spacing w:after="240"/>
      </w:pPr>
      <w:r>
        <w:t>Water</w:t>
      </w:r>
      <w:r w:rsidRPr="00BB12C1">
        <w:rPr>
          <w:spacing w:val="-3"/>
        </w:rPr>
        <w:t xml:space="preserve"> </w:t>
      </w:r>
      <w:r>
        <w:t>records</w:t>
      </w:r>
      <w:r w:rsidRPr="00BB12C1">
        <w:rPr>
          <w:spacing w:val="-3"/>
        </w:rPr>
        <w:t xml:space="preserve"> </w:t>
      </w:r>
      <w:r>
        <w:t>must</w:t>
      </w:r>
      <w:r w:rsidRPr="00BB12C1">
        <w:rPr>
          <w:spacing w:val="-2"/>
        </w:rPr>
        <w:t xml:space="preserve"> </w:t>
      </w:r>
      <w:r>
        <w:t>be</w:t>
      </w:r>
      <w:r w:rsidRPr="00BB12C1">
        <w:rPr>
          <w:spacing w:val="-3"/>
        </w:rPr>
        <w:t xml:space="preserve"> </w:t>
      </w:r>
      <w:r>
        <w:t>reviewed,</w:t>
      </w:r>
      <w:r w:rsidRPr="00BB12C1">
        <w:rPr>
          <w:spacing w:val="-3"/>
        </w:rPr>
        <w:t xml:space="preserve"> </w:t>
      </w:r>
      <w:r>
        <w:t>dated,</w:t>
      </w:r>
      <w:r w:rsidRPr="00BB12C1">
        <w:rPr>
          <w:spacing w:val="-1"/>
        </w:rPr>
        <w:t xml:space="preserve"> </w:t>
      </w:r>
      <w:r>
        <w:t>and</w:t>
      </w:r>
      <w:r w:rsidRPr="00BB12C1">
        <w:rPr>
          <w:spacing w:val="-3"/>
        </w:rPr>
        <w:t xml:space="preserve"> </w:t>
      </w:r>
      <w:r>
        <w:t>signed</w:t>
      </w:r>
      <w:r w:rsidRPr="00BB12C1">
        <w:rPr>
          <w:spacing w:val="-2"/>
        </w:rPr>
        <w:t xml:space="preserve"> </w:t>
      </w:r>
      <w:r>
        <w:t>within</w:t>
      </w:r>
      <w:r w:rsidRPr="00BB12C1">
        <w:rPr>
          <w:spacing w:val="-3"/>
        </w:rPr>
        <w:t xml:space="preserve"> </w:t>
      </w:r>
      <w:r>
        <w:t>a</w:t>
      </w:r>
      <w:r w:rsidRPr="00BB12C1">
        <w:rPr>
          <w:spacing w:val="-3"/>
        </w:rPr>
        <w:t xml:space="preserve"> </w:t>
      </w:r>
      <w:r>
        <w:t>week</w:t>
      </w:r>
      <w:r w:rsidRPr="00BB12C1">
        <w:rPr>
          <w:spacing w:val="-3"/>
        </w:rPr>
        <w:t xml:space="preserve"> </w:t>
      </w:r>
      <w:r>
        <w:t>after</w:t>
      </w:r>
      <w:r w:rsidRPr="00BB12C1">
        <w:rPr>
          <w:spacing w:val="-2"/>
        </w:rPr>
        <w:t xml:space="preserve"> </w:t>
      </w:r>
      <w:r>
        <w:t>the</w:t>
      </w:r>
      <w:r w:rsidRPr="00BB12C1">
        <w:rPr>
          <w:spacing w:val="-2"/>
        </w:rPr>
        <w:t xml:space="preserve"> </w:t>
      </w:r>
      <w:r>
        <w:t>records</w:t>
      </w:r>
      <w:r w:rsidRPr="00BB12C1">
        <w:rPr>
          <w:spacing w:val="-3"/>
        </w:rPr>
        <w:t xml:space="preserve"> </w:t>
      </w:r>
      <w:r>
        <w:t>are</w:t>
      </w:r>
      <w:r w:rsidRPr="00BB12C1">
        <w:rPr>
          <w:spacing w:val="-3"/>
        </w:rPr>
        <w:t xml:space="preserve"> </w:t>
      </w:r>
      <w:r>
        <w:t>made,</w:t>
      </w:r>
      <w:r w:rsidRPr="00BB12C1">
        <w:rPr>
          <w:spacing w:val="-3"/>
        </w:rPr>
        <w:t xml:space="preserve"> </w:t>
      </w:r>
      <w:r>
        <w:t>by</w:t>
      </w:r>
      <w:r w:rsidRPr="00BB12C1">
        <w:rPr>
          <w:spacing w:val="-3"/>
        </w:rPr>
        <w:t xml:space="preserve"> </w:t>
      </w:r>
      <w:r>
        <w:t>a</w:t>
      </w:r>
      <w:r w:rsidRPr="00BB12C1">
        <w:rPr>
          <w:spacing w:val="-1"/>
        </w:rPr>
        <w:t xml:space="preserve"> </w:t>
      </w:r>
      <w:r>
        <w:t>supervisor</w:t>
      </w:r>
      <w:r w:rsidR="00BB12C1">
        <w:t xml:space="preserve"> </w:t>
      </w:r>
      <w:r>
        <w:t>or</w:t>
      </w:r>
      <w:r w:rsidRPr="00BB12C1">
        <w:rPr>
          <w:spacing w:val="-4"/>
        </w:rPr>
        <w:t xml:space="preserve"> </w:t>
      </w:r>
      <w:r>
        <w:t>responsible</w:t>
      </w:r>
      <w:r w:rsidRPr="00BB12C1">
        <w:rPr>
          <w:spacing w:val="-4"/>
        </w:rPr>
        <w:t xml:space="preserve"> </w:t>
      </w:r>
      <w:r>
        <w:t>party.</w:t>
      </w:r>
    </w:p>
    <w:p w14:paraId="35926B9E" w14:textId="3953A68C" w:rsidR="003E1B2A" w:rsidRDefault="00071492" w:rsidP="002447FE">
      <w:pPr>
        <w:pStyle w:val="Heading2"/>
        <w:spacing w:after="0"/>
      </w:pPr>
      <w:bookmarkStart w:id="174" w:name="_Toc220658311"/>
      <w:r>
        <w:t>6.1.</w:t>
      </w:r>
      <w:r w:rsidR="002B3393">
        <w:t>1</w:t>
      </w:r>
      <w:r>
        <w:t xml:space="preserve"> </w:t>
      </w:r>
      <w:r w:rsidR="009C02AA">
        <w:tab/>
      </w:r>
      <w:r w:rsidR="002447FE">
        <w:t>Step 1</w:t>
      </w:r>
      <w:r w:rsidR="002447FE" w:rsidRPr="0094156A">
        <w:t>:</w:t>
      </w:r>
      <w:r w:rsidR="002447FE">
        <w:t xml:space="preserve"> Assessment of Agricultural Water Systems</w:t>
      </w:r>
      <w:bookmarkEnd w:id="174"/>
    </w:p>
    <w:p w14:paraId="42F33E89" w14:textId="77777777" w:rsidR="001E734B" w:rsidRDefault="003B6067" w:rsidP="00E226BB">
      <w:pPr>
        <w:tabs>
          <w:tab w:val="left" w:pos="887"/>
          <w:tab w:val="left" w:pos="888"/>
        </w:tabs>
        <w:spacing w:before="240"/>
        <w:rPr>
          <w:ins w:id="175" w:author="Susan Leaman" w:date="2025-12-01T09:50:00Z" w16du:dateUtc="2025-12-01T17:50:00Z"/>
          <w:spacing w:val="-3"/>
        </w:rPr>
      </w:pPr>
      <w:r>
        <w:t>Evaluating</w:t>
      </w:r>
      <w:r w:rsidRPr="00C07B00">
        <w:rPr>
          <w:spacing w:val="-3"/>
        </w:rPr>
        <w:t xml:space="preserve"> </w:t>
      </w:r>
      <w:r>
        <w:t>food</w:t>
      </w:r>
      <w:r w:rsidRPr="00C07B00">
        <w:rPr>
          <w:spacing w:val="-4"/>
        </w:rPr>
        <w:t xml:space="preserve"> </w:t>
      </w:r>
      <w:r>
        <w:t>safety</w:t>
      </w:r>
      <w:r w:rsidRPr="00C07B00">
        <w:rPr>
          <w:spacing w:val="-3"/>
        </w:rPr>
        <w:t xml:space="preserve"> </w:t>
      </w:r>
      <w:r>
        <w:t>hazards</w:t>
      </w:r>
      <w:r w:rsidRPr="00C07B00">
        <w:rPr>
          <w:spacing w:val="-4"/>
        </w:rPr>
        <w:t xml:space="preserve"> </w:t>
      </w:r>
      <w:r>
        <w:t>from</w:t>
      </w:r>
      <w:r w:rsidRPr="00C07B00">
        <w:rPr>
          <w:spacing w:val="-4"/>
        </w:rPr>
        <w:t xml:space="preserve"> </w:t>
      </w:r>
      <w:r>
        <w:t>agricultural</w:t>
      </w:r>
      <w:r w:rsidRPr="00C07B00">
        <w:rPr>
          <w:spacing w:val="-3"/>
        </w:rPr>
        <w:t xml:space="preserve"> </w:t>
      </w:r>
      <w:r>
        <w:t>water</w:t>
      </w:r>
      <w:r w:rsidRPr="00C07B00">
        <w:rPr>
          <w:spacing w:val="-4"/>
        </w:rPr>
        <w:t xml:space="preserve"> </w:t>
      </w:r>
      <w:r>
        <w:t>applications</w:t>
      </w:r>
      <w:r w:rsidRPr="00C07B00">
        <w:rPr>
          <w:spacing w:val="-4"/>
        </w:rPr>
        <w:t xml:space="preserve"> </w:t>
      </w:r>
      <w:r>
        <w:t>in</w:t>
      </w:r>
      <w:r w:rsidRPr="00C07B00">
        <w:rPr>
          <w:spacing w:val="-3"/>
        </w:rPr>
        <w:t xml:space="preserve"> </w:t>
      </w:r>
      <w:r>
        <w:t>leafy</w:t>
      </w:r>
      <w:r w:rsidRPr="00C07B00">
        <w:rPr>
          <w:spacing w:val="-4"/>
        </w:rPr>
        <w:t xml:space="preserve"> </w:t>
      </w:r>
      <w:r>
        <w:t>green</w:t>
      </w:r>
      <w:r w:rsidRPr="00C07B00">
        <w:rPr>
          <w:spacing w:val="-4"/>
        </w:rPr>
        <w:t xml:space="preserve"> </w:t>
      </w:r>
      <w:r>
        <w:t>operations</w:t>
      </w:r>
      <w:r w:rsidRPr="00C07B00">
        <w:rPr>
          <w:spacing w:val="-1"/>
        </w:rPr>
        <w:t xml:space="preserve"> </w:t>
      </w:r>
      <w:r>
        <w:t>must</w:t>
      </w:r>
      <w:r w:rsidRPr="00C07B00">
        <w:rPr>
          <w:spacing w:val="-3"/>
        </w:rPr>
        <w:t xml:space="preserve"> </w:t>
      </w:r>
      <w:r>
        <w:t>take</w:t>
      </w:r>
      <w:r w:rsidRPr="00C07B00">
        <w:rPr>
          <w:spacing w:val="-3"/>
        </w:rPr>
        <w:t xml:space="preserve"> </w:t>
      </w:r>
      <w:r>
        <w:t>into account</w:t>
      </w:r>
      <w:r w:rsidRPr="00C07B00">
        <w:rPr>
          <w:spacing w:val="-4"/>
        </w:rPr>
        <w:t xml:space="preserve"> </w:t>
      </w:r>
      <w:r>
        <w:t>the</w:t>
      </w:r>
      <w:r w:rsidRPr="00C07B00">
        <w:rPr>
          <w:spacing w:val="-3"/>
        </w:rPr>
        <w:t xml:space="preserve"> </w:t>
      </w:r>
      <w:r>
        <w:t>quality</w:t>
      </w:r>
      <w:r w:rsidRPr="00C07B00">
        <w:rPr>
          <w:spacing w:val="-3"/>
        </w:rPr>
        <w:t xml:space="preserve"> </w:t>
      </w:r>
      <w:r>
        <w:t>of</w:t>
      </w:r>
      <w:r w:rsidRPr="00C07B00">
        <w:rPr>
          <w:spacing w:val="-3"/>
        </w:rPr>
        <w:t xml:space="preserve"> </w:t>
      </w:r>
      <w:r>
        <w:t>the</w:t>
      </w:r>
      <w:r w:rsidRPr="00C07B00">
        <w:rPr>
          <w:spacing w:val="-2"/>
        </w:rPr>
        <w:t xml:space="preserve"> </w:t>
      </w:r>
      <w:r>
        <w:t>agricultural</w:t>
      </w:r>
      <w:r w:rsidRPr="00C07B00">
        <w:rPr>
          <w:spacing w:val="-3"/>
        </w:rPr>
        <w:t xml:space="preserve"> </w:t>
      </w:r>
      <w:r>
        <w:t>water</w:t>
      </w:r>
      <w:r w:rsidRPr="00C07B00">
        <w:rPr>
          <w:spacing w:val="-4"/>
        </w:rPr>
        <w:t xml:space="preserve"> </w:t>
      </w:r>
      <w:r>
        <w:t>system,</w:t>
      </w:r>
      <w:r w:rsidRPr="00C07B00">
        <w:rPr>
          <w:spacing w:val="-1"/>
        </w:rPr>
        <w:t xml:space="preserve"> </w:t>
      </w:r>
      <w:r>
        <w:t>how</w:t>
      </w:r>
      <w:r w:rsidRPr="00C07B00">
        <w:rPr>
          <w:spacing w:val="-4"/>
        </w:rPr>
        <w:t xml:space="preserve"> </w:t>
      </w:r>
      <w:r>
        <w:t>the</w:t>
      </w:r>
      <w:r w:rsidRPr="00C07B00">
        <w:rPr>
          <w:spacing w:val="-2"/>
        </w:rPr>
        <w:t xml:space="preserve"> </w:t>
      </w:r>
      <w:r>
        <w:t>agricultural</w:t>
      </w:r>
      <w:r w:rsidRPr="00C07B00">
        <w:rPr>
          <w:spacing w:val="-4"/>
        </w:rPr>
        <w:t xml:space="preserve"> </w:t>
      </w:r>
      <w:r>
        <w:t>water</w:t>
      </w:r>
      <w:r w:rsidRPr="00C07B00">
        <w:rPr>
          <w:spacing w:val="-3"/>
        </w:rPr>
        <w:t xml:space="preserve"> </w:t>
      </w:r>
      <w:r>
        <w:t>will</w:t>
      </w:r>
      <w:r w:rsidRPr="00C07B00">
        <w:rPr>
          <w:spacing w:val="-3"/>
        </w:rPr>
        <w:t xml:space="preserve"> </w:t>
      </w:r>
      <w:r>
        <w:t>be</w:t>
      </w:r>
      <w:r w:rsidRPr="00C07B00">
        <w:rPr>
          <w:spacing w:val="-3"/>
        </w:rPr>
        <w:t xml:space="preserve"> </w:t>
      </w:r>
      <w:r>
        <w:t>applied,</w:t>
      </w:r>
      <w:r w:rsidRPr="00C07B00">
        <w:rPr>
          <w:spacing w:val="-3"/>
        </w:rPr>
        <w:t xml:space="preserve"> </w:t>
      </w:r>
      <w:r>
        <w:t>and</w:t>
      </w:r>
      <w:r w:rsidRPr="00C07B00">
        <w:rPr>
          <w:spacing w:val="-4"/>
        </w:rPr>
        <w:t xml:space="preserve"> </w:t>
      </w:r>
      <w:r>
        <w:t>when</w:t>
      </w:r>
      <w:r w:rsidRPr="00C07B00">
        <w:rPr>
          <w:spacing w:val="-3"/>
        </w:rPr>
        <w:t xml:space="preserve"> </w:t>
      </w:r>
      <w:r>
        <w:t>it</w:t>
      </w:r>
      <w:r w:rsidRPr="00C07B00">
        <w:rPr>
          <w:spacing w:val="-3"/>
        </w:rPr>
        <w:t xml:space="preserve"> </w:t>
      </w:r>
      <w:r>
        <w:t>will be</w:t>
      </w:r>
      <w:r w:rsidRPr="00C07B00">
        <w:rPr>
          <w:spacing w:val="-4"/>
        </w:rPr>
        <w:t xml:space="preserve"> </w:t>
      </w:r>
      <w:r>
        <w:t>applied.</w:t>
      </w:r>
      <w:r w:rsidRPr="00C07B00">
        <w:rPr>
          <w:spacing w:val="-3"/>
        </w:rPr>
        <w:t xml:space="preserve"> </w:t>
      </w:r>
    </w:p>
    <w:p w14:paraId="0406BD29" w14:textId="5AEAE80D" w:rsidR="00630790" w:rsidRDefault="003377B5" w:rsidP="00075F3C">
      <w:pPr>
        <w:pStyle w:val="ListParagraph"/>
        <w:numPr>
          <w:ilvl w:val="0"/>
          <w:numId w:val="113"/>
        </w:numPr>
        <w:tabs>
          <w:tab w:val="left" w:pos="887"/>
          <w:tab w:val="left" w:pos="888"/>
        </w:tabs>
        <w:spacing w:before="240"/>
      </w:pPr>
      <w:commentRangeStart w:id="176"/>
      <w:commentRangeStart w:id="177"/>
      <w:ins w:id="178" w:author="Susan Leaman" w:date="2025-12-01T09:58:00Z" w16du:dateUtc="2025-12-01T17:58:00Z">
        <w:r>
          <w:t>Prior</w:t>
        </w:r>
      </w:ins>
      <w:commentRangeEnd w:id="176"/>
      <w:r w:rsidR="00FA0BF3">
        <w:rPr>
          <w:rStyle w:val="CommentReference"/>
          <w:sz w:val="22"/>
          <w:szCs w:val="22"/>
        </w:rPr>
        <w:commentReference w:id="176"/>
      </w:r>
      <w:commentRangeEnd w:id="177"/>
      <w:r w:rsidR="000F76DE">
        <w:rPr>
          <w:rStyle w:val="CommentReference"/>
          <w:sz w:val="22"/>
          <w:szCs w:val="22"/>
        </w:rPr>
        <w:commentReference w:id="177"/>
      </w:r>
      <w:ins w:id="179" w:author="Susan Leaman" w:date="2025-12-01T09:58:00Z" w16du:dateUtc="2025-12-01T17:58:00Z">
        <w:r>
          <w:t xml:space="preserve"> to annual use of the water in leafy green operations a written</w:t>
        </w:r>
        <w:r>
          <w:rPr>
            <w:spacing w:val="-3"/>
          </w:rPr>
          <w:t xml:space="preserve"> </w:t>
        </w:r>
        <w:r>
          <w:t>Agricultural</w:t>
        </w:r>
        <w:r w:rsidRPr="003E1B2A">
          <w:rPr>
            <w:spacing w:val="-3"/>
          </w:rPr>
          <w:t xml:space="preserve"> </w:t>
        </w:r>
        <w:r>
          <w:t>Water</w:t>
        </w:r>
        <w:r w:rsidRPr="003E1B2A">
          <w:rPr>
            <w:spacing w:val="-3"/>
          </w:rPr>
          <w:t xml:space="preserve"> </w:t>
        </w:r>
        <w:r>
          <w:t>Assessment</w:t>
        </w:r>
      </w:ins>
      <w:ins w:id="180" w:author="Susan Leaman" w:date="2025-12-01T10:00:00Z" w16du:dateUtc="2025-12-01T18:00:00Z">
        <w:r w:rsidR="00C7690A">
          <w:t xml:space="preserve"> (AWA)</w:t>
        </w:r>
      </w:ins>
      <w:ins w:id="181" w:author="Gustavo Reyes" w:date="2025-12-10T08:06:00Z" w16du:dateUtc="2025-12-10T16:06:00Z">
        <w:r w:rsidR="00A9709E">
          <w:t xml:space="preserve">, </w:t>
        </w:r>
      </w:ins>
      <w:commentRangeStart w:id="182"/>
      <w:ins w:id="183" w:author="Susan Leaman" w:date="2025-12-01T09:58:00Z" w16du:dateUtc="2025-12-01T17:58:00Z">
        <w:del w:id="184" w:author="Gustavo Reyes" w:date="2025-12-10T08:06:00Z" w16du:dateUtc="2025-12-10T16:06:00Z">
          <w:r w:rsidRPr="003E1B2A" w:rsidDel="00A9709E">
            <w:rPr>
              <w:spacing w:val="-2"/>
            </w:rPr>
            <w:delText xml:space="preserve"> </w:delText>
          </w:r>
        </w:del>
      </w:ins>
      <w:ins w:id="185" w:author="Susan Leaman" w:date="2025-12-01T09:59:00Z" w16du:dateUtc="2025-12-01T17:59:00Z">
        <w:r w:rsidR="002B5DA7">
          <w:t>including</w:t>
        </w:r>
      </w:ins>
      <w:commentRangeEnd w:id="182"/>
      <w:r w:rsidR="004F1A2C" w:rsidRPr="000D19BA">
        <w:rPr>
          <w:rStyle w:val="CommentReference"/>
          <w:spacing w:val="-4"/>
          <w:sz w:val="22"/>
          <w:szCs w:val="22"/>
        </w:rPr>
        <w:commentReference w:id="182"/>
      </w:r>
      <w:ins w:id="186" w:author="Susan Leaman" w:date="2025-12-01T09:59:00Z" w16du:dateUtc="2025-12-01T17:59:00Z">
        <w:r w:rsidR="002B5DA7" w:rsidRPr="000D19BA">
          <w:rPr>
            <w:spacing w:val="-4"/>
          </w:rPr>
          <w:t xml:space="preserve"> (i) </w:t>
        </w:r>
        <w:r w:rsidR="002B5DA7">
          <w:t>source, and</w:t>
        </w:r>
        <w:r w:rsidR="002B5DA7" w:rsidRPr="000D19BA">
          <w:rPr>
            <w:spacing w:val="-4"/>
          </w:rPr>
          <w:t xml:space="preserve"> (ii) </w:t>
        </w:r>
        <w:r w:rsidR="002B5DA7">
          <w:t>storage</w:t>
        </w:r>
        <w:r w:rsidR="002B5DA7" w:rsidRPr="000D19BA">
          <w:rPr>
            <w:spacing w:val="-2"/>
          </w:rPr>
          <w:t xml:space="preserve"> </w:t>
        </w:r>
        <w:r w:rsidR="002B5DA7">
          <w:t>and</w:t>
        </w:r>
        <w:r w:rsidR="002B5DA7" w:rsidRPr="000D19BA">
          <w:rPr>
            <w:spacing w:val="-2"/>
          </w:rPr>
          <w:t xml:space="preserve"> </w:t>
        </w:r>
        <w:r w:rsidR="002B5DA7">
          <w:t>conveyance</w:t>
        </w:r>
        <w:r w:rsidR="002B5DA7" w:rsidRPr="000D19BA">
          <w:rPr>
            <w:spacing w:val="-4"/>
          </w:rPr>
          <w:t xml:space="preserve"> </w:t>
        </w:r>
      </w:ins>
      <w:ins w:id="187" w:author="Susan Leaman" w:date="2025-12-01T09:58:00Z" w16du:dateUtc="2025-12-01T17:58:00Z">
        <w:r>
          <w:t>as</w:t>
        </w:r>
        <w:r w:rsidRPr="003E1B2A">
          <w:rPr>
            <w:spacing w:val="-3"/>
          </w:rPr>
          <w:t xml:space="preserve"> </w:t>
        </w:r>
        <w:r>
          <w:t>described</w:t>
        </w:r>
        <w:r w:rsidRPr="003E1B2A">
          <w:rPr>
            <w:spacing w:val="-3"/>
          </w:rPr>
          <w:t xml:space="preserve"> </w:t>
        </w:r>
        <w:r>
          <w:t>in</w:t>
        </w:r>
        <w:r w:rsidRPr="003E1B2A">
          <w:rPr>
            <w:spacing w:val="-3"/>
          </w:rPr>
          <w:t xml:space="preserve"> </w:t>
        </w:r>
        <w:r>
          <w:t>Appendix</w:t>
        </w:r>
        <w:r w:rsidRPr="003E1B2A">
          <w:rPr>
            <w:spacing w:val="-3"/>
          </w:rPr>
          <w:t xml:space="preserve"> </w:t>
        </w:r>
        <w:r>
          <w:t>A</w:t>
        </w:r>
      </w:ins>
      <w:ins w:id="188" w:author="Gustavo Reyes" w:date="2025-12-10T08:06:00Z" w16du:dateUtc="2025-12-10T16:06:00Z">
        <w:r w:rsidR="00A9709E">
          <w:t>,</w:t>
        </w:r>
      </w:ins>
      <w:ins w:id="189" w:author="Susan Leaman" w:date="2025-12-01T09:58:00Z" w16du:dateUtc="2025-12-01T17:58:00Z">
        <w:r w:rsidRPr="003E1B2A">
          <w:rPr>
            <w:spacing w:val="-2"/>
          </w:rPr>
          <w:t xml:space="preserve"> </w:t>
        </w:r>
        <w:r>
          <w:t>shall</w:t>
        </w:r>
        <w:r w:rsidRPr="003E1B2A">
          <w:rPr>
            <w:spacing w:val="-4"/>
          </w:rPr>
          <w:t xml:space="preserve"> </w:t>
        </w:r>
        <w:r>
          <w:t>be</w:t>
        </w:r>
        <w:r w:rsidRPr="003E1B2A">
          <w:rPr>
            <w:spacing w:val="-3"/>
          </w:rPr>
          <w:t xml:space="preserve"> </w:t>
        </w:r>
        <w:r>
          <w:t>prepared</w:t>
        </w:r>
      </w:ins>
      <w:ins w:id="190" w:author="Susan Leaman" w:date="2025-12-01T09:59:00Z" w16du:dateUtc="2025-12-01T17:59:00Z">
        <w:r w:rsidR="002B5DA7">
          <w:t xml:space="preserve"> and performed</w:t>
        </w:r>
      </w:ins>
      <w:ins w:id="191" w:author="Susan Leaman" w:date="2025-12-01T09:58:00Z" w16du:dateUtc="2025-12-01T17:58:00Z">
        <w:r>
          <w:t>.</w:t>
        </w:r>
        <w:r w:rsidRPr="003E1B2A">
          <w:rPr>
            <w:spacing w:val="-3"/>
          </w:rPr>
          <w:t xml:space="preserve"> </w:t>
        </w:r>
      </w:ins>
      <w:ins w:id="192" w:author="Susan Leaman" w:date="2025-12-01T09:59:00Z" w16du:dateUtc="2025-12-01T17:59:00Z">
        <w:r w:rsidR="006C4FE5">
          <w:t xml:space="preserve">Use the </w:t>
        </w:r>
      </w:ins>
      <w:ins w:id="193" w:author="Susan Leaman" w:date="2025-12-01T10:00:00Z" w16du:dateUtc="2025-12-01T18:00:00Z">
        <w:r w:rsidR="006C4FE5">
          <w:t>AWA to</w:t>
        </w:r>
      </w:ins>
      <w:r w:rsidR="00C07B00" w:rsidRPr="000D19BA">
        <w:rPr>
          <w:spacing w:val="-3"/>
        </w:rPr>
        <w:t xml:space="preserve"> </w:t>
      </w:r>
      <w:r w:rsidR="00C07B00">
        <w:t>determine</w:t>
      </w:r>
      <w:r w:rsidR="00C07B00" w:rsidRPr="000D19BA">
        <w:rPr>
          <w:spacing w:val="-4"/>
        </w:rPr>
        <w:t xml:space="preserve"> </w:t>
      </w:r>
      <w:r w:rsidR="00C07B00">
        <w:t>the</w:t>
      </w:r>
      <w:r w:rsidR="00C07B00" w:rsidRPr="000D19BA">
        <w:rPr>
          <w:spacing w:val="-3"/>
        </w:rPr>
        <w:t xml:space="preserve"> </w:t>
      </w:r>
      <w:r w:rsidR="00C07B00">
        <w:t>agricultural</w:t>
      </w:r>
      <w:r w:rsidR="00C07B00" w:rsidRPr="000D19BA">
        <w:rPr>
          <w:spacing w:val="-5"/>
        </w:rPr>
        <w:t xml:space="preserve"> </w:t>
      </w:r>
      <w:r w:rsidR="00C07B00">
        <w:t>water system</w:t>
      </w:r>
      <w:r w:rsidR="00C07B00" w:rsidRPr="000D19BA">
        <w:rPr>
          <w:spacing w:val="-4"/>
        </w:rPr>
        <w:t xml:space="preserve"> </w:t>
      </w:r>
      <w:r w:rsidR="00C07B00">
        <w:t>type.</w:t>
      </w:r>
    </w:p>
    <w:p w14:paraId="64A0C5E5" w14:textId="77777777" w:rsidR="00C07B00" w:rsidRDefault="00C07B00" w:rsidP="00FB5543">
      <w:pPr>
        <w:spacing w:before="121"/>
        <w:ind w:left="720"/>
      </w:pPr>
      <w:r>
        <w:t>There</w:t>
      </w:r>
      <w:r w:rsidRPr="00C07B00">
        <w:rPr>
          <w:spacing w:val="-4"/>
        </w:rPr>
        <w:t xml:space="preserve"> </w:t>
      </w:r>
      <w:r>
        <w:t>are</w:t>
      </w:r>
      <w:r w:rsidRPr="00C07B00">
        <w:rPr>
          <w:spacing w:val="-2"/>
        </w:rPr>
        <w:t xml:space="preserve"> </w:t>
      </w:r>
      <w:r>
        <w:t>two</w:t>
      </w:r>
      <w:r w:rsidRPr="00C07B00">
        <w:rPr>
          <w:spacing w:val="-3"/>
        </w:rPr>
        <w:t xml:space="preserve"> </w:t>
      </w:r>
      <w:r>
        <w:t>types</w:t>
      </w:r>
      <w:r w:rsidRPr="00C07B00">
        <w:rPr>
          <w:spacing w:val="-3"/>
        </w:rPr>
        <w:t xml:space="preserve"> </w:t>
      </w:r>
      <w:r>
        <w:t>of</w:t>
      </w:r>
      <w:r w:rsidRPr="00C07B00">
        <w:rPr>
          <w:spacing w:val="-3"/>
        </w:rPr>
        <w:t xml:space="preserve"> </w:t>
      </w:r>
      <w:r w:rsidRPr="00372295">
        <w:rPr>
          <w:b/>
          <w:bCs/>
        </w:rPr>
        <w:t>agricultural</w:t>
      </w:r>
      <w:r w:rsidRPr="00372295">
        <w:rPr>
          <w:b/>
          <w:bCs/>
          <w:spacing w:val="-4"/>
        </w:rPr>
        <w:t xml:space="preserve"> </w:t>
      </w:r>
      <w:r w:rsidRPr="00372295">
        <w:rPr>
          <w:b/>
          <w:bCs/>
        </w:rPr>
        <w:t>water</w:t>
      </w:r>
      <w:r w:rsidRPr="00372295">
        <w:rPr>
          <w:b/>
          <w:bCs/>
          <w:spacing w:val="-3"/>
        </w:rPr>
        <w:t xml:space="preserve"> </w:t>
      </w:r>
      <w:r w:rsidRPr="00372295">
        <w:rPr>
          <w:b/>
          <w:bCs/>
        </w:rPr>
        <w:t>systems</w:t>
      </w:r>
      <w:r w:rsidRPr="00C07B00">
        <w:rPr>
          <w:spacing w:val="-4"/>
        </w:rPr>
        <w:t xml:space="preserve"> </w:t>
      </w:r>
      <w:r>
        <w:t>used</w:t>
      </w:r>
      <w:r w:rsidRPr="00C07B00">
        <w:rPr>
          <w:spacing w:val="-3"/>
        </w:rPr>
        <w:t xml:space="preserve"> </w:t>
      </w:r>
      <w:r>
        <w:t>in</w:t>
      </w:r>
      <w:r w:rsidRPr="00C07B00">
        <w:rPr>
          <w:spacing w:val="-2"/>
        </w:rPr>
        <w:t xml:space="preserve"> </w:t>
      </w:r>
      <w:r>
        <w:t>leafy</w:t>
      </w:r>
      <w:r w:rsidRPr="00C07B00">
        <w:rPr>
          <w:spacing w:val="-4"/>
        </w:rPr>
        <w:t xml:space="preserve"> </w:t>
      </w:r>
      <w:r>
        <w:t>green</w:t>
      </w:r>
      <w:r w:rsidRPr="00C07B00">
        <w:rPr>
          <w:spacing w:val="-3"/>
        </w:rPr>
        <w:t xml:space="preserve"> </w:t>
      </w:r>
      <w:r>
        <w:t>operations:</w:t>
      </w:r>
    </w:p>
    <w:p w14:paraId="6E3C16A3" w14:textId="1EF291FA" w:rsidR="001B4A7B" w:rsidRDefault="001B4A7B" w:rsidP="00075F3C">
      <w:pPr>
        <w:pStyle w:val="ListParagraph"/>
        <w:numPr>
          <w:ilvl w:val="0"/>
          <w:numId w:val="112"/>
        </w:numPr>
        <w:tabs>
          <w:tab w:val="left" w:pos="1247"/>
          <w:tab w:val="left" w:pos="1248"/>
          <w:tab w:val="left" w:pos="1607"/>
        </w:tabs>
        <w:spacing w:after="160"/>
        <w:ind w:left="1080"/>
      </w:pPr>
      <w:r w:rsidRPr="001B4A7B">
        <w:rPr>
          <w:b/>
        </w:rPr>
        <w:t>Type</w:t>
      </w:r>
      <w:r w:rsidRPr="001B4A7B">
        <w:rPr>
          <w:b/>
          <w:spacing w:val="-4"/>
        </w:rPr>
        <w:t xml:space="preserve"> </w:t>
      </w:r>
      <w:r w:rsidRPr="001B4A7B">
        <w:rPr>
          <w:b/>
        </w:rPr>
        <w:t>A:</w:t>
      </w:r>
      <w:r w:rsidRPr="001B4A7B">
        <w:rPr>
          <w:b/>
          <w:spacing w:val="-2"/>
        </w:rPr>
        <w:t xml:space="preserve"> </w:t>
      </w:r>
      <w:r>
        <w:t>Agricultural</w:t>
      </w:r>
      <w:r w:rsidRPr="001B4A7B">
        <w:rPr>
          <w:spacing w:val="-4"/>
        </w:rPr>
        <w:t xml:space="preserve"> </w:t>
      </w:r>
      <w:r>
        <w:t>water</w:t>
      </w:r>
      <w:r w:rsidRPr="001B4A7B">
        <w:rPr>
          <w:spacing w:val="-2"/>
        </w:rPr>
        <w:t xml:space="preserve"> </w:t>
      </w:r>
      <w:r>
        <w:t>that</w:t>
      </w:r>
      <w:r w:rsidRPr="001B4A7B">
        <w:rPr>
          <w:spacing w:val="-4"/>
        </w:rPr>
        <w:t xml:space="preserve"> </w:t>
      </w:r>
      <w:r>
        <w:t>is</w:t>
      </w:r>
      <w:r w:rsidRPr="001B4A7B">
        <w:rPr>
          <w:spacing w:val="-1"/>
        </w:rPr>
        <w:t xml:space="preserve"> </w:t>
      </w:r>
      <w:r>
        <w:t>unlikely</w:t>
      </w:r>
      <w:r w:rsidRPr="001B4A7B">
        <w:rPr>
          <w:spacing w:val="-4"/>
        </w:rPr>
        <w:t xml:space="preserve"> </w:t>
      </w:r>
      <w:r>
        <w:t>to</w:t>
      </w:r>
      <w:r w:rsidRPr="001B4A7B">
        <w:rPr>
          <w:spacing w:val="-2"/>
        </w:rPr>
        <w:t xml:space="preserve"> </w:t>
      </w:r>
      <w:r>
        <w:t>contain</w:t>
      </w:r>
      <w:r w:rsidRPr="001B4A7B">
        <w:rPr>
          <w:spacing w:val="-3"/>
        </w:rPr>
        <w:t xml:space="preserve"> </w:t>
      </w:r>
      <w:r>
        <w:t>indicators</w:t>
      </w:r>
      <w:r w:rsidRPr="001B4A7B">
        <w:rPr>
          <w:spacing w:val="-3"/>
        </w:rPr>
        <w:t xml:space="preserve"> </w:t>
      </w:r>
      <w:r>
        <w:t>of</w:t>
      </w:r>
      <w:r w:rsidRPr="001B4A7B">
        <w:rPr>
          <w:spacing w:val="-4"/>
        </w:rPr>
        <w:t xml:space="preserve"> </w:t>
      </w:r>
      <w:r>
        <w:t>fecal</w:t>
      </w:r>
      <w:r w:rsidRPr="001B4A7B">
        <w:rPr>
          <w:spacing w:val="-2"/>
        </w:rPr>
        <w:t xml:space="preserve"> </w:t>
      </w:r>
      <w:r>
        <w:t>contamination</w:t>
      </w:r>
      <w:r w:rsidRPr="001B4A7B">
        <w:rPr>
          <w:spacing w:val="-4"/>
        </w:rPr>
        <w:t xml:space="preserve"> </w:t>
      </w:r>
      <w:r>
        <w:t>either due</w:t>
      </w:r>
      <w:r w:rsidRPr="001B4A7B">
        <w:rPr>
          <w:spacing w:val="-3"/>
        </w:rPr>
        <w:t xml:space="preserve"> </w:t>
      </w:r>
      <w:r>
        <w:t>to natural</w:t>
      </w:r>
      <w:r w:rsidRPr="001B4A7B">
        <w:rPr>
          <w:spacing w:val="-4"/>
        </w:rPr>
        <w:t xml:space="preserve"> </w:t>
      </w:r>
      <w:r>
        <w:t>hydrogeologic</w:t>
      </w:r>
      <w:r w:rsidRPr="001B4A7B">
        <w:rPr>
          <w:spacing w:val="-4"/>
        </w:rPr>
        <w:t xml:space="preserve"> </w:t>
      </w:r>
      <w:r>
        <w:t>filtration</w:t>
      </w:r>
      <w:r w:rsidRPr="001B4A7B">
        <w:rPr>
          <w:spacing w:val="-4"/>
        </w:rPr>
        <w:t xml:space="preserve"> </w:t>
      </w:r>
      <w:r>
        <w:t>or</w:t>
      </w:r>
      <w:r w:rsidRPr="001B4A7B">
        <w:rPr>
          <w:spacing w:val="-3"/>
        </w:rPr>
        <w:t xml:space="preserve"> </w:t>
      </w:r>
      <w:r>
        <w:t>through</w:t>
      </w:r>
      <w:r w:rsidRPr="001B4A7B">
        <w:rPr>
          <w:spacing w:val="-3"/>
        </w:rPr>
        <w:t xml:space="preserve"> </w:t>
      </w:r>
      <w:r>
        <w:t>controlled</w:t>
      </w:r>
      <w:r w:rsidRPr="001B4A7B">
        <w:rPr>
          <w:spacing w:val="-3"/>
        </w:rPr>
        <w:t xml:space="preserve"> </w:t>
      </w:r>
      <w:r>
        <w:t>USEPA</w:t>
      </w:r>
      <w:r w:rsidRPr="001B4A7B">
        <w:rPr>
          <w:spacing w:val="-3"/>
        </w:rPr>
        <w:t xml:space="preserve"> </w:t>
      </w:r>
      <w:r>
        <w:t>and</w:t>
      </w:r>
      <w:r w:rsidRPr="001B4A7B">
        <w:rPr>
          <w:spacing w:val="-3"/>
        </w:rPr>
        <w:t xml:space="preserve"> </w:t>
      </w:r>
      <w:r>
        <w:t>state</w:t>
      </w:r>
      <w:r w:rsidRPr="001B4A7B">
        <w:rPr>
          <w:spacing w:val="-4"/>
        </w:rPr>
        <w:t xml:space="preserve"> </w:t>
      </w:r>
      <w:r>
        <w:t>regulated</w:t>
      </w:r>
      <w:r w:rsidRPr="001B4A7B">
        <w:rPr>
          <w:spacing w:val="-3"/>
        </w:rPr>
        <w:t xml:space="preserve"> </w:t>
      </w:r>
      <w:r>
        <w:t>treatment</w:t>
      </w:r>
      <w:r w:rsidRPr="001B4A7B">
        <w:rPr>
          <w:spacing w:val="-4"/>
        </w:rPr>
        <w:t xml:space="preserve"> </w:t>
      </w:r>
      <w:r>
        <w:t>regime</w:t>
      </w:r>
      <w:r w:rsidRPr="001B4A7B">
        <w:rPr>
          <w:spacing w:val="-3"/>
        </w:rPr>
        <w:t xml:space="preserve"> </w:t>
      </w:r>
      <w:r>
        <w:t>as demonstrated</w:t>
      </w:r>
      <w:r w:rsidRPr="001B4A7B">
        <w:rPr>
          <w:spacing w:val="-4"/>
        </w:rPr>
        <w:t xml:space="preserve"> </w:t>
      </w:r>
      <w:r>
        <w:t>by</w:t>
      </w:r>
      <w:r w:rsidRPr="001B4A7B">
        <w:rPr>
          <w:spacing w:val="-3"/>
        </w:rPr>
        <w:t xml:space="preserve"> </w:t>
      </w:r>
      <w:r>
        <w:t>an</w:t>
      </w:r>
      <w:r w:rsidRPr="001B4A7B">
        <w:rPr>
          <w:spacing w:val="-4"/>
        </w:rPr>
        <w:t xml:space="preserve"> </w:t>
      </w:r>
      <w:r>
        <w:t>agricultural</w:t>
      </w:r>
      <w:r w:rsidRPr="001B4A7B">
        <w:rPr>
          <w:spacing w:val="-4"/>
        </w:rPr>
        <w:t xml:space="preserve"> </w:t>
      </w:r>
      <w:r>
        <w:t>water</w:t>
      </w:r>
      <w:r w:rsidRPr="001B4A7B">
        <w:rPr>
          <w:spacing w:val="-3"/>
        </w:rPr>
        <w:t xml:space="preserve"> </w:t>
      </w:r>
      <w:r>
        <w:t>assessment</w:t>
      </w:r>
      <w:r w:rsidRPr="001B4A7B">
        <w:rPr>
          <w:spacing w:val="-3"/>
        </w:rPr>
        <w:t xml:space="preserve"> </w:t>
      </w:r>
      <w:r>
        <w:t>as</w:t>
      </w:r>
      <w:r w:rsidRPr="001B4A7B">
        <w:rPr>
          <w:spacing w:val="-4"/>
        </w:rPr>
        <w:t xml:space="preserve"> </w:t>
      </w:r>
      <w:r>
        <w:t>outlined</w:t>
      </w:r>
      <w:r w:rsidRPr="001B4A7B">
        <w:rPr>
          <w:spacing w:val="-4"/>
        </w:rPr>
        <w:t xml:space="preserve"> </w:t>
      </w:r>
      <w:r>
        <w:t>in</w:t>
      </w:r>
      <w:r w:rsidRPr="001B4A7B">
        <w:rPr>
          <w:spacing w:val="-4"/>
        </w:rPr>
        <w:t xml:space="preserve"> </w:t>
      </w:r>
      <w:r>
        <w:t>Appendix</w:t>
      </w:r>
      <w:r w:rsidRPr="001B4A7B">
        <w:rPr>
          <w:spacing w:val="-3"/>
        </w:rPr>
        <w:t xml:space="preserve"> </w:t>
      </w:r>
      <w:r>
        <w:t>A,</w:t>
      </w:r>
      <w:r w:rsidRPr="001B4A7B">
        <w:rPr>
          <w:spacing w:val="-4"/>
        </w:rPr>
        <w:t xml:space="preserve"> </w:t>
      </w:r>
      <w:r>
        <w:t>microbial</w:t>
      </w:r>
      <w:r w:rsidRPr="001B4A7B">
        <w:rPr>
          <w:spacing w:val="-4"/>
        </w:rPr>
        <w:t xml:space="preserve"> </w:t>
      </w:r>
      <w:r>
        <w:t>testing, and</w:t>
      </w:r>
      <w:ins w:id="194" w:author="Susan Leaman" w:date="2025-10-15T09:53:00Z" w16du:dateUtc="2025-10-15T16:53:00Z">
        <w:r w:rsidR="00B3148C">
          <w:t>/or</w:t>
        </w:r>
      </w:ins>
      <w:r w:rsidRPr="001B4A7B">
        <w:rPr>
          <w:spacing w:val="-5"/>
        </w:rPr>
        <w:t xml:space="preserve"> </w:t>
      </w:r>
      <w:del w:id="195" w:author="Susan Leaman" w:date="2025-10-15T09:53:00Z" w16du:dateUtc="2025-10-15T16:53:00Z">
        <w:r w:rsidDel="00B3148C">
          <w:delText>when</w:delText>
        </w:r>
        <w:r w:rsidRPr="001B4A7B" w:rsidDel="00B3148C">
          <w:rPr>
            <w:spacing w:val="-4"/>
          </w:rPr>
          <w:delText xml:space="preserve"> </w:delText>
        </w:r>
        <w:r w:rsidDel="00B3148C">
          <w:delText>applicable,</w:delText>
        </w:r>
        <w:r w:rsidRPr="001B4A7B" w:rsidDel="00B3148C">
          <w:rPr>
            <w:spacing w:val="-3"/>
          </w:rPr>
          <w:delText xml:space="preserve"> </w:delText>
        </w:r>
      </w:del>
      <w:r>
        <w:t>treatment</w:t>
      </w:r>
      <w:r w:rsidRPr="001B4A7B">
        <w:rPr>
          <w:spacing w:val="-4"/>
        </w:rPr>
        <w:t xml:space="preserve"> </w:t>
      </w:r>
      <w:r>
        <w:t>verification.</w:t>
      </w:r>
    </w:p>
    <w:p w14:paraId="752C85B2" w14:textId="3839F96F" w:rsidR="00994FE2" w:rsidRDefault="001B4A7B" w:rsidP="00075F3C">
      <w:pPr>
        <w:pStyle w:val="ListParagraph"/>
        <w:numPr>
          <w:ilvl w:val="0"/>
          <w:numId w:val="112"/>
        </w:numPr>
        <w:tabs>
          <w:tab w:val="left" w:pos="1247"/>
          <w:tab w:val="left" w:pos="1248"/>
        </w:tabs>
        <w:spacing w:after="160"/>
        <w:ind w:left="1080"/>
        <w:rPr>
          <w:ins w:id="196" w:author="Gustavo Reyes" w:date="2025-11-24T06:43:00Z" w16du:dateUtc="2025-11-24T14:43:00Z"/>
        </w:rPr>
      </w:pPr>
      <w:r w:rsidRPr="001B4A7B">
        <w:rPr>
          <w:b/>
        </w:rPr>
        <w:lastRenderedPageBreak/>
        <w:t>Type</w:t>
      </w:r>
      <w:r w:rsidRPr="001B4A7B">
        <w:rPr>
          <w:b/>
          <w:spacing w:val="-4"/>
        </w:rPr>
        <w:t xml:space="preserve"> </w:t>
      </w:r>
      <w:r w:rsidRPr="001B4A7B">
        <w:rPr>
          <w:b/>
        </w:rPr>
        <w:t>B:</w:t>
      </w:r>
      <w:r w:rsidRPr="001B4A7B">
        <w:rPr>
          <w:b/>
          <w:spacing w:val="-2"/>
        </w:rPr>
        <w:t xml:space="preserve"> </w:t>
      </w:r>
      <w:r>
        <w:t>All</w:t>
      </w:r>
      <w:r w:rsidRPr="001B4A7B">
        <w:rPr>
          <w:spacing w:val="-3"/>
        </w:rPr>
        <w:t xml:space="preserve"> </w:t>
      </w:r>
      <w:r>
        <w:t>other</w:t>
      </w:r>
      <w:r w:rsidRPr="001B4A7B">
        <w:rPr>
          <w:spacing w:val="-3"/>
        </w:rPr>
        <w:t xml:space="preserve"> </w:t>
      </w:r>
      <w:r>
        <w:t>agricultural</w:t>
      </w:r>
      <w:r w:rsidRPr="001B4A7B">
        <w:rPr>
          <w:spacing w:val="-4"/>
        </w:rPr>
        <w:t xml:space="preserve"> </w:t>
      </w:r>
      <w:r>
        <w:t>water</w:t>
      </w:r>
      <w:r w:rsidRPr="001B4A7B">
        <w:rPr>
          <w:spacing w:val="-3"/>
        </w:rPr>
        <w:t xml:space="preserve"> </w:t>
      </w:r>
      <w:r>
        <w:t>systems.</w:t>
      </w:r>
    </w:p>
    <w:p w14:paraId="00015409" w14:textId="2F3E7CF5" w:rsidR="00A83F8B" w:rsidRPr="00F5436F" w:rsidRDefault="00A83F8B" w:rsidP="00A83F8B">
      <w:pPr>
        <w:pStyle w:val="ListParagraph"/>
        <w:numPr>
          <w:ilvl w:val="0"/>
          <w:numId w:val="9"/>
        </w:numPr>
        <w:tabs>
          <w:tab w:val="left" w:pos="1247"/>
          <w:tab w:val="left" w:pos="1248"/>
        </w:tabs>
        <w:spacing w:after="160"/>
        <w:jc w:val="both"/>
        <w:rPr>
          <w:ins w:id="197" w:author="Susan Leaman" w:date="2025-12-01T09:41:00Z" w16du:dateUtc="2025-12-01T17:41:00Z"/>
        </w:rPr>
      </w:pPr>
      <w:ins w:id="198" w:author="Susan Leaman" w:date="2025-12-01T09:41:00Z" w16du:dateUtc="2025-12-01T17:41:00Z">
        <w:r>
          <w:rPr>
            <w:spacing w:val="-3"/>
          </w:rPr>
          <w:t xml:space="preserve">The </w:t>
        </w:r>
      </w:ins>
      <w:ins w:id="199" w:author="Susan Leaman" w:date="2025-12-01T10:01:00Z" w16du:dateUtc="2025-12-01T18:01:00Z">
        <w:r w:rsidR="00B10FBB">
          <w:rPr>
            <w:spacing w:val="-3"/>
          </w:rPr>
          <w:t>AWA</w:t>
        </w:r>
      </w:ins>
      <w:ins w:id="200" w:author="Susan Leaman" w:date="2025-12-01T09:41:00Z" w16du:dateUtc="2025-12-01T17:41:00Z">
        <w:r>
          <w:rPr>
            <w:spacing w:val="-3"/>
          </w:rPr>
          <w:t xml:space="preserve"> must identify conditions that are reasonably likely to introduce known or reasonably foreseeable hazards into or onto leafy greens. The assessment must address the following elements:</w:t>
        </w:r>
      </w:ins>
    </w:p>
    <w:p w14:paraId="4E01838F" w14:textId="77777777" w:rsidR="00A83F8B" w:rsidRDefault="00A83F8B" w:rsidP="00A83F8B">
      <w:pPr>
        <w:pStyle w:val="ListParagraph"/>
        <w:numPr>
          <w:ilvl w:val="1"/>
          <w:numId w:val="9"/>
        </w:numPr>
        <w:spacing w:after="160"/>
        <w:jc w:val="both"/>
        <w:rPr>
          <w:ins w:id="201" w:author="Susan Leaman" w:date="2025-12-01T09:41:00Z" w16du:dateUtc="2025-12-01T17:41:00Z"/>
        </w:rPr>
      </w:pPr>
      <w:ins w:id="202" w:author="Susan Leaman" w:date="2025-12-01T09:41:00Z" w16du:dateUtc="2025-12-01T17:41:00Z">
        <w:r>
          <w:t>A</w:t>
        </w:r>
        <w:r w:rsidRPr="003E1B2A">
          <w:rPr>
            <w:spacing w:val="-4"/>
          </w:rPr>
          <w:t xml:space="preserve"> </w:t>
        </w:r>
        <w:r>
          <w:t xml:space="preserve">description (including location and nature) </w:t>
        </w:r>
        <w:r>
          <w:rPr>
            <w:spacing w:val="-3"/>
          </w:rPr>
          <w:t xml:space="preserve">of the agricultural water source (for example, whether it is ground water or surface water) and the type of distribution system shall be created. Information in the description shall include permanent fixtures such as wells, gates, reservoirs, valves, returns, and other permanent above ground fixtures that make up a complete agricultural water system. This could be achieved by using </w:t>
        </w:r>
        <w:r>
          <w:t>maps, photographs,</w:t>
        </w:r>
        <w:r w:rsidRPr="003E1B2A">
          <w:rPr>
            <w:spacing w:val="-4"/>
          </w:rPr>
          <w:t xml:space="preserve"> </w:t>
        </w:r>
        <w:r>
          <w:t>drawings</w:t>
        </w:r>
        <w:r w:rsidRPr="003E1B2A">
          <w:rPr>
            <w:spacing w:val="-2"/>
          </w:rPr>
          <w:t xml:space="preserve"> </w:t>
        </w:r>
        <w:r>
          <w:t>or</w:t>
        </w:r>
        <w:r w:rsidRPr="003E1B2A">
          <w:rPr>
            <w:spacing w:val="-3"/>
          </w:rPr>
          <w:t xml:space="preserve"> </w:t>
        </w:r>
        <w:r>
          <w:t>other</w:t>
        </w:r>
        <w:r w:rsidRPr="003E1B2A">
          <w:rPr>
            <w:spacing w:val="-3"/>
          </w:rPr>
          <w:t xml:space="preserve"> </w:t>
        </w:r>
        <w:r>
          <w:t>means</w:t>
        </w:r>
        <w:r w:rsidRPr="003E1B2A">
          <w:rPr>
            <w:spacing w:val="-2"/>
          </w:rPr>
          <w:t xml:space="preserve"> </w:t>
        </w:r>
        <w:r>
          <w:t>to</w:t>
        </w:r>
        <w:r w:rsidRPr="003E1B2A">
          <w:rPr>
            <w:spacing w:val="-3"/>
          </w:rPr>
          <w:t xml:space="preserve"> </w:t>
        </w:r>
        <w:r>
          <w:t>communicate</w:t>
        </w:r>
        <w:r w:rsidRPr="003E1B2A">
          <w:rPr>
            <w:spacing w:val="-3"/>
          </w:rPr>
          <w:t xml:space="preserve"> </w:t>
        </w:r>
        <w:r>
          <w:t>the</w:t>
        </w:r>
        <w:r w:rsidRPr="003E1B2A">
          <w:rPr>
            <w:spacing w:val="-3"/>
          </w:rPr>
          <w:t xml:space="preserve"> </w:t>
        </w:r>
        <w:r>
          <w:t>location</w:t>
        </w:r>
        <w:r w:rsidRPr="003E1B2A">
          <w:rPr>
            <w:spacing w:val="-4"/>
          </w:rPr>
          <w:t xml:space="preserve"> </w:t>
        </w:r>
        <w:r>
          <w:t>of</w:t>
        </w:r>
        <w:r w:rsidRPr="003E1B2A">
          <w:rPr>
            <w:spacing w:val="-3"/>
          </w:rPr>
          <w:t xml:space="preserve"> </w:t>
        </w:r>
        <w:r>
          <w:t>permanent</w:t>
        </w:r>
        <w:r w:rsidRPr="003E1B2A">
          <w:rPr>
            <w:spacing w:val="-4"/>
          </w:rPr>
          <w:t xml:space="preserve"> </w:t>
        </w:r>
        <w:r>
          <w:t>fixtures</w:t>
        </w:r>
        <w:r w:rsidRPr="003E1B2A">
          <w:rPr>
            <w:spacing w:val="-2"/>
          </w:rPr>
          <w:t xml:space="preserve"> </w:t>
        </w:r>
        <w:r>
          <w:t>and</w:t>
        </w:r>
        <w:r w:rsidRPr="003E1B2A">
          <w:rPr>
            <w:spacing w:val="-4"/>
          </w:rPr>
          <w:t xml:space="preserve"> </w:t>
        </w:r>
        <w:r>
          <w:t>the</w:t>
        </w:r>
        <w:r w:rsidRPr="003E1B2A">
          <w:rPr>
            <w:spacing w:val="-3"/>
          </w:rPr>
          <w:t xml:space="preserve"> </w:t>
        </w:r>
        <w:r>
          <w:t>flow</w:t>
        </w:r>
        <w:r w:rsidRPr="003E1B2A">
          <w:rPr>
            <w:spacing w:val="-3"/>
          </w:rPr>
          <w:t xml:space="preserve"> </w:t>
        </w:r>
        <w:r>
          <w:t>of the</w:t>
        </w:r>
        <w:r w:rsidRPr="003E1B2A">
          <w:rPr>
            <w:spacing w:val="-4"/>
          </w:rPr>
          <w:t xml:space="preserve"> </w:t>
        </w:r>
        <w:r>
          <w:t>water</w:t>
        </w:r>
        <w:r w:rsidRPr="003E1B2A">
          <w:rPr>
            <w:spacing w:val="-4"/>
          </w:rPr>
          <w:t xml:space="preserve"> </w:t>
        </w:r>
        <w:r>
          <w:t>system</w:t>
        </w:r>
        <w:r w:rsidRPr="003E1B2A">
          <w:rPr>
            <w:spacing w:val="-3"/>
          </w:rPr>
          <w:t xml:space="preserve"> </w:t>
        </w:r>
        <w:r>
          <w:t>(including</w:t>
        </w:r>
        <w:r w:rsidRPr="003E1B2A">
          <w:rPr>
            <w:spacing w:val="-3"/>
          </w:rPr>
          <w:t xml:space="preserve"> </w:t>
        </w:r>
        <w:r>
          <w:t>any</w:t>
        </w:r>
        <w:r w:rsidRPr="003E1B2A">
          <w:rPr>
            <w:spacing w:val="-4"/>
          </w:rPr>
          <w:t xml:space="preserve"> </w:t>
        </w:r>
        <w:r>
          <w:t>water</w:t>
        </w:r>
        <w:r w:rsidRPr="003E1B2A">
          <w:rPr>
            <w:spacing w:val="-2"/>
          </w:rPr>
          <w:t xml:space="preserve"> </w:t>
        </w:r>
        <w:r>
          <w:t>captured</w:t>
        </w:r>
        <w:r w:rsidRPr="003E1B2A">
          <w:rPr>
            <w:spacing w:val="-3"/>
          </w:rPr>
          <w:t xml:space="preserve"> </w:t>
        </w:r>
        <w:r>
          <w:t>for</w:t>
        </w:r>
        <w:r w:rsidRPr="003E1B2A">
          <w:rPr>
            <w:spacing w:val="-4"/>
          </w:rPr>
          <w:t xml:space="preserve"> </w:t>
        </w:r>
        <w:r>
          <w:t>re-use</w:t>
        </w:r>
        <w:r w:rsidRPr="003E1B2A">
          <w:rPr>
            <w:spacing w:val="-3"/>
          </w:rPr>
          <w:t xml:space="preserve"> </w:t>
        </w:r>
        <w:r>
          <w:t>or</w:t>
        </w:r>
        <w:r w:rsidRPr="003E1B2A">
          <w:rPr>
            <w:spacing w:val="-4"/>
          </w:rPr>
          <w:t xml:space="preserve"> </w:t>
        </w:r>
        <w:r>
          <w:t>other</w:t>
        </w:r>
        <w:r w:rsidRPr="003E1B2A">
          <w:rPr>
            <w:spacing w:val="-4"/>
          </w:rPr>
          <w:t xml:space="preserve"> </w:t>
        </w:r>
        <w:r>
          <w:t>natural</w:t>
        </w:r>
        <w:r w:rsidRPr="003E1B2A">
          <w:rPr>
            <w:spacing w:val="-3"/>
          </w:rPr>
          <w:t xml:space="preserve"> </w:t>
        </w:r>
        <w:r>
          <w:t>or</w:t>
        </w:r>
        <w:r w:rsidRPr="003E1B2A">
          <w:rPr>
            <w:spacing w:val="-3"/>
          </w:rPr>
          <w:t xml:space="preserve"> </w:t>
        </w:r>
        <w:r>
          <w:t>managed</w:t>
        </w:r>
        <w:r w:rsidRPr="003E1B2A">
          <w:rPr>
            <w:spacing w:val="-3"/>
          </w:rPr>
          <w:t xml:space="preserve"> </w:t>
        </w:r>
        <w:r>
          <w:t>features</w:t>
        </w:r>
        <w:r w:rsidRPr="003E1B2A">
          <w:rPr>
            <w:spacing w:val="-3"/>
          </w:rPr>
          <w:t xml:space="preserve"> </w:t>
        </w:r>
        <w:r>
          <w:t>which prevent</w:t>
        </w:r>
        <w:r w:rsidRPr="003E1B2A">
          <w:rPr>
            <w:spacing w:val="-4"/>
          </w:rPr>
          <w:t xml:space="preserve"> </w:t>
        </w:r>
        <w:r>
          <w:t>environmental</w:t>
        </w:r>
        <w:r w:rsidRPr="003E1B2A">
          <w:rPr>
            <w:spacing w:val="-4"/>
          </w:rPr>
          <w:t xml:space="preserve"> </w:t>
        </w:r>
        <w:r>
          <w:t>runoff</w:t>
        </w:r>
        <w:r w:rsidRPr="003E1B2A">
          <w:rPr>
            <w:spacing w:val="-4"/>
          </w:rPr>
          <w:t xml:space="preserve"> </w:t>
        </w:r>
        <w:r>
          <w:t>from</w:t>
        </w:r>
        <w:r w:rsidRPr="003E1B2A">
          <w:rPr>
            <w:spacing w:val="-4"/>
          </w:rPr>
          <w:t xml:space="preserve"> </w:t>
        </w:r>
        <w:r>
          <w:t>entering</w:t>
        </w:r>
        <w:r w:rsidRPr="003E1B2A">
          <w:rPr>
            <w:spacing w:val="-5"/>
          </w:rPr>
          <w:t xml:space="preserve"> </w:t>
        </w:r>
        <w:r>
          <w:t>the</w:t>
        </w:r>
        <w:r w:rsidRPr="003E1B2A">
          <w:rPr>
            <w:spacing w:val="-4"/>
          </w:rPr>
          <w:t xml:space="preserve"> </w:t>
        </w:r>
        <w:r>
          <w:t>water</w:t>
        </w:r>
        <w:r w:rsidRPr="003E1B2A">
          <w:rPr>
            <w:spacing w:val="-5"/>
          </w:rPr>
          <w:t xml:space="preserve"> </w:t>
        </w:r>
        <w:r>
          <w:t xml:space="preserve">system). </w:t>
        </w:r>
      </w:ins>
    </w:p>
    <w:p w14:paraId="2B20D7D3" w14:textId="77777777" w:rsidR="00A83F8B" w:rsidRDefault="00A83F8B" w:rsidP="00A83F8B">
      <w:pPr>
        <w:pStyle w:val="ListParagraph"/>
        <w:numPr>
          <w:ilvl w:val="2"/>
          <w:numId w:val="9"/>
        </w:numPr>
        <w:tabs>
          <w:tab w:val="left" w:pos="1247"/>
          <w:tab w:val="left" w:pos="1248"/>
        </w:tabs>
        <w:spacing w:after="160"/>
        <w:jc w:val="both"/>
        <w:rPr>
          <w:ins w:id="203" w:author="Susan Leaman" w:date="2025-12-01T09:41:00Z" w16du:dateUtc="2025-12-01T17:41:00Z"/>
        </w:rPr>
      </w:pPr>
      <w:ins w:id="204" w:author="Susan Leaman" w:date="2025-12-01T09:41:00Z" w16du:dateUtc="2025-12-01T17:41:00Z">
        <w:r>
          <w:t xml:space="preserve">The description could also include non-permanent features such as tanks, drip stations, gas powered pumps, pipes, water treatment systems, etc. that make up a complete agricultural water system </w:t>
        </w:r>
      </w:ins>
    </w:p>
    <w:p w14:paraId="260476F2" w14:textId="77777777" w:rsidR="00A83F8B" w:rsidRDefault="00A83F8B" w:rsidP="00A83F8B">
      <w:pPr>
        <w:pStyle w:val="ListParagraph"/>
        <w:numPr>
          <w:ilvl w:val="1"/>
          <w:numId w:val="9"/>
        </w:numPr>
        <w:spacing w:after="120"/>
        <w:jc w:val="both"/>
        <w:rPr>
          <w:ins w:id="205" w:author="Susan Leaman" w:date="2025-12-01T09:41:00Z" w16du:dateUtc="2025-12-01T17:41:00Z"/>
        </w:rPr>
      </w:pPr>
      <w:ins w:id="206" w:author="Susan Leaman" w:date="2025-12-01T09:41:00Z" w16du:dateUtc="2025-12-01T17:41:00Z">
        <w:r>
          <w:t xml:space="preserve">The degree of protection from possible sources of contamination (refer to Table 0), including: </w:t>
        </w:r>
      </w:ins>
    </w:p>
    <w:p w14:paraId="1453EBB9" w14:textId="3BB61A18" w:rsidR="00A83F8B" w:rsidRDefault="00A83F8B" w:rsidP="00A83F8B">
      <w:pPr>
        <w:pStyle w:val="ListParagraph"/>
        <w:numPr>
          <w:ilvl w:val="2"/>
          <w:numId w:val="9"/>
        </w:numPr>
        <w:tabs>
          <w:tab w:val="left" w:pos="1247"/>
          <w:tab w:val="left" w:pos="1248"/>
        </w:tabs>
        <w:spacing w:after="60"/>
        <w:jc w:val="both"/>
        <w:rPr>
          <w:ins w:id="207" w:author="Susan Leaman" w:date="2025-12-01T09:41:00Z" w16du:dateUtc="2025-12-01T17:41:00Z"/>
        </w:rPr>
      </w:pPr>
      <w:ins w:id="208" w:author="Susan Leaman" w:date="2025-12-01T09:41:00Z" w16du:dateUtc="2025-12-01T17:41:00Z">
        <w:r>
          <w:t>other water users of the water system</w:t>
        </w:r>
      </w:ins>
    </w:p>
    <w:p w14:paraId="7286C875" w14:textId="4151A6AD" w:rsidR="00A83F8B" w:rsidRDefault="00A83F8B" w:rsidP="00A83F8B">
      <w:pPr>
        <w:pStyle w:val="ListParagraph"/>
        <w:numPr>
          <w:ilvl w:val="2"/>
          <w:numId w:val="9"/>
        </w:numPr>
        <w:tabs>
          <w:tab w:val="left" w:pos="1247"/>
          <w:tab w:val="left" w:pos="1248"/>
        </w:tabs>
        <w:spacing w:after="60"/>
        <w:jc w:val="both"/>
        <w:rPr>
          <w:ins w:id="209" w:author="Susan Leaman" w:date="2025-12-01T09:41:00Z" w16du:dateUtc="2025-12-01T17:41:00Z"/>
        </w:rPr>
      </w:pPr>
      <w:ins w:id="210" w:author="Susan Leaman" w:date="2025-12-01T09:41:00Z" w16du:dateUtc="2025-12-01T17:41:00Z">
        <w:r>
          <w:t>animal impacts (for example, animal intrusion, grazing or commercial animal feeding operation of any size)</w:t>
        </w:r>
      </w:ins>
    </w:p>
    <w:p w14:paraId="37C52FCF" w14:textId="77777777" w:rsidR="00A83F8B" w:rsidRPr="00BE7840" w:rsidRDefault="00A83F8B" w:rsidP="00A83F8B">
      <w:pPr>
        <w:pStyle w:val="ListParagraph"/>
        <w:numPr>
          <w:ilvl w:val="2"/>
          <w:numId w:val="9"/>
        </w:numPr>
        <w:tabs>
          <w:tab w:val="left" w:pos="1247"/>
          <w:tab w:val="left" w:pos="1248"/>
        </w:tabs>
        <w:spacing w:after="120"/>
        <w:jc w:val="both"/>
        <w:rPr>
          <w:ins w:id="211" w:author="Susan Leaman" w:date="2025-12-01T09:41:00Z" w16du:dateUtc="2025-12-01T17:41:00Z"/>
        </w:rPr>
      </w:pPr>
      <w:ins w:id="212" w:author="Susan Leaman" w:date="2025-12-01T09:41:00Z" w16du:dateUtc="2025-12-01T17:41:00Z">
        <w:r>
          <w:t>adjacent and nearby land uses related to animal activity, application of biological soil amendments(s) of animal origin (BSAAOs), or presence of untreated or improperly treated human waste</w:t>
        </w:r>
      </w:ins>
    </w:p>
    <w:p w14:paraId="054D6307" w14:textId="5152C90B" w:rsidR="002A68A3" w:rsidRDefault="00994FE2" w:rsidP="00C31FC9">
      <w:pPr>
        <w:pStyle w:val="ListParagraph"/>
        <w:numPr>
          <w:ilvl w:val="0"/>
          <w:numId w:val="10"/>
        </w:numPr>
        <w:tabs>
          <w:tab w:val="left" w:pos="1607"/>
          <w:tab w:val="left" w:pos="1608"/>
          <w:tab w:val="left" w:pos="1967"/>
          <w:tab w:val="left" w:pos="1968"/>
        </w:tabs>
        <w:spacing w:after="160"/>
      </w:pPr>
      <w:r w:rsidRPr="002A68A3">
        <w:rPr>
          <w:b/>
        </w:rPr>
        <w:t>Source</w:t>
      </w:r>
      <w:r>
        <w:t>:</w:t>
      </w:r>
      <w:r w:rsidRPr="002A68A3">
        <w:rPr>
          <w:spacing w:val="-2"/>
        </w:rPr>
        <w:t xml:space="preserve"> </w:t>
      </w:r>
      <w:r>
        <w:t>Evaluate</w:t>
      </w:r>
      <w:r w:rsidRPr="002A68A3">
        <w:rPr>
          <w:spacing w:val="-3"/>
        </w:rPr>
        <w:t xml:space="preserve"> </w:t>
      </w:r>
      <w:r>
        <w:t>each</w:t>
      </w:r>
      <w:r w:rsidRPr="002A68A3">
        <w:rPr>
          <w:spacing w:val="-3"/>
        </w:rPr>
        <w:t xml:space="preserve"> </w:t>
      </w:r>
      <w:r>
        <w:t>agricultural</w:t>
      </w:r>
      <w:r w:rsidRPr="002A68A3">
        <w:rPr>
          <w:spacing w:val="-3"/>
        </w:rPr>
        <w:t xml:space="preserve"> </w:t>
      </w:r>
      <w:r>
        <w:t>water</w:t>
      </w:r>
      <w:r w:rsidRPr="002A68A3">
        <w:rPr>
          <w:spacing w:val="-3"/>
        </w:rPr>
        <w:t xml:space="preserve"> </w:t>
      </w:r>
      <w:r>
        <w:t>source</w:t>
      </w:r>
      <w:r w:rsidRPr="002A68A3">
        <w:rPr>
          <w:spacing w:val="-3"/>
        </w:rPr>
        <w:t xml:space="preserve"> </w:t>
      </w:r>
      <w:r>
        <w:t>used</w:t>
      </w:r>
      <w:r w:rsidRPr="002A68A3">
        <w:rPr>
          <w:spacing w:val="-2"/>
        </w:rPr>
        <w:t xml:space="preserve"> </w:t>
      </w:r>
      <w:r>
        <w:t>in</w:t>
      </w:r>
      <w:r w:rsidRPr="002A68A3">
        <w:rPr>
          <w:spacing w:val="-3"/>
        </w:rPr>
        <w:t xml:space="preserve"> </w:t>
      </w:r>
      <w:r>
        <w:t>your</w:t>
      </w:r>
      <w:r w:rsidRPr="002A68A3">
        <w:rPr>
          <w:spacing w:val="-2"/>
        </w:rPr>
        <w:t xml:space="preserve"> </w:t>
      </w:r>
      <w:r>
        <w:t>leafy</w:t>
      </w:r>
      <w:r w:rsidRPr="002A68A3">
        <w:rPr>
          <w:spacing w:val="-2"/>
        </w:rPr>
        <w:t xml:space="preserve"> </w:t>
      </w:r>
      <w:r>
        <w:t>green</w:t>
      </w:r>
      <w:r w:rsidRPr="002A68A3">
        <w:rPr>
          <w:spacing w:val="-3"/>
        </w:rPr>
        <w:t xml:space="preserve"> </w:t>
      </w:r>
      <w:r>
        <w:t>operations</w:t>
      </w:r>
      <w:r w:rsidRPr="002A68A3">
        <w:rPr>
          <w:spacing w:val="-2"/>
        </w:rPr>
        <w:t xml:space="preserve"> </w:t>
      </w:r>
      <w:r>
        <w:t>and</w:t>
      </w:r>
      <w:r w:rsidRPr="002A68A3">
        <w:rPr>
          <w:spacing w:val="-3"/>
        </w:rPr>
        <w:t xml:space="preserve"> </w:t>
      </w:r>
      <w:r>
        <w:t>determine</w:t>
      </w:r>
      <w:r w:rsidRPr="002A68A3">
        <w:rPr>
          <w:spacing w:val="-3"/>
        </w:rPr>
        <w:t xml:space="preserve"> </w:t>
      </w:r>
      <w:r>
        <w:t>its type.</w:t>
      </w:r>
    </w:p>
    <w:p w14:paraId="6F6F1C99" w14:textId="4F54BB18" w:rsidR="00F72FDF" w:rsidRDefault="00994FE2" w:rsidP="00C31FC9">
      <w:pPr>
        <w:pStyle w:val="ListParagraph"/>
        <w:numPr>
          <w:ilvl w:val="1"/>
          <w:numId w:val="10"/>
        </w:numPr>
        <w:tabs>
          <w:tab w:val="left" w:pos="1607"/>
          <w:tab w:val="left" w:pos="1608"/>
          <w:tab w:val="left" w:pos="1967"/>
          <w:tab w:val="left" w:pos="1968"/>
        </w:tabs>
        <w:spacing w:after="160"/>
        <w:ind w:left="1080"/>
      </w:pPr>
      <w:r>
        <w:t>Some</w:t>
      </w:r>
      <w:r w:rsidRPr="002A68A3">
        <w:rPr>
          <w:spacing w:val="-4"/>
        </w:rPr>
        <w:t xml:space="preserve"> </w:t>
      </w:r>
      <w:r>
        <w:t>agricultural</w:t>
      </w:r>
      <w:r w:rsidRPr="002A68A3">
        <w:rPr>
          <w:spacing w:val="-3"/>
        </w:rPr>
        <w:t xml:space="preserve"> </w:t>
      </w:r>
      <w:r>
        <w:t>water</w:t>
      </w:r>
      <w:r w:rsidRPr="002A68A3">
        <w:rPr>
          <w:spacing w:val="-3"/>
        </w:rPr>
        <w:t xml:space="preserve"> </w:t>
      </w:r>
      <w:r>
        <w:t>sources</w:t>
      </w:r>
      <w:r w:rsidRPr="002A68A3">
        <w:rPr>
          <w:spacing w:val="-2"/>
        </w:rPr>
        <w:t xml:space="preserve"> </w:t>
      </w:r>
      <w:r>
        <w:t>are</w:t>
      </w:r>
      <w:r w:rsidRPr="002A68A3">
        <w:rPr>
          <w:spacing w:val="-2"/>
        </w:rPr>
        <w:t xml:space="preserve"> </w:t>
      </w:r>
      <w:r>
        <w:t>supplied</w:t>
      </w:r>
      <w:r w:rsidRPr="002A68A3">
        <w:rPr>
          <w:spacing w:val="-2"/>
        </w:rPr>
        <w:t xml:space="preserve"> </w:t>
      </w:r>
      <w:r>
        <w:t>by</w:t>
      </w:r>
      <w:r w:rsidRPr="002A68A3">
        <w:rPr>
          <w:spacing w:val="-3"/>
        </w:rPr>
        <w:t xml:space="preserve"> </w:t>
      </w:r>
      <w:r>
        <w:t>a</w:t>
      </w:r>
      <w:r w:rsidRPr="002A68A3">
        <w:rPr>
          <w:spacing w:val="-1"/>
        </w:rPr>
        <w:t xml:space="preserve"> </w:t>
      </w:r>
      <w:r>
        <w:t>third-party</w:t>
      </w:r>
      <w:r w:rsidRPr="002A68A3">
        <w:rPr>
          <w:spacing w:val="-2"/>
        </w:rPr>
        <w:t xml:space="preserve"> </w:t>
      </w:r>
      <w:r>
        <w:t>provider</w:t>
      </w:r>
      <w:r w:rsidRPr="002A68A3">
        <w:rPr>
          <w:spacing w:val="-4"/>
        </w:rPr>
        <w:t xml:space="preserve"> </w:t>
      </w:r>
      <w:r>
        <w:t>that</w:t>
      </w:r>
      <w:r w:rsidRPr="002A68A3">
        <w:rPr>
          <w:spacing w:val="-2"/>
        </w:rPr>
        <w:t xml:space="preserve"> </w:t>
      </w:r>
      <w:r>
        <w:t>certifies</w:t>
      </w:r>
      <w:r w:rsidRPr="002A68A3">
        <w:rPr>
          <w:spacing w:val="-3"/>
        </w:rPr>
        <w:t xml:space="preserve"> </w:t>
      </w:r>
      <w:r>
        <w:t>the</w:t>
      </w:r>
      <w:r w:rsidRPr="002A68A3">
        <w:rPr>
          <w:spacing w:val="-2"/>
        </w:rPr>
        <w:t xml:space="preserve"> </w:t>
      </w:r>
      <w:r>
        <w:t>water</w:t>
      </w:r>
      <w:r w:rsidRPr="002A68A3">
        <w:rPr>
          <w:spacing w:val="-3"/>
        </w:rPr>
        <w:t xml:space="preserve"> </w:t>
      </w:r>
      <w:r>
        <w:t>is</w:t>
      </w:r>
      <w:r w:rsidR="002A68A3">
        <w:t xml:space="preserve"> </w:t>
      </w:r>
      <w:r>
        <w:t>of</w:t>
      </w:r>
      <w:r w:rsidRPr="002A68A3">
        <w:rPr>
          <w:spacing w:val="-5"/>
        </w:rPr>
        <w:t xml:space="preserve"> </w:t>
      </w:r>
      <w:r>
        <w:t>adequate</w:t>
      </w:r>
      <w:r w:rsidRPr="002A68A3">
        <w:rPr>
          <w:spacing w:val="-2"/>
        </w:rPr>
        <w:t xml:space="preserve"> </w:t>
      </w:r>
      <w:r>
        <w:t>microbial</w:t>
      </w:r>
      <w:r w:rsidRPr="002A68A3">
        <w:rPr>
          <w:spacing w:val="-4"/>
        </w:rPr>
        <w:t xml:space="preserve"> </w:t>
      </w:r>
      <w:r>
        <w:t>quality</w:t>
      </w:r>
      <w:r w:rsidRPr="002A68A3">
        <w:rPr>
          <w:spacing w:val="-4"/>
        </w:rPr>
        <w:t xml:space="preserve"> </w:t>
      </w:r>
      <w:r>
        <w:t>(i.e.,</w:t>
      </w:r>
      <w:r w:rsidRPr="002A68A3">
        <w:rPr>
          <w:spacing w:val="-3"/>
        </w:rPr>
        <w:t xml:space="preserve"> </w:t>
      </w:r>
      <w:r>
        <w:t>unlikely</w:t>
      </w:r>
      <w:r w:rsidRPr="002A68A3">
        <w:rPr>
          <w:spacing w:val="-5"/>
        </w:rPr>
        <w:t xml:space="preserve"> </w:t>
      </w:r>
      <w:r>
        <w:t>to</w:t>
      </w:r>
      <w:r w:rsidRPr="002A68A3">
        <w:rPr>
          <w:spacing w:val="-2"/>
        </w:rPr>
        <w:t xml:space="preserve"> </w:t>
      </w:r>
      <w:r>
        <w:t>contain</w:t>
      </w:r>
      <w:r w:rsidRPr="002A68A3">
        <w:rPr>
          <w:spacing w:val="-4"/>
        </w:rPr>
        <w:t xml:space="preserve"> </w:t>
      </w:r>
      <w:r>
        <w:t>indicators</w:t>
      </w:r>
      <w:r w:rsidRPr="002A68A3">
        <w:rPr>
          <w:spacing w:val="-4"/>
        </w:rPr>
        <w:t xml:space="preserve"> </w:t>
      </w:r>
      <w:r>
        <w:t>of</w:t>
      </w:r>
      <w:r w:rsidRPr="002A68A3">
        <w:rPr>
          <w:spacing w:val="-3"/>
        </w:rPr>
        <w:t xml:space="preserve"> </w:t>
      </w:r>
      <w:r>
        <w:t>fecal</w:t>
      </w:r>
      <w:r w:rsidRPr="002A68A3">
        <w:rPr>
          <w:spacing w:val="-4"/>
        </w:rPr>
        <w:t xml:space="preserve"> </w:t>
      </w:r>
      <w:r>
        <w:t>contamination).</w:t>
      </w:r>
      <w:r w:rsidRPr="002A68A3">
        <w:rPr>
          <w:spacing w:val="-4"/>
        </w:rPr>
        <w:t xml:space="preserve"> </w:t>
      </w:r>
      <w:r>
        <w:t>Example</w:t>
      </w:r>
      <w:r w:rsidR="002A68A3">
        <w:t xml:space="preserve"> </w:t>
      </w:r>
      <w:r>
        <w:t>of</w:t>
      </w:r>
      <w:r w:rsidRPr="002A68A3">
        <w:rPr>
          <w:spacing w:val="-4"/>
        </w:rPr>
        <w:t xml:space="preserve"> </w:t>
      </w:r>
      <w:r>
        <w:t>these</w:t>
      </w:r>
      <w:r w:rsidRPr="002A68A3">
        <w:rPr>
          <w:spacing w:val="-3"/>
        </w:rPr>
        <w:t xml:space="preserve"> </w:t>
      </w:r>
      <w:r>
        <w:t>sources</w:t>
      </w:r>
      <w:r w:rsidRPr="002A68A3">
        <w:rPr>
          <w:spacing w:val="-3"/>
        </w:rPr>
        <w:t xml:space="preserve"> </w:t>
      </w:r>
      <w:r>
        <w:t>are:</w:t>
      </w:r>
    </w:p>
    <w:p w14:paraId="0DC652C1" w14:textId="4A460750" w:rsidR="007843C5" w:rsidRDefault="007843C5" w:rsidP="00C31FC9">
      <w:pPr>
        <w:pStyle w:val="ListParagraph"/>
        <w:numPr>
          <w:ilvl w:val="0"/>
          <w:numId w:val="11"/>
        </w:numPr>
        <w:spacing w:after="160"/>
      </w:pPr>
      <w:r>
        <w:t>Public</w:t>
      </w:r>
      <w:r w:rsidRPr="007843C5">
        <w:rPr>
          <w:spacing w:val="-6"/>
        </w:rPr>
        <w:t xml:space="preserve"> </w:t>
      </w:r>
      <w:r>
        <w:t>(e.g.,</w:t>
      </w:r>
      <w:r w:rsidRPr="007843C5">
        <w:rPr>
          <w:spacing w:val="-3"/>
        </w:rPr>
        <w:t xml:space="preserve"> </w:t>
      </w:r>
      <w:r>
        <w:t>municipal)</w:t>
      </w:r>
      <w:r w:rsidRPr="007843C5">
        <w:rPr>
          <w:spacing w:val="-3"/>
        </w:rPr>
        <w:t xml:space="preserve"> </w:t>
      </w:r>
      <w:r>
        <w:t>or</w:t>
      </w:r>
      <w:r w:rsidRPr="007843C5">
        <w:rPr>
          <w:spacing w:val="-4"/>
        </w:rPr>
        <w:t xml:space="preserve"> </w:t>
      </w:r>
      <w:r>
        <w:t>private</w:t>
      </w:r>
      <w:r w:rsidRPr="007843C5">
        <w:rPr>
          <w:spacing w:val="-4"/>
        </w:rPr>
        <w:t xml:space="preserve"> </w:t>
      </w:r>
      <w:r>
        <w:t>providers</w:t>
      </w:r>
      <w:r w:rsidRPr="007843C5">
        <w:rPr>
          <w:spacing w:val="-4"/>
        </w:rPr>
        <w:t xml:space="preserve"> </w:t>
      </w:r>
      <w:r>
        <w:t>that</w:t>
      </w:r>
      <w:r w:rsidRPr="007843C5">
        <w:rPr>
          <w:spacing w:val="-5"/>
        </w:rPr>
        <w:t xml:space="preserve"> </w:t>
      </w:r>
      <w:r>
        <w:t>deliver</w:t>
      </w:r>
      <w:r w:rsidRPr="007843C5">
        <w:rPr>
          <w:spacing w:val="-5"/>
        </w:rPr>
        <w:t xml:space="preserve"> </w:t>
      </w:r>
      <w:r>
        <w:t>certified</w:t>
      </w:r>
      <w:r w:rsidRPr="007843C5">
        <w:rPr>
          <w:spacing w:val="-2"/>
        </w:rPr>
        <w:t xml:space="preserve"> </w:t>
      </w:r>
      <w:r>
        <w:t>potable</w:t>
      </w:r>
      <w:r w:rsidRPr="007843C5">
        <w:rPr>
          <w:spacing w:val="-5"/>
        </w:rPr>
        <w:t xml:space="preserve"> </w:t>
      </w:r>
      <w:r>
        <w:t>water</w:t>
      </w:r>
      <w:r w:rsidRPr="007843C5">
        <w:rPr>
          <w:spacing w:val="-4"/>
        </w:rPr>
        <w:t xml:space="preserve"> </w:t>
      </w:r>
      <w:r>
        <w:t>achieved through</w:t>
      </w:r>
      <w:r w:rsidRPr="007843C5">
        <w:rPr>
          <w:spacing w:val="-3"/>
        </w:rPr>
        <w:t xml:space="preserve"> </w:t>
      </w:r>
      <w:r>
        <w:t>treatment</w:t>
      </w:r>
      <w:r w:rsidRPr="007843C5">
        <w:rPr>
          <w:spacing w:val="-4"/>
        </w:rPr>
        <w:t xml:space="preserve"> </w:t>
      </w:r>
      <w:r>
        <w:t>or</w:t>
      </w:r>
      <w:r w:rsidRPr="007843C5">
        <w:rPr>
          <w:spacing w:val="-3"/>
        </w:rPr>
        <w:t xml:space="preserve"> </w:t>
      </w:r>
      <w:r>
        <w:t>some</w:t>
      </w:r>
      <w:r w:rsidRPr="007843C5">
        <w:rPr>
          <w:spacing w:val="-4"/>
        </w:rPr>
        <w:t xml:space="preserve"> </w:t>
      </w:r>
      <w:r>
        <w:t>other</w:t>
      </w:r>
      <w:r w:rsidRPr="007843C5">
        <w:rPr>
          <w:spacing w:val="-3"/>
        </w:rPr>
        <w:t xml:space="preserve"> </w:t>
      </w:r>
      <w:r>
        <w:t>process</w:t>
      </w:r>
      <w:ins w:id="213" w:author="Gustavo Reyes" w:date="2025-11-24T06:31:00Z" w16du:dateUtc="2025-11-24T14:31:00Z">
        <w:r w:rsidR="00C31FC9">
          <w:t>.</w:t>
        </w:r>
      </w:ins>
    </w:p>
    <w:p w14:paraId="580CFFF3" w14:textId="76748715" w:rsidR="00A216F3" w:rsidRDefault="00F72FDF" w:rsidP="00C31FC9">
      <w:pPr>
        <w:pStyle w:val="ListParagraph"/>
        <w:numPr>
          <w:ilvl w:val="1"/>
          <w:numId w:val="10"/>
        </w:numPr>
        <w:tabs>
          <w:tab w:val="left" w:pos="1607"/>
          <w:tab w:val="left" w:pos="1608"/>
          <w:tab w:val="left" w:pos="1967"/>
          <w:tab w:val="left" w:pos="1968"/>
        </w:tabs>
        <w:spacing w:after="160"/>
        <w:ind w:left="1080"/>
      </w:pPr>
      <w:r>
        <w:t>Some</w:t>
      </w:r>
      <w:r w:rsidRPr="00F72FDF">
        <w:rPr>
          <w:spacing w:val="-4"/>
        </w:rPr>
        <w:t xml:space="preserve"> </w:t>
      </w:r>
      <w:r>
        <w:t>agricultural</w:t>
      </w:r>
      <w:r w:rsidRPr="00F72FDF">
        <w:rPr>
          <w:spacing w:val="-3"/>
        </w:rPr>
        <w:t xml:space="preserve"> </w:t>
      </w:r>
      <w:r>
        <w:t>water</w:t>
      </w:r>
      <w:r w:rsidRPr="00F72FDF">
        <w:rPr>
          <w:spacing w:val="-4"/>
        </w:rPr>
        <w:t xml:space="preserve"> </w:t>
      </w:r>
      <w:r>
        <w:t>sources</w:t>
      </w:r>
      <w:r w:rsidRPr="00F72FDF">
        <w:rPr>
          <w:spacing w:val="-3"/>
        </w:rPr>
        <w:t xml:space="preserve"> </w:t>
      </w:r>
      <w:r>
        <w:t>deliver</w:t>
      </w:r>
      <w:r w:rsidRPr="00F72FDF">
        <w:rPr>
          <w:spacing w:val="-3"/>
        </w:rPr>
        <w:t xml:space="preserve"> </w:t>
      </w:r>
      <w:r>
        <w:t>water</w:t>
      </w:r>
      <w:r w:rsidRPr="00F72FDF">
        <w:rPr>
          <w:spacing w:val="-3"/>
        </w:rPr>
        <w:t xml:space="preserve"> </w:t>
      </w:r>
      <w:r>
        <w:t>of</w:t>
      </w:r>
      <w:r w:rsidRPr="00F72FDF">
        <w:rPr>
          <w:spacing w:val="-4"/>
        </w:rPr>
        <w:t xml:space="preserve"> </w:t>
      </w:r>
      <w:r>
        <w:t>appropriate</w:t>
      </w:r>
      <w:r w:rsidRPr="00F72FDF">
        <w:rPr>
          <w:spacing w:val="-3"/>
        </w:rPr>
        <w:t xml:space="preserve"> </w:t>
      </w:r>
      <w:r>
        <w:t>microbial</w:t>
      </w:r>
      <w:r w:rsidRPr="00F72FDF">
        <w:rPr>
          <w:spacing w:val="-4"/>
        </w:rPr>
        <w:t xml:space="preserve"> </w:t>
      </w:r>
      <w:r>
        <w:t>quality</w:t>
      </w:r>
      <w:r w:rsidRPr="00F72FDF">
        <w:rPr>
          <w:spacing w:val="-3"/>
        </w:rPr>
        <w:t xml:space="preserve"> </w:t>
      </w:r>
      <w:r>
        <w:t>due</w:t>
      </w:r>
      <w:r w:rsidRPr="00F72FDF">
        <w:rPr>
          <w:spacing w:val="-4"/>
        </w:rPr>
        <w:t xml:space="preserve"> </w:t>
      </w:r>
      <w:r>
        <w:t>to</w:t>
      </w:r>
      <w:r w:rsidRPr="00F72FDF">
        <w:rPr>
          <w:spacing w:val="-1"/>
        </w:rPr>
        <w:t xml:space="preserve"> </w:t>
      </w:r>
      <w:r>
        <w:t>natural physical,</w:t>
      </w:r>
      <w:r w:rsidRPr="00F72FDF">
        <w:rPr>
          <w:spacing w:val="-2"/>
        </w:rPr>
        <w:t xml:space="preserve"> </w:t>
      </w:r>
      <w:r>
        <w:t>chemical,</w:t>
      </w:r>
      <w:r w:rsidRPr="00F72FDF">
        <w:rPr>
          <w:spacing w:val="-3"/>
        </w:rPr>
        <w:t xml:space="preserve"> </w:t>
      </w:r>
      <w:r>
        <w:t>and</w:t>
      </w:r>
      <w:r w:rsidRPr="00F72FDF">
        <w:rPr>
          <w:spacing w:val="-3"/>
        </w:rPr>
        <w:t xml:space="preserve"> </w:t>
      </w:r>
      <w:r>
        <w:t>biological</w:t>
      </w:r>
      <w:r w:rsidRPr="00F72FDF">
        <w:rPr>
          <w:spacing w:val="-3"/>
        </w:rPr>
        <w:t xml:space="preserve"> </w:t>
      </w:r>
      <w:r>
        <w:t>processes</w:t>
      </w:r>
      <w:r w:rsidRPr="00F72FDF">
        <w:rPr>
          <w:spacing w:val="-3"/>
        </w:rPr>
        <w:t xml:space="preserve"> </w:t>
      </w:r>
      <w:r>
        <w:t>that</w:t>
      </w:r>
      <w:r w:rsidRPr="00F72FDF">
        <w:rPr>
          <w:spacing w:val="-3"/>
        </w:rPr>
        <w:t xml:space="preserve"> </w:t>
      </w:r>
      <w:r>
        <w:t>filter</w:t>
      </w:r>
      <w:r w:rsidRPr="00F72FDF">
        <w:rPr>
          <w:spacing w:val="-4"/>
        </w:rPr>
        <w:t xml:space="preserve"> </w:t>
      </w:r>
      <w:r>
        <w:t>water</w:t>
      </w:r>
      <w:r w:rsidRPr="00F72FDF">
        <w:rPr>
          <w:spacing w:val="-3"/>
        </w:rPr>
        <w:t xml:space="preserve"> </w:t>
      </w:r>
      <w:r>
        <w:t>as</w:t>
      </w:r>
      <w:r w:rsidRPr="00F72FDF">
        <w:rPr>
          <w:spacing w:val="-3"/>
        </w:rPr>
        <w:t xml:space="preserve"> </w:t>
      </w:r>
      <w:r>
        <w:t>it</w:t>
      </w:r>
      <w:r w:rsidRPr="00F72FDF">
        <w:rPr>
          <w:spacing w:val="-2"/>
        </w:rPr>
        <w:t xml:space="preserve"> </w:t>
      </w:r>
      <w:r>
        <w:t>passes</w:t>
      </w:r>
      <w:r w:rsidRPr="00F72FDF">
        <w:rPr>
          <w:spacing w:val="-3"/>
        </w:rPr>
        <w:t xml:space="preserve"> </w:t>
      </w:r>
      <w:r>
        <w:t>through</w:t>
      </w:r>
      <w:r w:rsidRPr="00F72FDF">
        <w:rPr>
          <w:spacing w:val="-3"/>
        </w:rPr>
        <w:t xml:space="preserve"> </w:t>
      </w:r>
      <w:r>
        <w:t>the</w:t>
      </w:r>
      <w:r w:rsidRPr="00F72FDF">
        <w:rPr>
          <w:spacing w:val="-4"/>
        </w:rPr>
        <w:t xml:space="preserve"> </w:t>
      </w:r>
      <w:r>
        <w:t>soil. Examples</w:t>
      </w:r>
      <w:r w:rsidRPr="00F72FDF">
        <w:rPr>
          <w:spacing w:val="-4"/>
        </w:rPr>
        <w:t xml:space="preserve"> </w:t>
      </w:r>
      <w:r>
        <w:t>of</w:t>
      </w:r>
      <w:r w:rsidRPr="00F72FDF">
        <w:rPr>
          <w:spacing w:val="-4"/>
        </w:rPr>
        <w:t xml:space="preserve"> </w:t>
      </w:r>
      <w:r>
        <w:t>these</w:t>
      </w:r>
      <w:r w:rsidRPr="00F72FDF">
        <w:rPr>
          <w:spacing w:val="-4"/>
        </w:rPr>
        <w:t xml:space="preserve"> </w:t>
      </w:r>
      <w:r>
        <w:t>sources</w:t>
      </w:r>
      <w:r w:rsidRPr="00F72FDF">
        <w:rPr>
          <w:spacing w:val="-1"/>
        </w:rPr>
        <w:t xml:space="preserve"> </w:t>
      </w:r>
      <w:r>
        <w:t>for</w:t>
      </w:r>
      <w:r w:rsidRPr="00F72FDF">
        <w:rPr>
          <w:spacing w:val="-4"/>
        </w:rPr>
        <w:t xml:space="preserve"> </w:t>
      </w:r>
      <w:r>
        <w:t>Type</w:t>
      </w:r>
      <w:r w:rsidRPr="00F72FDF">
        <w:rPr>
          <w:spacing w:val="-4"/>
        </w:rPr>
        <w:t xml:space="preserve"> </w:t>
      </w:r>
      <w:r>
        <w:t>A</w:t>
      </w:r>
      <w:r w:rsidRPr="00F72FDF">
        <w:rPr>
          <w:spacing w:val="-3"/>
        </w:rPr>
        <w:t xml:space="preserve"> </w:t>
      </w:r>
      <w:r>
        <w:t>agricultural</w:t>
      </w:r>
      <w:r w:rsidRPr="00F72FDF">
        <w:rPr>
          <w:spacing w:val="-3"/>
        </w:rPr>
        <w:t xml:space="preserve"> </w:t>
      </w:r>
      <w:r>
        <w:t>water</w:t>
      </w:r>
      <w:r w:rsidRPr="00F72FDF">
        <w:rPr>
          <w:spacing w:val="-4"/>
        </w:rPr>
        <w:t xml:space="preserve"> </w:t>
      </w:r>
      <w:r>
        <w:t>systems</w:t>
      </w:r>
      <w:r w:rsidRPr="00F72FDF">
        <w:rPr>
          <w:spacing w:val="-4"/>
        </w:rPr>
        <w:t xml:space="preserve"> </w:t>
      </w:r>
      <w:r>
        <w:t>are:</w:t>
      </w:r>
    </w:p>
    <w:p w14:paraId="3A9567E9" w14:textId="24887407" w:rsidR="007843C5" w:rsidRDefault="006D4DCC" w:rsidP="00075F3C">
      <w:pPr>
        <w:pStyle w:val="ListParagraph"/>
        <w:numPr>
          <w:ilvl w:val="0"/>
          <w:numId w:val="114"/>
        </w:numPr>
        <w:spacing w:after="160"/>
      </w:pPr>
      <w:r w:rsidRPr="00C6431C">
        <w:t>Wells constructed in a manner such that contamination from outside sources (e.g., surface</w:t>
      </w:r>
      <w:r>
        <w:t xml:space="preserve"> </w:t>
      </w:r>
      <w:r w:rsidRPr="00C6431C">
        <w:t>water or other surface chemical or biological influences / effects) is unlikely (e.g., well heads</w:t>
      </w:r>
      <w:r>
        <w:t xml:space="preserve"> </w:t>
      </w:r>
      <w:r w:rsidRPr="00C6431C">
        <w:t>are protected, maintained, and monitored; see Appendix A for additional guidance), and</w:t>
      </w:r>
      <w:r>
        <w:t xml:space="preserve"> </w:t>
      </w:r>
      <w:r w:rsidRPr="00C6431C">
        <w:t>water is tested to conform to standards</w:t>
      </w:r>
      <w:ins w:id="214" w:author="Susan Leaman" w:date="2025-10-14T11:27:00Z" w16du:dateUtc="2025-10-14T18:27:00Z">
        <w:r w:rsidR="00C22F4D">
          <w:t xml:space="preserve"> in Table </w:t>
        </w:r>
      </w:ins>
      <w:ins w:id="215" w:author="Susan Leaman" w:date="2025-11-05T15:26:00Z" w16du:dateUtc="2025-11-05T23:26:00Z">
        <w:r w:rsidR="00C25E5D">
          <w:t>2</w:t>
        </w:r>
      </w:ins>
      <w:ins w:id="216" w:author="Susan Leaman" w:date="2025-12-04T13:52:00Z" w16du:dateUtc="2025-12-04T21:52:00Z">
        <w:r w:rsidR="006804FD">
          <w:t>C</w:t>
        </w:r>
      </w:ins>
      <w:r w:rsidRPr="00C6431C">
        <w:t>.</w:t>
      </w:r>
      <w:ins w:id="217" w:author="Susan Leaman" w:date="2025-10-14T11:27:00Z" w16du:dateUtc="2025-10-14T18:27:00Z">
        <w:r w:rsidR="00A40298">
          <w:t xml:space="preserve"> For best practices</w:t>
        </w:r>
      </w:ins>
      <w:ins w:id="218" w:author="Susan Leaman" w:date="2025-10-14T11:28:00Z" w16du:dateUtc="2025-10-14T18:28:00Z">
        <w:r w:rsidR="00A40298">
          <w:t xml:space="preserve"> in managing private wells, see section </w:t>
        </w:r>
      </w:ins>
      <w:ins w:id="219" w:author="Susan Leaman" w:date="2025-10-15T09:56:00Z" w16du:dateUtc="2025-10-15T16:56:00Z">
        <w:r w:rsidR="00D83E5D">
          <w:t>6.</w:t>
        </w:r>
      </w:ins>
      <w:ins w:id="220" w:author="Susan Leaman" w:date="2025-12-01T10:06:00Z" w16du:dateUtc="2025-12-01T18:06:00Z">
        <w:r w:rsidR="005F0466">
          <w:t>3</w:t>
        </w:r>
      </w:ins>
      <w:ins w:id="221" w:author="Susan Leaman" w:date="2025-10-14T11:28:00Z" w16du:dateUtc="2025-10-14T18:28:00Z">
        <w:r w:rsidR="00A40298">
          <w:t>.</w:t>
        </w:r>
      </w:ins>
    </w:p>
    <w:p w14:paraId="37475AE2" w14:textId="378153D7" w:rsidR="006D4DCC" w:rsidRDefault="006D4DCC" w:rsidP="00075F3C">
      <w:pPr>
        <w:pStyle w:val="ListParagraph"/>
        <w:numPr>
          <w:ilvl w:val="0"/>
          <w:numId w:val="114"/>
        </w:numPr>
        <w:spacing w:after="160"/>
      </w:pPr>
      <w:r w:rsidRPr="00C6431C">
        <w:t>Regulated recycled water (e.g., tertiary treated, purple pipe, etc.) providers that treat, test,</w:t>
      </w:r>
      <w:r>
        <w:t xml:space="preserve"> </w:t>
      </w:r>
      <w:r w:rsidRPr="00C6431C">
        <w:t>and deliver water that is suitable for use in agricultural applications.</w:t>
      </w:r>
      <w:r w:rsidR="00035BFD">
        <w:rPr>
          <w:rStyle w:val="FootnoteReference"/>
        </w:rPr>
        <w:footnoteReference w:id="2"/>
      </w:r>
      <w:ins w:id="222" w:author="Susan Leaman" w:date="2026-01-22T14:17:00Z" w16du:dateUtc="2026-01-22T22:17:00Z">
        <w:r w:rsidR="00C622B6">
          <w:t xml:space="preserve"> </w:t>
        </w:r>
        <w:r w:rsidR="00B570F3">
          <w:t>Testing standards for regulated r</w:t>
        </w:r>
      </w:ins>
      <w:ins w:id="223" w:author="Susan Leaman" w:date="2026-01-22T14:18:00Z" w16du:dateUtc="2026-01-22T22:18:00Z">
        <w:r w:rsidR="00B570F3">
          <w:t xml:space="preserve">ecycled water are provided in Table </w:t>
        </w:r>
        <w:r w:rsidR="00052A5A">
          <w:t>2B(2).</w:t>
        </w:r>
      </w:ins>
    </w:p>
    <w:p w14:paraId="54EDE765" w14:textId="09B8F243" w:rsidR="00F72FDF" w:rsidRDefault="00373972" w:rsidP="00C31FC9">
      <w:pPr>
        <w:pStyle w:val="ListParagraph"/>
        <w:numPr>
          <w:ilvl w:val="1"/>
          <w:numId w:val="10"/>
        </w:numPr>
        <w:tabs>
          <w:tab w:val="left" w:pos="1607"/>
          <w:tab w:val="left" w:pos="1608"/>
          <w:tab w:val="left" w:pos="1967"/>
          <w:tab w:val="left" w:pos="1968"/>
        </w:tabs>
        <w:spacing w:after="160"/>
        <w:ind w:left="1080"/>
      </w:pPr>
      <w:r>
        <w:t>Some</w:t>
      </w:r>
      <w:r>
        <w:rPr>
          <w:spacing w:val="-4"/>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part</w:t>
      </w:r>
      <w:r>
        <w:rPr>
          <w:spacing w:val="-3"/>
        </w:rPr>
        <w:t xml:space="preserve"> </w:t>
      </w:r>
      <w:r>
        <w:t>of</w:t>
      </w:r>
      <w:r>
        <w:rPr>
          <w:spacing w:val="-4"/>
        </w:rPr>
        <w:t xml:space="preserve"> </w:t>
      </w:r>
      <w:r>
        <w:t>a</w:t>
      </w:r>
      <w:r>
        <w:rPr>
          <w:spacing w:val="-1"/>
        </w:rPr>
        <w:t xml:space="preserve"> </w:t>
      </w:r>
      <w:r>
        <w:t>Type</w:t>
      </w:r>
      <w:r>
        <w:rPr>
          <w:spacing w:val="-2"/>
        </w:rPr>
        <w:t xml:space="preserve"> </w:t>
      </w:r>
      <w:r>
        <w:t>A</w:t>
      </w:r>
      <w:r>
        <w:rPr>
          <w:spacing w:val="-2"/>
        </w:rPr>
        <w:t xml:space="preserve"> </w:t>
      </w:r>
      <w:r>
        <w:t>system</w:t>
      </w:r>
      <w:r>
        <w:rPr>
          <w:spacing w:val="-3"/>
        </w:rPr>
        <w:t xml:space="preserve"> </w:t>
      </w:r>
      <w:r>
        <w:t>due</w:t>
      </w:r>
      <w:r>
        <w:rPr>
          <w:spacing w:val="-2"/>
        </w:rPr>
        <w:t xml:space="preserve"> </w:t>
      </w:r>
      <w:r>
        <w:t>to</w:t>
      </w:r>
      <w:r>
        <w:rPr>
          <w:spacing w:val="-3"/>
        </w:rPr>
        <w:t xml:space="preserve"> </w:t>
      </w:r>
      <w:r>
        <w:t>on-ranch</w:t>
      </w:r>
      <w:r>
        <w:rPr>
          <w:spacing w:val="-2"/>
        </w:rPr>
        <w:t xml:space="preserve"> </w:t>
      </w:r>
      <w:r>
        <w:t>treatment</w:t>
      </w:r>
      <w:r>
        <w:rPr>
          <w:spacing w:val="-2"/>
        </w:rPr>
        <w:t xml:space="preserve"> </w:t>
      </w:r>
      <w:r>
        <w:t>that</w:t>
      </w:r>
      <w:r w:rsidR="00D46E8C">
        <w:t>, when</w:t>
      </w:r>
      <w:r w:rsidR="00D46E8C">
        <w:rPr>
          <w:spacing w:val="-4"/>
        </w:rPr>
        <w:t xml:space="preserve"> </w:t>
      </w:r>
      <w:r w:rsidR="00D46E8C">
        <w:t>operating</w:t>
      </w:r>
      <w:r w:rsidR="00D46E8C">
        <w:rPr>
          <w:spacing w:val="-3"/>
        </w:rPr>
        <w:t xml:space="preserve"> </w:t>
      </w:r>
      <w:r w:rsidR="00D46E8C">
        <w:t>under</w:t>
      </w:r>
      <w:r w:rsidR="00D46E8C">
        <w:rPr>
          <w:spacing w:val="-3"/>
        </w:rPr>
        <w:t xml:space="preserve"> </w:t>
      </w:r>
      <w:r w:rsidR="00D46E8C">
        <w:t>validated</w:t>
      </w:r>
      <w:r w:rsidR="00D46E8C">
        <w:rPr>
          <w:spacing w:val="-2"/>
        </w:rPr>
        <w:t xml:space="preserve"> </w:t>
      </w:r>
      <w:r w:rsidR="00D46E8C">
        <w:t>and</w:t>
      </w:r>
      <w:r w:rsidR="00D46E8C">
        <w:rPr>
          <w:spacing w:val="-3"/>
        </w:rPr>
        <w:t xml:space="preserve"> </w:t>
      </w:r>
      <w:r w:rsidR="00D46E8C">
        <w:t>verifiable</w:t>
      </w:r>
      <w:r w:rsidR="00D46E8C">
        <w:rPr>
          <w:spacing w:val="-4"/>
        </w:rPr>
        <w:t xml:space="preserve"> </w:t>
      </w:r>
      <w:r w:rsidR="00D46E8C">
        <w:t>parameters,</w:t>
      </w:r>
      <w:r w:rsidR="00D46E8C">
        <w:rPr>
          <w:spacing w:val="-3"/>
        </w:rPr>
        <w:t xml:space="preserve"> </w:t>
      </w:r>
      <w:r w:rsidR="00D46E8C">
        <w:t>turns</w:t>
      </w:r>
      <w:r w:rsidR="00D46E8C">
        <w:rPr>
          <w:spacing w:val="-2"/>
        </w:rPr>
        <w:t xml:space="preserve"> </w:t>
      </w:r>
      <w:r w:rsidR="00D46E8C">
        <w:t>Type</w:t>
      </w:r>
      <w:r w:rsidR="00D46E8C">
        <w:rPr>
          <w:spacing w:val="-2"/>
        </w:rPr>
        <w:t xml:space="preserve"> </w:t>
      </w:r>
      <w:r w:rsidR="00D46E8C">
        <w:t>B</w:t>
      </w:r>
      <w:r w:rsidR="00D46E8C">
        <w:rPr>
          <w:spacing w:val="-2"/>
        </w:rPr>
        <w:t xml:space="preserve"> </w:t>
      </w:r>
      <w:r w:rsidR="00D46E8C">
        <w:t>water</w:t>
      </w:r>
      <w:r w:rsidR="00D46E8C">
        <w:rPr>
          <w:spacing w:val="-3"/>
        </w:rPr>
        <w:t xml:space="preserve"> </w:t>
      </w:r>
      <w:r w:rsidR="00D46E8C">
        <w:t>into</w:t>
      </w:r>
      <w:r w:rsidR="00D46E8C">
        <w:rPr>
          <w:spacing w:val="-1"/>
        </w:rPr>
        <w:t xml:space="preserve"> </w:t>
      </w:r>
      <w:r w:rsidR="00D46E8C">
        <w:t>Type</w:t>
      </w:r>
      <w:r w:rsidR="00D46E8C">
        <w:rPr>
          <w:spacing w:val="-3"/>
        </w:rPr>
        <w:t xml:space="preserve"> </w:t>
      </w:r>
      <w:r w:rsidR="00D46E8C">
        <w:t xml:space="preserve">A. </w:t>
      </w:r>
      <w:r w:rsidR="00D42640">
        <w:t>An example</w:t>
      </w:r>
      <w:r w:rsidR="00D42640">
        <w:rPr>
          <w:spacing w:val="-2"/>
        </w:rPr>
        <w:t xml:space="preserve"> </w:t>
      </w:r>
      <w:r w:rsidR="00D42640">
        <w:t>of</w:t>
      </w:r>
      <w:r w:rsidR="00D42640">
        <w:rPr>
          <w:spacing w:val="-3"/>
        </w:rPr>
        <w:t xml:space="preserve"> </w:t>
      </w:r>
      <w:r w:rsidR="00D42640">
        <w:t xml:space="preserve">a </w:t>
      </w:r>
      <w:r w:rsidR="00D42640">
        <w:lastRenderedPageBreak/>
        <w:t>water</w:t>
      </w:r>
      <w:r w:rsidR="00D42640">
        <w:rPr>
          <w:spacing w:val="-3"/>
        </w:rPr>
        <w:t xml:space="preserve"> </w:t>
      </w:r>
      <w:r w:rsidR="00D42640">
        <w:t>source</w:t>
      </w:r>
      <w:r w:rsidR="00D42640">
        <w:rPr>
          <w:spacing w:val="-1"/>
        </w:rPr>
        <w:t xml:space="preserve"> </w:t>
      </w:r>
      <w:r w:rsidR="00D42640">
        <w:t>used</w:t>
      </w:r>
      <w:r w:rsidR="00D42640">
        <w:rPr>
          <w:spacing w:val="-2"/>
        </w:rPr>
        <w:t xml:space="preserve"> </w:t>
      </w:r>
      <w:r w:rsidR="00D42640">
        <w:t>in</w:t>
      </w:r>
      <w:r w:rsidR="00D42640">
        <w:rPr>
          <w:spacing w:val="-2"/>
        </w:rPr>
        <w:t xml:space="preserve"> </w:t>
      </w:r>
      <w:r w:rsidR="00D42640">
        <w:t>a</w:t>
      </w:r>
      <w:r w:rsidR="00D42640">
        <w:rPr>
          <w:spacing w:val="-3"/>
        </w:rPr>
        <w:t xml:space="preserve"> </w:t>
      </w:r>
      <w:r w:rsidR="00D42640">
        <w:t>Type</w:t>
      </w:r>
      <w:r w:rsidR="00D42640">
        <w:rPr>
          <w:spacing w:val="-2"/>
        </w:rPr>
        <w:t xml:space="preserve"> </w:t>
      </w:r>
      <w:r w:rsidR="00D42640">
        <w:t>B</w:t>
      </w:r>
      <w:r w:rsidR="00D42640">
        <w:rPr>
          <w:spacing w:val="-2"/>
        </w:rPr>
        <w:t xml:space="preserve"> </w:t>
      </w:r>
      <w:r w:rsidR="00D42640">
        <w:t>→</w:t>
      </w:r>
      <w:r w:rsidR="00D42640">
        <w:rPr>
          <w:spacing w:val="-3"/>
        </w:rPr>
        <w:t xml:space="preserve"> </w:t>
      </w:r>
      <w:r w:rsidR="00D42640">
        <w:t>A</w:t>
      </w:r>
      <w:r w:rsidR="00D42640">
        <w:rPr>
          <w:spacing w:val="-1"/>
        </w:rPr>
        <w:t xml:space="preserve"> </w:t>
      </w:r>
      <w:r w:rsidR="00D42640">
        <w:t>agricultural</w:t>
      </w:r>
      <w:r w:rsidR="00D42640">
        <w:rPr>
          <w:spacing w:val="-3"/>
        </w:rPr>
        <w:t xml:space="preserve"> </w:t>
      </w:r>
      <w:r w:rsidR="00D42640">
        <w:t>water</w:t>
      </w:r>
      <w:r w:rsidR="00D42640">
        <w:rPr>
          <w:spacing w:val="-2"/>
        </w:rPr>
        <w:t xml:space="preserve"> </w:t>
      </w:r>
      <w:r w:rsidR="00D42640">
        <w:t>system</w:t>
      </w:r>
      <w:r w:rsidR="00D42640">
        <w:rPr>
          <w:spacing w:val="-2"/>
        </w:rPr>
        <w:t xml:space="preserve"> </w:t>
      </w:r>
      <w:r w:rsidR="00D42640">
        <w:t>is:</w:t>
      </w:r>
    </w:p>
    <w:p w14:paraId="01DCA408" w14:textId="22D58A2C" w:rsidR="006D4DCC" w:rsidRDefault="001B1066" w:rsidP="00075F3C">
      <w:pPr>
        <w:pStyle w:val="ListParagraph"/>
        <w:numPr>
          <w:ilvl w:val="0"/>
          <w:numId w:val="12"/>
        </w:numPr>
        <w:spacing w:after="160"/>
      </w:pPr>
      <w:r>
        <w:t>Treated</w:t>
      </w:r>
      <w:r>
        <w:rPr>
          <w:spacing w:val="-3"/>
        </w:rPr>
        <w:t xml:space="preserve"> </w:t>
      </w:r>
      <w:r>
        <w:t>surface</w:t>
      </w:r>
      <w:r>
        <w:rPr>
          <w:spacing w:val="-4"/>
        </w:rPr>
        <w:t xml:space="preserve"> </w:t>
      </w:r>
      <w:r>
        <w:t>water</w:t>
      </w:r>
      <w:r>
        <w:rPr>
          <w:spacing w:val="-3"/>
        </w:rPr>
        <w:t xml:space="preserve"> </w:t>
      </w:r>
      <w:r>
        <w:t>(verified</w:t>
      </w:r>
      <w:r>
        <w:rPr>
          <w:spacing w:val="-4"/>
        </w:rPr>
        <w:t xml:space="preserve"> </w:t>
      </w:r>
      <w:r>
        <w:t>to</w:t>
      </w:r>
      <w:r>
        <w:rPr>
          <w:spacing w:val="-2"/>
        </w:rPr>
        <w:t xml:space="preserve"> </w:t>
      </w:r>
      <w:r>
        <w:t>conform</w:t>
      </w:r>
      <w:r>
        <w:rPr>
          <w:spacing w:val="-3"/>
        </w:rPr>
        <w:t xml:space="preserve"> </w:t>
      </w:r>
      <w:r>
        <w:t>to</w:t>
      </w:r>
      <w:r>
        <w:rPr>
          <w:spacing w:val="-3"/>
        </w:rPr>
        <w:t xml:space="preserve"> </w:t>
      </w:r>
      <w:r>
        <w:t>standards</w:t>
      </w:r>
      <w:ins w:id="224" w:author="Susan Leaman" w:date="2026-01-22T14:20:00Z" w16du:dateUtc="2026-01-22T22:20:00Z">
        <w:r w:rsidR="004D01EF">
          <w:t xml:space="preserve"> in Table 2D</w:t>
        </w:r>
      </w:ins>
      <w:r>
        <w:t>)</w:t>
      </w:r>
    </w:p>
    <w:p w14:paraId="181E08B8" w14:textId="76C1475F" w:rsidR="00D42640" w:rsidRDefault="00E015F6" w:rsidP="00C31FC9">
      <w:pPr>
        <w:pStyle w:val="ListParagraph"/>
        <w:numPr>
          <w:ilvl w:val="1"/>
          <w:numId w:val="10"/>
        </w:numPr>
        <w:tabs>
          <w:tab w:val="left" w:pos="1607"/>
          <w:tab w:val="left" w:pos="1608"/>
          <w:tab w:val="left" w:pos="1967"/>
          <w:tab w:val="left" w:pos="1968"/>
        </w:tabs>
        <w:spacing w:after="160"/>
        <w:ind w:left="1080"/>
      </w:pPr>
      <w:r>
        <w:t>Some</w:t>
      </w:r>
      <w:r>
        <w:rPr>
          <w:spacing w:val="-3"/>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considered</w:t>
      </w:r>
      <w:r>
        <w:rPr>
          <w:spacing w:val="-2"/>
        </w:rPr>
        <w:t xml:space="preserve"> </w:t>
      </w:r>
      <w:r>
        <w:t>part</w:t>
      </w:r>
      <w:r>
        <w:rPr>
          <w:spacing w:val="-2"/>
        </w:rPr>
        <w:t xml:space="preserve"> </w:t>
      </w:r>
      <w:r>
        <w:t>of</w:t>
      </w:r>
      <w:r>
        <w:rPr>
          <w:spacing w:val="-2"/>
        </w:rPr>
        <w:t xml:space="preserve"> </w:t>
      </w:r>
      <w:r>
        <w:t>a</w:t>
      </w:r>
      <w:r>
        <w:rPr>
          <w:spacing w:val="-3"/>
        </w:rPr>
        <w:t xml:space="preserve"> </w:t>
      </w:r>
      <w:r>
        <w:t>Type</w:t>
      </w:r>
      <w:r>
        <w:rPr>
          <w:spacing w:val="-2"/>
        </w:rPr>
        <w:t xml:space="preserve"> </w:t>
      </w:r>
      <w:r>
        <w:t>B</w:t>
      </w:r>
      <w:r>
        <w:rPr>
          <w:spacing w:val="-2"/>
        </w:rPr>
        <w:t xml:space="preserve"> </w:t>
      </w:r>
      <w:r>
        <w:t>system</w:t>
      </w:r>
      <w:r>
        <w:rPr>
          <w:spacing w:val="-2"/>
        </w:rPr>
        <w:t xml:space="preserve"> </w:t>
      </w:r>
      <w:r>
        <w:t>because</w:t>
      </w:r>
      <w:r>
        <w:rPr>
          <w:spacing w:val="-3"/>
        </w:rPr>
        <w:t xml:space="preserve"> </w:t>
      </w:r>
      <w:r>
        <w:t>they</w:t>
      </w:r>
      <w:r>
        <w:rPr>
          <w:spacing w:val="-3"/>
        </w:rPr>
        <w:t xml:space="preserve"> </w:t>
      </w:r>
      <w:r>
        <w:t xml:space="preserve">are </w:t>
      </w:r>
      <w:r w:rsidR="00A51470">
        <w:t>vulnerable</w:t>
      </w:r>
      <w:r w:rsidR="00A51470">
        <w:rPr>
          <w:spacing w:val="-3"/>
        </w:rPr>
        <w:t xml:space="preserve"> </w:t>
      </w:r>
      <w:r w:rsidR="00A51470">
        <w:t>to</w:t>
      </w:r>
      <w:r w:rsidR="00A51470">
        <w:rPr>
          <w:spacing w:val="-2"/>
        </w:rPr>
        <w:t xml:space="preserve"> </w:t>
      </w:r>
      <w:r w:rsidR="00A51470">
        <w:t>contamination</w:t>
      </w:r>
      <w:r w:rsidR="00A51470">
        <w:rPr>
          <w:spacing w:val="-4"/>
        </w:rPr>
        <w:t xml:space="preserve"> </w:t>
      </w:r>
      <w:r w:rsidR="00A51470">
        <w:t>and</w:t>
      </w:r>
      <w:r w:rsidR="00A51470">
        <w:rPr>
          <w:spacing w:val="-3"/>
        </w:rPr>
        <w:t xml:space="preserve"> </w:t>
      </w:r>
      <w:r w:rsidR="00A51470">
        <w:t>have</w:t>
      </w:r>
      <w:r w:rsidR="00A51470">
        <w:rPr>
          <w:spacing w:val="-3"/>
        </w:rPr>
        <w:t xml:space="preserve"> </w:t>
      </w:r>
      <w:r w:rsidR="00A51470">
        <w:t>not</w:t>
      </w:r>
      <w:r w:rsidR="00A51470">
        <w:rPr>
          <w:spacing w:val="-4"/>
        </w:rPr>
        <w:t xml:space="preserve"> </w:t>
      </w:r>
      <w:r w:rsidR="00A51470">
        <w:t>been</w:t>
      </w:r>
      <w:r w:rsidR="00A51470">
        <w:rPr>
          <w:spacing w:val="-3"/>
        </w:rPr>
        <w:t xml:space="preserve"> </w:t>
      </w:r>
      <w:r w:rsidR="00A51470">
        <w:t>treated</w:t>
      </w:r>
      <w:r w:rsidR="00A51470">
        <w:rPr>
          <w:spacing w:val="-3"/>
        </w:rPr>
        <w:t xml:space="preserve"> </w:t>
      </w:r>
      <w:r w:rsidR="00A51470">
        <w:t>to</w:t>
      </w:r>
      <w:r w:rsidR="00A51470">
        <w:rPr>
          <w:spacing w:val="-3"/>
        </w:rPr>
        <w:t xml:space="preserve"> </w:t>
      </w:r>
      <w:r w:rsidR="00A51470">
        <w:t>achieve</w:t>
      </w:r>
      <w:r w:rsidR="00A51470">
        <w:rPr>
          <w:spacing w:val="-4"/>
        </w:rPr>
        <w:t xml:space="preserve"> </w:t>
      </w:r>
      <w:r w:rsidR="00A51470">
        <w:t>adequate</w:t>
      </w:r>
      <w:r w:rsidR="00A51470">
        <w:rPr>
          <w:spacing w:val="-2"/>
        </w:rPr>
        <w:t xml:space="preserve"> </w:t>
      </w:r>
      <w:r w:rsidR="00A51470">
        <w:t>microbial</w:t>
      </w:r>
      <w:r w:rsidR="00A51470">
        <w:rPr>
          <w:spacing w:val="-4"/>
        </w:rPr>
        <w:t xml:space="preserve"> </w:t>
      </w:r>
      <w:r w:rsidR="00A51470">
        <w:t xml:space="preserve">reduction </w:t>
      </w:r>
      <w:r w:rsidR="00EE3A99">
        <w:t>and</w:t>
      </w:r>
      <w:r w:rsidR="00EE3A99">
        <w:rPr>
          <w:spacing w:val="-4"/>
        </w:rPr>
        <w:t xml:space="preserve"> </w:t>
      </w:r>
      <w:r w:rsidR="00EE3A99">
        <w:t>shall</w:t>
      </w:r>
      <w:r w:rsidR="00EE3A99">
        <w:rPr>
          <w:spacing w:val="-2"/>
        </w:rPr>
        <w:t xml:space="preserve"> </w:t>
      </w:r>
      <w:r w:rsidR="00EE3A99">
        <w:t>be</w:t>
      </w:r>
      <w:r w:rsidR="00EE3A99">
        <w:rPr>
          <w:spacing w:val="-2"/>
        </w:rPr>
        <w:t xml:space="preserve"> </w:t>
      </w:r>
      <w:r w:rsidR="00EE3A99">
        <w:t>used</w:t>
      </w:r>
      <w:r w:rsidR="00EE3A99">
        <w:rPr>
          <w:spacing w:val="-4"/>
        </w:rPr>
        <w:t xml:space="preserve"> </w:t>
      </w:r>
      <w:r w:rsidR="00EE3A99">
        <w:t>in</w:t>
      </w:r>
      <w:r w:rsidR="00EE3A99">
        <w:rPr>
          <w:spacing w:val="-2"/>
        </w:rPr>
        <w:t xml:space="preserve"> </w:t>
      </w:r>
      <w:r w:rsidR="00EE3A99">
        <w:t>a</w:t>
      </w:r>
      <w:r w:rsidR="00EE3A99">
        <w:rPr>
          <w:spacing w:val="-2"/>
        </w:rPr>
        <w:t xml:space="preserve"> </w:t>
      </w:r>
      <w:r w:rsidR="00EE3A99">
        <w:t>manner</w:t>
      </w:r>
      <w:r w:rsidR="00EE3A99">
        <w:rPr>
          <w:spacing w:val="-2"/>
        </w:rPr>
        <w:t xml:space="preserve"> </w:t>
      </w:r>
      <w:r w:rsidR="00EE3A99">
        <w:t>that</w:t>
      </w:r>
      <w:r w:rsidR="00EE3A99">
        <w:rPr>
          <w:spacing w:val="-2"/>
        </w:rPr>
        <w:t xml:space="preserve"> </w:t>
      </w:r>
      <w:r w:rsidR="00EE3A99">
        <w:t>minimizes</w:t>
      </w:r>
      <w:r w:rsidR="00EE3A99">
        <w:rPr>
          <w:spacing w:val="-3"/>
        </w:rPr>
        <w:t xml:space="preserve"> </w:t>
      </w:r>
      <w:r w:rsidR="00EE3A99">
        <w:t>contamination</w:t>
      </w:r>
      <w:r w:rsidR="00EE3A99">
        <w:rPr>
          <w:spacing w:val="-2"/>
        </w:rPr>
        <w:t xml:space="preserve"> </w:t>
      </w:r>
      <w:r w:rsidR="00EE3A99">
        <w:t>of</w:t>
      </w:r>
      <w:r w:rsidR="00EE3A99">
        <w:rPr>
          <w:spacing w:val="-3"/>
        </w:rPr>
        <w:t xml:space="preserve"> </w:t>
      </w:r>
      <w:r w:rsidR="00EE3A99">
        <w:t>the</w:t>
      </w:r>
      <w:r w:rsidR="00EE3A99">
        <w:rPr>
          <w:spacing w:val="-4"/>
        </w:rPr>
        <w:t xml:space="preserve"> </w:t>
      </w:r>
      <w:r w:rsidR="00EE3A99">
        <w:t>crop.</w:t>
      </w:r>
      <w:r w:rsidR="00EE3A99">
        <w:rPr>
          <w:spacing w:val="-2"/>
        </w:rPr>
        <w:t xml:space="preserve"> </w:t>
      </w:r>
      <w:r w:rsidR="00EE3A99">
        <w:t>Examples</w:t>
      </w:r>
      <w:r w:rsidR="00EE3A99">
        <w:rPr>
          <w:spacing w:val="-2"/>
        </w:rPr>
        <w:t xml:space="preserve"> </w:t>
      </w:r>
      <w:r w:rsidR="00EE3A99">
        <w:t>of</w:t>
      </w:r>
      <w:r w:rsidR="00EE3A99">
        <w:rPr>
          <w:spacing w:val="-4"/>
        </w:rPr>
        <w:t xml:space="preserve"> </w:t>
      </w:r>
      <w:r w:rsidR="00EE3A99">
        <w:t xml:space="preserve">water </w:t>
      </w:r>
      <w:r w:rsidR="002947A1">
        <w:t>sources</w:t>
      </w:r>
      <w:r w:rsidR="002947A1">
        <w:rPr>
          <w:spacing w:val="-2"/>
        </w:rPr>
        <w:t xml:space="preserve"> </w:t>
      </w:r>
      <w:r w:rsidR="002947A1">
        <w:t>in</w:t>
      </w:r>
      <w:r w:rsidR="002947A1">
        <w:rPr>
          <w:spacing w:val="-3"/>
        </w:rPr>
        <w:t xml:space="preserve"> </w:t>
      </w:r>
      <w:r w:rsidR="002947A1">
        <w:t>a</w:t>
      </w:r>
      <w:r w:rsidR="002947A1">
        <w:rPr>
          <w:spacing w:val="-1"/>
        </w:rPr>
        <w:t xml:space="preserve"> </w:t>
      </w:r>
      <w:r w:rsidR="002947A1">
        <w:t>Type</w:t>
      </w:r>
      <w:r w:rsidR="002947A1">
        <w:rPr>
          <w:spacing w:val="-3"/>
        </w:rPr>
        <w:t xml:space="preserve"> </w:t>
      </w:r>
      <w:r w:rsidR="002947A1">
        <w:t>B</w:t>
      </w:r>
      <w:r w:rsidR="002947A1">
        <w:rPr>
          <w:spacing w:val="-2"/>
        </w:rPr>
        <w:t xml:space="preserve"> </w:t>
      </w:r>
      <w:r w:rsidR="002947A1">
        <w:t>agriculture</w:t>
      </w:r>
      <w:r w:rsidR="002947A1">
        <w:rPr>
          <w:spacing w:val="-3"/>
        </w:rPr>
        <w:t xml:space="preserve"> </w:t>
      </w:r>
      <w:r w:rsidR="002947A1">
        <w:t>water</w:t>
      </w:r>
      <w:r w:rsidR="002947A1">
        <w:rPr>
          <w:spacing w:val="-2"/>
        </w:rPr>
        <w:t xml:space="preserve"> </w:t>
      </w:r>
      <w:r w:rsidR="002947A1">
        <w:t>system</w:t>
      </w:r>
      <w:r w:rsidR="002947A1">
        <w:rPr>
          <w:spacing w:val="-2"/>
        </w:rPr>
        <w:t xml:space="preserve"> </w:t>
      </w:r>
      <w:r w:rsidR="002947A1">
        <w:t>are:</w:t>
      </w:r>
    </w:p>
    <w:p w14:paraId="2FEF61B0" w14:textId="1E0F7B5E" w:rsidR="00460295" w:rsidRDefault="00460295" w:rsidP="00075F3C">
      <w:pPr>
        <w:pStyle w:val="ListParagraph"/>
        <w:numPr>
          <w:ilvl w:val="0"/>
          <w:numId w:val="12"/>
        </w:numPr>
        <w:tabs>
          <w:tab w:val="left" w:pos="1967"/>
          <w:tab w:val="left" w:pos="1968"/>
        </w:tabs>
        <w:spacing w:after="160"/>
      </w:pPr>
      <w:r>
        <w:t>Wells</w:t>
      </w:r>
      <w:r w:rsidRPr="00A959AD">
        <w:rPr>
          <w:spacing w:val="-4"/>
        </w:rPr>
        <w:t xml:space="preserve"> </w:t>
      </w:r>
      <w:r>
        <w:t>that</w:t>
      </w:r>
      <w:r w:rsidRPr="00A959AD">
        <w:rPr>
          <w:spacing w:val="-4"/>
        </w:rPr>
        <w:t xml:space="preserve"> </w:t>
      </w:r>
      <w:r>
        <w:t>may</w:t>
      </w:r>
      <w:r w:rsidRPr="00A959AD">
        <w:rPr>
          <w:spacing w:val="-3"/>
        </w:rPr>
        <w:t xml:space="preserve"> </w:t>
      </w:r>
      <w:r>
        <w:t>be</w:t>
      </w:r>
      <w:r w:rsidRPr="00A959AD">
        <w:rPr>
          <w:spacing w:val="-4"/>
        </w:rPr>
        <w:t xml:space="preserve"> </w:t>
      </w:r>
      <w:r>
        <w:t>vulnerable</w:t>
      </w:r>
      <w:r w:rsidRPr="00A959AD">
        <w:rPr>
          <w:spacing w:val="-4"/>
        </w:rPr>
        <w:t xml:space="preserve"> </w:t>
      </w:r>
      <w:r>
        <w:t>to</w:t>
      </w:r>
      <w:r w:rsidRPr="00A959AD">
        <w:rPr>
          <w:spacing w:val="-1"/>
        </w:rPr>
        <w:t xml:space="preserve"> </w:t>
      </w:r>
      <w:r>
        <w:t>contamination</w:t>
      </w:r>
      <w:r w:rsidRPr="00A959AD">
        <w:rPr>
          <w:spacing w:val="-3"/>
        </w:rPr>
        <w:t xml:space="preserve"> </w:t>
      </w:r>
      <w:r>
        <w:t>by</w:t>
      </w:r>
      <w:r w:rsidRPr="00A959AD">
        <w:rPr>
          <w:spacing w:val="-3"/>
        </w:rPr>
        <w:t xml:space="preserve"> </w:t>
      </w:r>
      <w:r>
        <w:t>outside</w:t>
      </w:r>
      <w:r w:rsidRPr="00A959AD">
        <w:rPr>
          <w:spacing w:val="-3"/>
        </w:rPr>
        <w:t xml:space="preserve"> </w:t>
      </w:r>
      <w:r>
        <w:t>sources</w:t>
      </w:r>
      <w:r w:rsidRPr="00A959AD">
        <w:rPr>
          <w:spacing w:val="-3"/>
        </w:rPr>
        <w:t xml:space="preserve"> </w:t>
      </w:r>
      <w:r>
        <w:t>including</w:t>
      </w:r>
      <w:r w:rsidRPr="00A959AD">
        <w:rPr>
          <w:spacing w:val="-3"/>
        </w:rPr>
        <w:t xml:space="preserve"> </w:t>
      </w:r>
      <w:r>
        <w:t>surface</w:t>
      </w:r>
      <w:r w:rsidRPr="00A959AD">
        <w:rPr>
          <w:spacing w:val="-4"/>
        </w:rPr>
        <w:t xml:space="preserve"> </w:t>
      </w:r>
      <w:r>
        <w:t>waters</w:t>
      </w:r>
      <w:r w:rsidRPr="00A959AD">
        <w:rPr>
          <w:spacing w:val="-4"/>
        </w:rPr>
        <w:t xml:space="preserve"> </w:t>
      </w:r>
      <w:r>
        <w:t>or by</w:t>
      </w:r>
      <w:r w:rsidRPr="00A959AD">
        <w:rPr>
          <w:spacing w:val="-5"/>
        </w:rPr>
        <w:t xml:space="preserve"> </w:t>
      </w:r>
      <w:r>
        <w:t>other</w:t>
      </w:r>
      <w:r w:rsidRPr="00A959AD">
        <w:rPr>
          <w:spacing w:val="-3"/>
        </w:rPr>
        <w:t xml:space="preserve"> </w:t>
      </w:r>
      <w:r>
        <w:t>surface</w:t>
      </w:r>
      <w:r w:rsidRPr="00A959AD">
        <w:rPr>
          <w:spacing w:val="-4"/>
        </w:rPr>
        <w:t xml:space="preserve"> </w:t>
      </w:r>
      <w:r>
        <w:t>chemical</w:t>
      </w:r>
      <w:r w:rsidRPr="00A959AD">
        <w:rPr>
          <w:spacing w:val="-3"/>
        </w:rPr>
        <w:t xml:space="preserve"> </w:t>
      </w:r>
      <w:r>
        <w:t>or</w:t>
      </w:r>
      <w:r w:rsidRPr="00A959AD">
        <w:rPr>
          <w:spacing w:val="-4"/>
        </w:rPr>
        <w:t xml:space="preserve"> </w:t>
      </w:r>
      <w:r>
        <w:t>biological</w:t>
      </w:r>
      <w:r w:rsidRPr="00A959AD">
        <w:rPr>
          <w:spacing w:val="-5"/>
        </w:rPr>
        <w:t xml:space="preserve"> </w:t>
      </w:r>
      <w:r>
        <w:t>influences</w:t>
      </w:r>
      <w:r w:rsidRPr="00A959AD">
        <w:rPr>
          <w:spacing w:val="-4"/>
        </w:rPr>
        <w:t xml:space="preserve"> </w:t>
      </w:r>
      <w:r w:rsidR="00894C4D">
        <w:rPr>
          <w:spacing w:val="-4"/>
        </w:rPr>
        <w:t>or</w:t>
      </w:r>
      <w:r w:rsidRPr="00A959AD">
        <w:rPr>
          <w:spacing w:val="-2"/>
        </w:rPr>
        <w:t xml:space="preserve"> </w:t>
      </w:r>
      <w:r>
        <w:t>effects</w:t>
      </w:r>
      <w:ins w:id="225" w:author="Gustavo Reyes" w:date="2025-11-24T06:33:00Z" w16du:dateUtc="2025-11-24T14:33:00Z">
        <w:r w:rsidR="00C31FC9">
          <w:t xml:space="preserve"> and/or do not conform to the standards in Table 2</w:t>
        </w:r>
      </w:ins>
      <w:ins w:id="226" w:author="Susan Leaman" w:date="2025-12-04T13:54:00Z" w16du:dateUtc="2025-12-04T21:54:00Z">
        <w:r w:rsidR="00F67D7E">
          <w:t>C</w:t>
        </w:r>
      </w:ins>
      <w:ins w:id="227" w:author="Gustavo Reyes" w:date="2025-11-24T06:33:00Z" w16du:dateUtc="2025-11-24T14:33:00Z">
        <w:del w:id="228" w:author="Susan Leaman" w:date="2025-12-04T13:54:00Z" w16du:dateUtc="2025-12-04T21:54:00Z">
          <w:r w:rsidR="00C31FC9" w:rsidDel="006E581F">
            <w:delText>D</w:delText>
          </w:r>
        </w:del>
        <w:r w:rsidR="00C31FC9" w:rsidRPr="00C6431C">
          <w:t>.</w:t>
        </w:r>
        <w:r w:rsidR="00C31FC9">
          <w:t xml:space="preserve"> For best practices in managing private wells, see section 6.</w:t>
        </w:r>
      </w:ins>
      <w:ins w:id="229" w:author="Susan Leaman" w:date="2025-12-01T10:07:00Z" w16du:dateUtc="2025-12-01T18:07:00Z">
        <w:r w:rsidR="003E6D0B">
          <w:t>3</w:t>
        </w:r>
      </w:ins>
      <w:ins w:id="230" w:author="Gustavo Reyes" w:date="2025-11-24T06:33:00Z" w16du:dateUtc="2025-11-24T14:33:00Z">
        <w:del w:id="231" w:author="Susan Leaman" w:date="2026-01-22T14:19:00Z" w16du:dateUtc="2026-01-22T22:19:00Z">
          <w:r w:rsidR="00C31FC9" w:rsidDel="00ED2F07">
            <w:delText xml:space="preserve"> below</w:delText>
          </w:r>
        </w:del>
        <w:r w:rsidR="00C31FC9">
          <w:t>.</w:t>
        </w:r>
      </w:ins>
    </w:p>
    <w:p w14:paraId="11433021" w14:textId="5D9266AF" w:rsidR="00460295" w:rsidRDefault="00460295" w:rsidP="00075F3C">
      <w:pPr>
        <w:pStyle w:val="ListParagraph"/>
        <w:numPr>
          <w:ilvl w:val="0"/>
          <w:numId w:val="12"/>
        </w:numPr>
        <w:tabs>
          <w:tab w:val="left" w:pos="1967"/>
          <w:tab w:val="left" w:pos="1968"/>
        </w:tabs>
        <w:spacing w:after="160"/>
      </w:pPr>
      <w:r>
        <w:t>Untreated surface water</w:t>
      </w:r>
    </w:p>
    <w:p w14:paraId="16C07791" w14:textId="0606AF1C" w:rsidR="006D4DCC" w:rsidRDefault="00460295" w:rsidP="00C31FC9">
      <w:pPr>
        <w:pStyle w:val="ListParagraph"/>
        <w:numPr>
          <w:ilvl w:val="0"/>
          <w:numId w:val="10"/>
        </w:numPr>
        <w:tabs>
          <w:tab w:val="left" w:pos="1607"/>
          <w:tab w:val="left" w:pos="1608"/>
          <w:tab w:val="left" w:pos="1967"/>
          <w:tab w:val="left" w:pos="1968"/>
        </w:tabs>
        <w:spacing w:after="160"/>
      </w:pPr>
      <w:r w:rsidRPr="004071EF">
        <w:rPr>
          <w:b/>
          <w:bCs/>
        </w:rPr>
        <w:t xml:space="preserve">Storage and </w:t>
      </w:r>
      <w:r w:rsidR="004071EF">
        <w:rPr>
          <w:b/>
          <w:bCs/>
        </w:rPr>
        <w:t>c</w:t>
      </w:r>
      <w:r w:rsidRPr="004071EF">
        <w:rPr>
          <w:b/>
          <w:bCs/>
        </w:rPr>
        <w:t>onveyance</w:t>
      </w:r>
      <w:r w:rsidR="004071EF">
        <w:t xml:space="preserve">: </w:t>
      </w:r>
      <w:r w:rsidR="007425CF" w:rsidRPr="007425CF">
        <w:t>Agricultural water source is only one component of an agricultural water</w:t>
      </w:r>
      <w:r w:rsidR="007425CF">
        <w:t xml:space="preserve"> </w:t>
      </w:r>
      <w:r w:rsidR="007425CF" w:rsidRPr="007425CF">
        <w:t>system. An agriculture water system that starts out with water of appropriate microbial quality at the</w:t>
      </w:r>
      <w:r w:rsidR="007425CF">
        <w:t xml:space="preserve"> </w:t>
      </w:r>
      <w:r w:rsidR="007425CF" w:rsidRPr="007425CF">
        <w:t>source may change quality as it progresses through the delivery system. Microbial water quality</w:t>
      </w:r>
      <w:r w:rsidR="007425CF">
        <w:t xml:space="preserve"> </w:t>
      </w:r>
      <w:r w:rsidR="007425CF" w:rsidRPr="007425CF">
        <w:t>depends on the properties of the agricultural water system’s components and how they are</w:t>
      </w:r>
      <w:r w:rsidR="007425CF">
        <w:t xml:space="preserve"> </w:t>
      </w:r>
      <w:r w:rsidR="007425CF" w:rsidRPr="007425CF">
        <w:t>maintained (for more on system maintenance, see the section below on Managing</w:t>
      </w:r>
      <w:r w:rsidR="004071EF">
        <w:t xml:space="preserve"> </w:t>
      </w:r>
      <w:r w:rsidR="007425CF" w:rsidRPr="007425CF">
        <w:t>Storage and Conveyance Systems). Agricultural water systems are typically opened or closed. For the</w:t>
      </w:r>
      <w:r w:rsidR="004071EF">
        <w:t xml:space="preserve"> </w:t>
      </w:r>
      <w:r w:rsidR="007425CF" w:rsidRPr="007425CF">
        <w:t>purposes of this document, these systems are defined as follows:</w:t>
      </w:r>
    </w:p>
    <w:p w14:paraId="33D62BCA" w14:textId="7B1EAC77" w:rsidR="00863B47" w:rsidRDefault="00863B47" w:rsidP="00075F3C">
      <w:pPr>
        <w:pStyle w:val="ListParagraph"/>
        <w:numPr>
          <w:ilvl w:val="2"/>
          <w:numId w:val="115"/>
        </w:numPr>
        <w:tabs>
          <w:tab w:val="left" w:pos="1967"/>
          <w:tab w:val="left" w:pos="1968"/>
        </w:tabs>
        <w:spacing w:after="160"/>
        <w:ind w:left="1080"/>
      </w:pPr>
      <w:r>
        <w:rPr>
          <w:u w:val="single"/>
        </w:rPr>
        <w:t>Closed</w:t>
      </w:r>
      <w:r>
        <w:rPr>
          <w:spacing w:val="-4"/>
          <w:u w:val="single"/>
        </w:rPr>
        <w:t xml:space="preserve"> </w:t>
      </w:r>
      <w:r>
        <w:rPr>
          <w:u w:val="single"/>
        </w:rPr>
        <w:t>delivery</w:t>
      </w:r>
      <w:r>
        <w:rPr>
          <w:spacing w:val="-3"/>
          <w:u w:val="single"/>
        </w:rPr>
        <w:t xml:space="preserve"> </w:t>
      </w:r>
      <w:r>
        <w:rPr>
          <w:u w:val="single"/>
        </w:rPr>
        <w:t>systems</w:t>
      </w:r>
      <w:r>
        <w:rPr>
          <w:spacing w:val="-2"/>
        </w:rPr>
        <w:t xml:space="preserve"> </w:t>
      </w:r>
      <w:r>
        <w:t>store</w:t>
      </w:r>
      <w:r>
        <w:rPr>
          <w:spacing w:val="-3"/>
        </w:rPr>
        <w:t xml:space="preserve"> </w:t>
      </w:r>
      <w:r>
        <w:t>or</w:t>
      </w:r>
      <w:r>
        <w:rPr>
          <w:spacing w:val="-3"/>
        </w:rPr>
        <w:t xml:space="preserve"> </w:t>
      </w:r>
      <w:r>
        <w:t>convey</w:t>
      </w:r>
      <w:r>
        <w:rPr>
          <w:spacing w:val="-3"/>
        </w:rPr>
        <w:t xml:space="preserve"> </w:t>
      </w:r>
      <w:r>
        <w:t>agricultural</w:t>
      </w:r>
      <w:r>
        <w:rPr>
          <w:spacing w:val="-2"/>
        </w:rPr>
        <w:t xml:space="preserve"> </w:t>
      </w:r>
      <w:r>
        <w:t>water</w:t>
      </w:r>
      <w:r>
        <w:rPr>
          <w:spacing w:val="-3"/>
        </w:rPr>
        <w:t xml:space="preserve"> </w:t>
      </w:r>
      <w:r>
        <w:t>in</w:t>
      </w:r>
      <w:r>
        <w:rPr>
          <w:spacing w:val="-2"/>
        </w:rPr>
        <w:t xml:space="preserve"> </w:t>
      </w:r>
      <w:r>
        <w:t>a</w:t>
      </w:r>
      <w:r>
        <w:rPr>
          <w:spacing w:val="-3"/>
        </w:rPr>
        <w:t xml:space="preserve"> </w:t>
      </w:r>
      <w:r>
        <w:t>manner</w:t>
      </w:r>
      <w:r>
        <w:rPr>
          <w:spacing w:val="-3"/>
        </w:rPr>
        <w:t xml:space="preserve"> </w:t>
      </w:r>
      <w:r>
        <w:t>that</w:t>
      </w:r>
      <w:r>
        <w:rPr>
          <w:spacing w:val="-2"/>
        </w:rPr>
        <w:t xml:space="preserve"> </w:t>
      </w:r>
      <w:r>
        <w:t>does</w:t>
      </w:r>
      <w:r>
        <w:rPr>
          <w:spacing w:val="-3"/>
        </w:rPr>
        <w:t xml:space="preserve"> </w:t>
      </w:r>
      <w:r>
        <w:t>not</w:t>
      </w:r>
      <w:r>
        <w:rPr>
          <w:spacing w:val="-3"/>
        </w:rPr>
        <w:t xml:space="preserve"> </w:t>
      </w:r>
      <w:r>
        <w:t>expose</w:t>
      </w:r>
      <w:r>
        <w:rPr>
          <w:spacing w:val="-3"/>
        </w:rPr>
        <w:t xml:space="preserve"> </w:t>
      </w:r>
      <w:r>
        <w:t>it to</w:t>
      </w:r>
      <w:r w:rsidRPr="00E26923">
        <w:rPr>
          <w:spacing w:val="-3"/>
        </w:rPr>
        <w:t xml:space="preserve"> </w:t>
      </w:r>
      <w:r>
        <w:t>the</w:t>
      </w:r>
      <w:r w:rsidRPr="00E26923">
        <w:rPr>
          <w:spacing w:val="-2"/>
        </w:rPr>
        <w:t xml:space="preserve"> </w:t>
      </w:r>
      <w:r>
        <w:t>outside</w:t>
      </w:r>
      <w:r w:rsidRPr="00E26923">
        <w:rPr>
          <w:spacing w:val="-3"/>
        </w:rPr>
        <w:t xml:space="preserve"> </w:t>
      </w:r>
      <w:r>
        <w:t>environment</w:t>
      </w:r>
      <w:r w:rsidRPr="00E26923">
        <w:rPr>
          <w:spacing w:val="-3"/>
        </w:rPr>
        <w:t xml:space="preserve"> </w:t>
      </w:r>
      <w:r>
        <w:t>and</w:t>
      </w:r>
      <w:r w:rsidRPr="00E26923">
        <w:rPr>
          <w:spacing w:val="-3"/>
        </w:rPr>
        <w:t xml:space="preserve"> </w:t>
      </w:r>
      <w:r>
        <w:t>where</w:t>
      </w:r>
      <w:r w:rsidRPr="00E26923">
        <w:rPr>
          <w:spacing w:val="-3"/>
        </w:rPr>
        <w:t xml:space="preserve"> </w:t>
      </w:r>
      <w:r>
        <w:t>water</w:t>
      </w:r>
      <w:r w:rsidRPr="00E26923">
        <w:rPr>
          <w:spacing w:val="-2"/>
        </w:rPr>
        <w:t xml:space="preserve"> </w:t>
      </w:r>
      <w:r>
        <w:t>maintains</w:t>
      </w:r>
      <w:r w:rsidRPr="00E26923">
        <w:rPr>
          <w:spacing w:val="-3"/>
        </w:rPr>
        <w:t xml:space="preserve"> </w:t>
      </w:r>
      <w:r>
        <w:t>the</w:t>
      </w:r>
      <w:r w:rsidRPr="00E26923">
        <w:rPr>
          <w:spacing w:val="-2"/>
        </w:rPr>
        <w:t xml:space="preserve"> </w:t>
      </w:r>
      <w:r>
        <w:t>initial</w:t>
      </w:r>
      <w:r w:rsidRPr="00E26923">
        <w:rPr>
          <w:spacing w:val="-3"/>
        </w:rPr>
        <w:t xml:space="preserve"> </w:t>
      </w:r>
      <w:r>
        <w:t>source</w:t>
      </w:r>
      <w:r w:rsidRPr="00E26923">
        <w:rPr>
          <w:spacing w:val="-2"/>
        </w:rPr>
        <w:t xml:space="preserve"> </w:t>
      </w:r>
      <w:r>
        <w:t>type.</w:t>
      </w:r>
      <w:r w:rsidRPr="00E26923">
        <w:rPr>
          <w:spacing w:val="-3"/>
        </w:rPr>
        <w:t xml:space="preserve"> </w:t>
      </w:r>
      <w:r>
        <w:t>Water</w:t>
      </w:r>
      <w:r w:rsidRPr="00E26923">
        <w:rPr>
          <w:spacing w:val="-3"/>
        </w:rPr>
        <w:t xml:space="preserve"> </w:t>
      </w:r>
      <w:r>
        <w:t>from closed</w:t>
      </w:r>
      <w:r w:rsidRPr="00E26923">
        <w:rPr>
          <w:spacing w:val="-4"/>
        </w:rPr>
        <w:t xml:space="preserve"> </w:t>
      </w:r>
      <w:r>
        <w:t>delivery</w:t>
      </w:r>
      <w:r w:rsidRPr="00E26923">
        <w:rPr>
          <w:spacing w:val="-3"/>
        </w:rPr>
        <w:t xml:space="preserve"> </w:t>
      </w:r>
      <w:r>
        <w:t>systems</w:t>
      </w:r>
      <w:r w:rsidRPr="00E26923">
        <w:rPr>
          <w:spacing w:val="-3"/>
        </w:rPr>
        <w:t xml:space="preserve"> </w:t>
      </w:r>
      <w:r>
        <w:t>must</w:t>
      </w:r>
      <w:r w:rsidRPr="00E26923">
        <w:rPr>
          <w:spacing w:val="-4"/>
        </w:rPr>
        <w:t xml:space="preserve"> </w:t>
      </w:r>
      <w:r>
        <w:t>be</w:t>
      </w:r>
      <w:r w:rsidRPr="00E26923">
        <w:rPr>
          <w:spacing w:val="-2"/>
        </w:rPr>
        <w:t xml:space="preserve"> </w:t>
      </w:r>
      <w:r>
        <w:t>tested at</w:t>
      </w:r>
      <w:r w:rsidRPr="00E26923">
        <w:rPr>
          <w:spacing w:val="-3"/>
        </w:rPr>
        <w:t xml:space="preserve"> </w:t>
      </w:r>
      <w:r>
        <w:t>the</w:t>
      </w:r>
      <w:r w:rsidRPr="00E26923">
        <w:rPr>
          <w:spacing w:val="-4"/>
        </w:rPr>
        <w:t xml:space="preserve"> </w:t>
      </w:r>
      <w:r>
        <w:t>end</w:t>
      </w:r>
      <w:r w:rsidRPr="00E26923">
        <w:rPr>
          <w:spacing w:val="-3"/>
        </w:rPr>
        <w:t xml:space="preserve"> </w:t>
      </w:r>
      <w:r>
        <w:t>of</w:t>
      </w:r>
      <w:r w:rsidRPr="00E26923">
        <w:rPr>
          <w:spacing w:val="-2"/>
        </w:rPr>
        <w:t xml:space="preserve"> </w:t>
      </w:r>
      <w:r>
        <w:t>the</w:t>
      </w:r>
      <w:r w:rsidRPr="00E26923">
        <w:rPr>
          <w:spacing w:val="-4"/>
        </w:rPr>
        <w:t xml:space="preserve"> </w:t>
      </w:r>
      <w:r>
        <w:t>system</w:t>
      </w:r>
      <w:r w:rsidRPr="00E26923">
        <w:rPr>
          <w:spacing w:val="-2"/>
        </w:rPr>
        <w:t xml:space="preserve"> </w:t>
      </w:r>
      <w:r>
        <w:t>to</w:t>
      </w:r>
      <w:r w:rsidRPr="00E26923">
        <w:rPr>
          <w:spacing w:val="-2"/>
        </w:rPr>
        <w:t xml:space="preserve"> </w:t>
      </w:r>
      <w:r>
        <w:t>verify</w:t>
      </w:r>
      <w:r w:rsidRPr="00E26923">
        <w:rPr>
          <w:spacing w:val="-3"/>
        </w:rPr>
        <w:t xml:space="preserve"> </w:t>
      </w:r>
      <w:r>
        <w:t>water</w:t>
      </w:r>
      <w:r w:rsidRPr="00E26923">
        <w:rPr>
          <w:spacing w:val="-1"/>
        </w:rPr>
        <w:t xml:space="preserve"> </w:t>
      </w:r>
      <w:r>
        <w:t>quality</w:t>
      </w:r>
      <w:r w:rsidRPr="00E26923">
        <w:rPr>
          <w:spacing w:val="-3"/>
        </w:rPr>
        <w:t xml:space="preserve"> </w:t>
      </w:r>
      <w:r>
        <w:t>is unchanged</w:t>
      </w:r>
      <w:r>
        <w:rPr>
          <w:spacing w:val="-3"/>
        </w:rPr>
        <w:t xml:space="preserve"> </w:t>
      </w:r>
      <w:r>
        <w:t>as</w:t>
      </w:r>
      <w:r>
        <w:rPr>
          <w:spacing w:val="-4"/>
        </w:rPr>
        <w:t xml:space="preserve"> </w:t>
      </w:r>
      <w:r>
        <w:t>it</w:t>
      </w:r>
      <w:r>
        <w:rPr>
          <w:spacing w:val="-3"/>
        </w:rPr>
        <w:t xml:space="preserve"> </w:t>
      </w:r>
      <w:r>
        <w:t>moves</w:t>
      </w:r>
      <w:r>
        <w:rPr>
          <w:spacing w:val="-3"/>
        </w:rPr>
        <w:t xml:space="preserve"> </w:t>
      </w:r>
      <w:r>
        <w:t>through</w:t>
      </w:r>
      <w:r>
        <w:rPr>
          <w:spacing w:val="-3"/>
        </w:rPr>
        <w:t xml:space="preserve"> </w:t>
      </w:r>
      <w:r>
        <w:t>the</w:t>
      </w:r>
      <w:r>
        <w:rPr>
          <w:spacing w:val="-4"/>
        </w:rPr>
        <w:t xml:space="preserve"> </w:t>
      </w:r>
      <w:r>
        <w:t>system.</w:t>
      </w:r>
      <w:r>
        <w:rPr>
          <w:spacing w:val="-4"/>
        </w:rPr>
        <w:t xml:space="preserve"> </w:t>
      </w:r>
      <w:r>
        <w:t>Additional</w:t>
      </w:r>
      <w:r>
        <w:rPr>
          <w:spacing w:val="-3"/>
        </w:rPr>
        <w:t xml:space="preserve"> </w:t>
      </w:r>
      <w:r>
        <w:t>details</w:t>
      </w:r>
      <w:r>
        <w:rPr>
          <w:spacing w:val="-4"/>
        </w:rPr>
        <w:t xml:space="preserve"> </w:t>
      </w:r>
      <w:r>
        <w:t>about</w:t>
      </w:r>
      <w:r>
        <w:rPr>
          <w:spacing w:val="-3"/>
        </w:rPr>
        <w:t xml:space="preserve"> </w:t>
      </w:r>
      <w:r>
        <w:t>testing</w:t>
      </w:r>
      <w:r>
        <w:rPr>
          <w:spacing w:val="-4"/>
        </w:rPr>
        <w:t xml:space="preserve"> </w:t>
      </w:r>
      <w:r>
        <w:t>requirements</w:t>
      </w:r>
      <w:r>
        <w:rPr>
          <w:spacing w:val="-3"/>
        </w:rPr>
        <w:t xml:space="preserve"> </w:t>
      </w:r>
      <w:r>
        <w:t>for a</w:t>
      </w:r>
      <w:r>
        <w:rPr>
          <w:spacing w:val="-4"/>
        </w:rPr>
        <w:t xml:space="preserve"> </w:t>
      </w:r>
      <w:r>
        <w:t>closed</w:t>
      </w:r>
      <w:r>
        <w:rPr>
          <w:spacing w:val="-2"/>
        </w:rPr>
        <w:t xml:space="preserve"> </w:t>
      </w:r>
      <w:r>
        <w:t>delivery</w:t>
      </w:r>
      <w:r>
        <w:rPr>
          <w:spacing w:val="-3"/>
        </w:rPr>
        <w:t xml:space="preserve"> </w:t>
      </w:r>
      <w:r>
        <w:t>system</w:t>
      </w:r>
      <w:r>
        <w:rPr>
          <w:spacing w:val="-2"/>
        </w:rPr>
        <w:t xml:space="preserve"> are</w:t>
      </w:r>
      <w:r>
        <w:rPr>
          <w:spacing w:val="-1"/>
        </w:rPr>
        <w:t xml:space="preserve"> </w:t>
      </w:r>
      <w:r>
        <w:t>provided</w:t>
      </w:r>
      <w:r>
        <w:rPr>
          <w:spacing w:val="-3"/>
        </w:rPr>
        <w:t xml:space="preserve"> </w:t>
      </w:r>
      <w:r>
        <w:t>in</w:t>
      </w:r>
      <w:r>
        <w:rPr>
          <w:spacing w:val="-2"/>
        </w:rPr>
        <w:t xml:space="preserve"> </w:t>
      </w:r>
      <w:r>
        <w:t>Tables</w:t>
      </w:r>
      <w:r>
        <w:rPr>
          <w:spacing w:val="-3"/>
        </w:rPr>
        <w:t xml:space="preserve"> </w:t>
      </w:r>
      <w:r>
        <w:t>2B</w:t>
      </w:r>
      <w:r w:rsidR="00576F98">
        <w:t>(1), 2B(2)</w:t>
      </w:r>
      <w:r w:rsidR="00980636">
        <w:t>,</w:t>
      </w:r>
      <w:r>
        <w:rPr>
          <w:spacing w:val="-3"/>
        </w:rPr>
        <w:t xml:space="preserve"> </w:t>
      </w:r>
      <w:r>
        <w:t>and</w:t>
      </w:r>
      <w:r>
        <w:rPr>
          <w:spacing w:val="-1"/>
        </w:rPr>
        <w:t xml:space="preserve"> </w:t>
      </w:r>
      <w:r>
        <w:t>2C,</w:t>
      </w:r>
      <w:r>
        <w:rPr>
          <w:spacing w:val="-3"/>
        </w:rPr>
        <w:t xml:space="preserve"> </w:t>
      </w:r>
      <w:r>
        <w:t>and</w:t>
      </w:r>
      <w:r>
        <w:rPr>
          <w:spacing w:val="-4"/>
        </w:rPr>
        <w:t xml:space="preserve"> </w:t>
      </w:r>
      <w:r>
        <w:t>guidance</w:t>
      </w:r>
      <w:r>
        <w:rPr>
          <w:spacing w:val="-2"/>
        </w:rPr>
        <w:t xml:space="preserve"> </w:t>
      </w:r>
      <w:r>
        <w:t>is</w:t>
      </w:r>
      <w:r>
        <w:rPr>
          <w:spacing w:val="-3"/>
        </w:rPr>
        <w:t xml:space="preserve"> </w:t>
      </w:r>
      <w:r>
        <w:t>provided</w:t>
      </w:r>
      <w:r>
        <w:rPr>
          <w:spacing w:val="-3"/>
        </w:rPr>
        <w:t xml:space="preserve"> </w:t>
      </w:r>
      <w:r>
        <w:t>in Appendix A.</w:t>
      </w:r>
    </w:p>
    <w:p w14:paraId="6342AAD2" w14:textId="3BBC0CDB" w:rsidR="00863B47" w:rsidRDefault="00863B47" w:rsidP="00075F3C">
      <w:pPr>
        <w:pStyle w:val="ListParagraph"/>
        <w:numPr>
          <w:ilvl w:val="2"/>
          <w:numId w:val="115"/>
        </w:numPr>
        <w:tabs>
          <w:tab w:val="left" w:pos="1967"/>
          <w:tab w:val="left" w:pos="1968"/>
        </w:tabs>
        <w:spacing w:after="160"/>
        <w:ind w:left="1080"/>
      </w:pPr>
      <w:r w:rsidRPr="001B3D58">
        <w:rPr>
          <w:u w:val="single"/>
        </w:rPr>
        <w:t>Open delivery systems</w:t>
      </w:r>
      <w:r w:rsidRPr="00567BC6">
        <w:t>, at some point in the system, store or convey agricultural water in a</w:t>
      </w:r>
      <w:r>
        <w:t xml:space="preserve"> </w:t>
      </w:r>
      <w:r w:rsidRPr="00567BC6">
        <w:t>manner that exposes it to the outside environment (i.e., a reservoir / pond, canal, lateral,</w:t>
      </w:r>
      <w:r>
        <w:t xml:space="preserve"> </w:t>
      </w:r>
      <w:r w:rsidRPr="00567BC6">
        <w:t>uncovered water tank, etc.). Water in open delivery systems (e.g., reservoirs and ponds) may</w:t>
      </w:r>
      <w:r>
        <w:t xml:space="preserve"> </w:t>
      </w:r>
      <w:r w:rsidRPr="00567BC6">
        <w:t>be used in overhead applications within 21 days to the scheduled harvest if it is treated (as</w:t>
      </w:r>
      <w:r>
        <w:t xml:space="preserve"> </w:t>
      </w:r>
      <w:r w:rsidRPr="00567BC6">
        <w:t>described in</w:t>
      </w:r>
      <w:r>
        <w:t xml:space="preserve"> Table 2D</w:t>
      </w:r>
      <w:r w:rsidRPr="00567BC6">
        <w:t>) at the time it is applied to crops. Additional details about testing</w:t>
      </w:r>
      <w:r>
        <w:t xml:space="preserve"> </w:t>
      </w:r>
      <w:r w:rsidRPr="00567BC6">
        <w:t xml:space="preserve">requirements for an open delivery system </w:t>
      </w:r>
      <w:r>
        <w:t>are</w:t>
      </w:r>
      <w:r w:rsidRPr="00567BC6">
        <w:t xml:space="preserve"> provided in</w:t>
      </w:r>
      <w:r>
        <w:t xml:space="preserve"> Table</w:t>
      </w:r>
      <w:ins w:id="232" w:author="Susan Leaman" w:date="2025-12-22T11:10:00Z" w16du:dateUtc="2025-12-22T19:10:00Z">
        <w:r w:rsidR="0032260A">
          <w:t>s</w:t>
        </w:r>
      </w:ins>
      <w:r>
        <w:t xml:space="preserve"> 2</w:t>
      </w:r>
      <w:r w:rsidR="0032260A">
        <w:t>A and 2E</w:t>
      </w:r>
      <w:r w:rsidRPr="00567BC6">
        <w:t xml:space="preserve"> pertaining to Type B</w:t>
      </w:r>
      <w:r>
        <w:t xml:space="preserve"> </w:t>
      </w:r>
      <w:r w:rsidRPr="00567BC6">
        <w:t>agricultural water systems, and guidance is provided in Appendix A.</w:t>
      </w:r>
    </w:p>
    <w:p w14:paraId="37ACA76B" w14:textId="77E0BE84" w:rsidR="00863B47" w:rsidRDefault="00863B47" w:rsidP="00FA0BF3">
      <w:pPr>
        <w:pStyle w:val="ListParagraph"/>
        <w:numPr>
          <w:ilvl w:val="0"/>
          <w:numId w:val="10"/>
        </w:numPr>
        <w:tabs>
          <w:tab w:val="left" w:pos="1607"/>
          <w:tab w:val="left" w:pos="1608"/>
          <w:tab w:val="left" w:pos="1967"/>
          <w:tab w:val="left" w:pos="1968"/>
        </w:tabs>
        <w:spacing w:after="160"/>
        <w:ind w:left="630"/>
      </w:pPr>
      <w:r w:rsidRPr="007C514F">
        <w:rPr>
          <w:b/>
          <w:bCs/>
        </w:rPr>
        <w:t>System</w:t>
      </w:r>
      <w:r w:rsidR="00FA0BF3">
        <w:rPr>
          <w:b/>
          <w:bCs/>
        </w:rPr>
        <w:t xml:space="preserve"> </w:t>
      </w:r>
      <w:r w:rsidR="00CB74EE">
        <w:rPr>
          <w:b/>
          <w:bCs/>
        </w:rPr>
        <w:t>e</w:t>
      </w:r>
      <w:r w:rsidR="00FA0BF3">
        <w:rPr>
          <w:b/>
          <w:bCs/>
        </w:rPr>
        <w:t>valuation</w:t>
      </w:r>
      <w:r>
        <w:t>:</w:t>
      </w:r>
      <w:r w:rsidR="007C514F" w:rsidRPr="007C514F">
        <w:t xml:space="preserve"> </w:t>
      </w:r>
      <w:r w:rsidR="007C514F">
        <w:t>Each</w:t>
      </w:r>
      <w:r w:rsidR="007C514F">
        <w:rPr>
          <w:spacing w:val="-2"/>
        </w:rPr>
        <w:t xml:space="preserve"> </w:t>
      </w:r>
      <w:r w:rsidR="007C514F">
        <w:t>component</w:t>
      </w:r>
      <w:r w:rsidR="007C514F">
        <w:rPr>
          <w:spacing w:val="-1"/>
        </w:rPr>
        <w:t xml:space="preserve"> </w:t>
      </w:r>
      <w:r w:rsidR="007C514F">
        <w:t>of</w:t>
      </w:r>
      <w:r w:rsidR="007C514F">
        <w:rPr>
          <w:spacing w:val="-3"/>
        </w:rPr>
        <w:t xml:space="preserve"> </w:t>
      </w:r>
      <w:r w:rsidR="007C514F">
        <w:t>an</w:t>
      </w:r>
      <w:r w:rsidR="007C514F">
        <w:rPr>
          <w:spacing w:val="-3"/>
        </w:rPr>
        <w:t xml:space="preserve"> </w:t>
      </w:r>
      <w:r w:rsidR="007C514F">
        <w:t>agricultural</w:t>
      </w:r>
      <w:r w:rsidR="007C514F">
        <w:rPr>
          <w:spacing w:val="-3"/>
        </w:rPr>
        <w:t xml:space="preserve"> </w:t>
      </w:r>
      <w:r w:rsidR="007C514F">
        <w:t>water</w:t>
      </w:r>
      <w:r w:rsidR="007C514F">
        <w:rPr>
          <w:spacing w:val="-3"/>
        </w:rPr>
        <w:t xml:space="preserve"> </w:t>
      </w:r>
      <w:r w:rsidR="007C514F">
        <w:t>system</w:t>
      </w:r>
      <w:r w:rsidR="007C514F">
        <w:rPr>
          <w:spacing w:val="-2"/>
        </w:rPr>
        <w:t xml:space="preserve"> </w:t>
      </w:r>
      <w:r w:rsidR="007C514F">
        <w:t>must</w:t>
      </w:r>
      <w:r w:rsidR="007C514F">
        <w:rPr>
          <w:spacing w:val="-2"/>
        </w:rPr>
        <w:t xml:space="preserve"> </w:t>
      </w:r>
      <w:r w:rsidR="007C514F">
        <w:t>be</w:t>
      </w:r>
      <w:r w:rsidR="007C514F">
        <w:rPr>
          <w:spacing w:val="-3"/>
        </w:rPr>
        <w:t xml:space="preserve"> </w:t>
      </w:r>
      <w:r w:rsidR="007C514F">
        <w:t>evaluated</w:t>
      </w:r>
      <w:r w:rsidR="007C514F">
        <w:rPr>
          <w:spacing w:val="-2"/>
        </w:rPr>
        <w:t xml:space="preserve"> </w:t>
      </w:r>
      <w:r w:rsidR="007C514F">
        <w:t>to</w:t>
      </w:r>
      <w:r w:rsidR="007C514F">
        <w:rPr>
          <w:spacing w:val="-1"/>
        </w:rPr>
        <w:t xml:space="preserve"> </w:t>
      </w:r>
      <w:r w:rsidR="007C514F">
        <w:t>ensure</w:t>
      </w:r>
      <w:r w:rsidR="007C514F">
        <w:rPr>
          <w:spacing w:val="-2"/>
        </w:rPr>
        <w:t xml:space="preserve"> </w:t>
      </w:r>
      <w:r w:rsidR="007C514F">
        <w:t>that</w:t>
      </w:r>
      <w:r w:rsidR="007C514F">
        <w:rPr>
          <w:spacing w:val="-2"/>
        </w:rPr>
        <w:t xml:space="preserve"> </w:t>
      </w:r>
      <w:r w:rsidR="007C514F">
        <w:t>the</w:t>
      </w:r>
      <w:r w:rsidR="007C514F">
        <w:rPr>
          <w:spacing w:val="-3"/>
        </w:rPr>
        <w:t xml:space="preserve"> </w:t>
      </w:r>
      <w:r w:rsidR="007C514F">
        <w:t xml:space="preserve">quality </w:t>
      </w:r>
      <w:r w:rsidR="007073D0">
        <w:t>of</w:t>
      </w:r>
      <w:r w:rsidR="007073D0">
        <w:rPr>
          <w:spacing w:val="-4"/>
        </w:rPr>
        <w:t xml:space="preserve"> </w:t>
      </w:r>
      <w:r w:rsidR="007073D0">
        <w:t>agricultural</w:t>
      </w:r>
      <w:r w:rsidR="007073D0">
        <w:rPr>
          <w:spacing w:val="-4"/>
        </w:rPr>
        <w:t xml:space="preserve"> </w:t>
      </w:r>
      <w:r w:rsidR="007073D0">
        <w:t>water</w:t>
      </w:r>
      <w:r w:rsidR="007073D0">
        <w:rPr>
          <w:spacing w:val="-3"/>
        </w:rPr>
        <w:t xml:space="preserve"> </w:t>
      </w:r>
      <w:r w:rsidR="007073D0">
        <w:t>used</w:t>
      </w:r>
      <w:r w:rsidR="007073D0">
        <w:rPr>
          <w:spacing w:val="-3"/>
        </w:rPr>
        <w:t xml:space="preserve"> </w:t>
      </w:r>
      <w:r w:rsidR="007073D0">
        <w:t>in</w:t>
      </w:r>
      <w:r w:rsidR="007073D0">
        <w:rPr>
          <w:spacing w:val="-4"/>
        </w:rPr>
        <w:t xml:space="preserve"> </w:t>
      </w:r>
      <w:r w:rsidR="007073D0">
        <w:t>leafy</w:t>
      </w:r>
      <w:r w:rsidR="007073D0">
        <w:rPr>
          <w:spacing w:val="-3"/>
        </w:rPr>
        <w:t xml:space="preserve"> </w:t>
      </w:r>
      <w:r w:rsidR="007073D0">
        <w:t>green</w:t>
      </w:r>
      <w:r w:rsidR="007073D0">
        <w:rPr>
          <w:spacing w:val="-2"/>
        </w:rPr>
        <w:t xml:space="preserve"> </w:t>
      </w:r>
      <w:r w:rsidR="007073D0">
        <w:t>operations</w:t>
      </w:r>
      <w:r w:rsidR="007073D0">
        <w:rPr>
          <w:spacing w:val="-3"/>
        </w:rPr>
        <w:t xml:space="preserve"> </w:t>
      </w:r>
      <w:r w:rsidR="007073D0">
        <w:t>is</w:t>
      </w:r>
      <w:r w:rsidR="007073D0">
        <w:rPr>
          <w:spacing w:val="-2"/>
        </w:rPr>
        <w:t xml:space="preserve"> </w:t>
      </w:r>
      <w:r w:rsidR="007073D0">
        <w:t>known</w:t>
      </w:r>
      <w:r w:rsidR="007073D0">
        <w:rPr>
          <w:spacing w:val="-4"/>
        </w:rPr>
        <w:t xml:space="preserve"> </w:t>
      </w:r>
      <w:r w:rsidR="007073D0">
        <w:t>(i.e.,</w:t>
      </w:r>
      <w:r w:rsidR="007073D0">
        <w:rPr>
          <w:spacing w:val="-3"/>
        </w:rPr>
        <w:t xml:space="preserve"> </w:t>
      </w:r>
      <w:r w:rsidR="007073D0">
        <w:t>the</w:t>
      </w:r>
      <w:r w:rsidR="007073D0">
        <w:rPr>
          <w:spacing w:val="-4"/>
        </w:rPr>
        <w:t xml:space="preserve"> </w:t>
      </w:r>
      <w:r w:rsidR="007073D0">
        <w:t>required</w:t>
      </w:r>
      <w:r w:rsidR="007073D0">
        <w:rPr>
          <w:spacing w:val="-3"/>
        </w:rPr>
        <w:t xml:space="preserve"> </w:t>
      </w:r>
      <w:r w:rsidR="007073D0">
        <w:t>parameters</w:t>
      </w:r>
      <w:r w:rsidR="007073D0">
        <w:rPr>
          <w:spacing w:val="-4"/>
        </w:rPr>
        <w:t xml:space="preserve"> </w:t>
      </w:r>
      <w:r w:rsidR="007073D0">
        <w:t xml:space="preserve">are </w:t>
      </w:r>
      <w:r w:rsidR="000614DE">
        <w:t>measured</w:t>
      </w:r>
      <w:r w:rsidR="000614DE">
        <w:rPr>
          <w:spacing w:val="-4"/>
        </w:rPr>
        <w:t xml:space="preserve"> </w:t>
      </w:r>
      <w:r w:rsidR="000614DE">
        <w:t>and</w:t>
      </w:r>
      <w:r w:rsidR="000614DE">
        <w:rPr>
          <w:spacing w:val="-3"/>
        </w:rPr>
        <w:t xml:space="preserve"> </w:t>
      </w:r>
      <w:r w:rsidR="000614DE">
        <w:t>conform</w:t>
      </w:r>
      <w:r w:rsidR="000614DE">
        <w:rPr>
          <w:spacing w:val="-3"/>
        </w:rPr>
        <w:t xml:space="preserve"> </w:t>
      </w:r>
      <w:r w:rsidR="000614DE">
        <w:t>to</w:t>
      </w:r>
      <w:r w:rsidR="000614DE">
        <w:rPr>
          <w:spacing w:val="-1"/>
        </w:rPr>
        <w:t xml:space="preserve"> </w:t>
      </w:r>
      <w:r w:rsidR="000614DE">
        <w:t>the</w:t>
      </w:r>
      <w:r w:rsidR="000614DE">
        <w:rPr>
          <w:spacing w:val="-3"/>
        </w:rPr>
        <w:t xml:space="preserve"> </w:t>
      </w:r>
      <w:r w:rsidR="000614DE">
        <w:t>prescribed</w:t>
      </w:r>
      <w:r w:rsidR="000614DE">
        <w:rPr>
          <w:spacing w:val="-3"/>
        </w:rPr>
        <w:t xml:space="preserve"> </w:t>
      </w:r>
      <w:r w:rsidR="000614DE">
        <w:t>standards)</w:t>
      </w:r>
      <w:r w:rsidR="000614DE">
        <w:rPr>
          <w:spacing w:val="-2"/>
        </w:rPr>
        <w:t xml:space="preserve"> </w:t>
      </w:r>
      <w:r w:rsidR="000614DE">
        <w:t>and</w:t>
      </w:r>
      <w:r w:rsidR="000614DE">
        <w:rPr>
          <w:spacing w:val="-3"/>
        </w:rPr>
        <w:t xml:space="preserve"> </w:t>
      </w:r>
      <w:r w:rsidR="000614DE">
        <w:t>adequate</w:t>
      </w:r>
      <w:r w:rsidR="000614DE">
        <w:rPr>
          <w:spacing w:val="-4"/>
        </w:rPr>
        <w:t xml:space="preserve"> </w:t>
      </w:r>
      <w:r w:rsidR="000614DE">
        <w:t>for</w:t>
      </w:r>
      <w:r w:rsidR="000614DE">
        <w:rPr>
          <w:spacing w:val="-3"/>
        </w:rPr>
        <w:t xml:space="preserve"> </w:t>
      </w:r>
      <w:r w:rsidR="000614DE">
        <w:t>its</w:t>
      </w:r>
      <w:r w:rsidR="000614DE">
        <w:rPr>
          <w:spacing w:val="-4"/>
        </w:rPr>
        <w:t xml:space="preserve"> </w:t>
      </w:r>
      <w:r w:rsidR="000614DE">
        <w:t>intended</w:t>
      </w:r>
      <w:r w:rsidR="000614DE">
        <w:rPr>
          <w:spacing w:val="-2"/>
        </w:rPr>
        <w:t xml:space="preserve"> </w:t>
      </w:r>
      <w:r w:rsidR="000614DE">
        <w:t>use.</w:t>
      </w:r>
      <w:r w:rsidR="000614DE">
        <w:rPr>
          <w:spacing w:val="-4"/>
        </w:rPr>
        <w:t xml:space="preserve"> </w:t>
      </w:r>
      <w:r w:rsidR="000614DE">
        <w:t xml:space="preserve">Agricultural </w:t>
      </w:r>
      <w:r w:rsidR="00E84238">
        <w:t>water</w:t>
      </w:r>
      <w:r w:rsidR="00E84238">
        <w:rPr>
          <w:spacing w:val="-3"/>
        </w:rPr>
        <w:t xml:space="preserve"> </w:t>
      </w:r>
      <w:r w:rsidR="00E84238">
        <w:t>use</w:t>
      </w:r>
      <w:r w:rsidR="00E84238">
        <w:rPr>
          <w:spacing w:val="-2"/>
        </w:rPr>
        <w:t xml:space="preserve"> </w:t>
      </w:r>
      <w:r w:rsidR="00E84238">
        <w:t>will</w:t>
      </w:r>
      <w:r w:rsidR="00E84238">
        <w:rPr>
          <w:spacing w:val="-2"/>
        </w:rPr>
        <w:t xml:space="preserve"> </w:t>
      </w:r>
      <w:r w:rsidR="00E84238">
        <w:t>vary</w:t>
      </w:r>
      <w:r w:rsidR="00E84238">
        <w:rPr>
          <w:spacing w:val="-3"/>
        </w:rPr>
        <w:t xml:space="preserve"> </w:t>
      </w:r>
      <w:r w:rsidR="00E84238">
        <w:t>depending</w:t>
      </w:r>
      <w:r w:rsidR="00E84238">
        <w:rPr>
          <w:spacing w:val="-2"/>
        </w:rPr>
        <w:t xml:space="preserve"> </w:t>
      </w:r>
      <w:r w:rsidR="00E84238">
        <w:t>on</w:t>
      </w:r>
      <w:r w:rsidR="00E84238">
        <w:rPr>
          <w:spacing w:val="-2"/>
        </w:rPr>
        <w:t xml:space="preserve"> </w:t>
      </w:r>
      <w:r w:rsidR="00E84238">
        <w:t>the</w:t>
      </w:r>
      <w:r w:rsidR="00E84238">
        <w:rPr>
          <w:spacing w:val="-2"/>
        </w:rPr>
        <w:t xml:space="preserve"> </w:t>
      </w:r>
      <w:r w:rsidR="00E84238">
        <w:t>type</w:t>
      </w:r>
      <w:r w:rsidR="00E84238">
        <w:rPr>
          <w:spacing w:val="-3"/>
        </w:rPr>
        <w:t xml:space="preserve"> </w:t>
      </w:r>
      <w:r w:rsidR="00E84238">
        <w:t>of</w:t>
      </w:r>
      <w:r w:rsidR="00E84238">
        <w:rPr>
          <w:spacing w:val="-2"/>
        </w:rPr>
        <w:t xml:space="preserve"> </w:t>
      </w:r>
      <w:r w:rsidR="00E84238">
        <w:t>system.</w:t>
      </w:r>
    </w:p>
    <w:p w14:paraId="461C415D" w14:textId="52E4D3F9" w:rsidR="00EF7A9F" w:rsidRDefault="00E7522C" w:rsidP="00075F3C">
      <w:pPr>
        <w:pStyle w:val="ListParagraph"/>
        <w:numPr>
          <w:ilvl w:val="2"/>
          <w:numId w:val="116"/>
        </w:numPr>
        <w:tabs>
          <w:tab w:val="left" w:pos="1967"/>
          <w:tab w:val="left" w:pos="1968"/>
        </w:tabs>
        <w:spacing w:after="120"/>
        <w:ind w:left="1080"/>
      </w:pPr>
      <w:r>
        <w:t>When</w:t>
      </w:r>
      <w:r>
        <w:rPr>
          <w:spacing w:val="-3"/>
        </w:rPr>
        <w:t xml:space="preserve"> </w:t>
      </w:r>
      <w:r>
        <w:t>determining</w:t>
      </w:r>
      <w:r>
        <w:rPr>
          <w:spacing w:val="-3"/>
        </w:rPr>
        <w:t xml:space="preserve"> </w:t>
      </w:r>
      <w:r>
        <w:t>whether</w:t>
      </w:r>
      <w:r>
        <w:rPr>
          <w:spacing w:val="-4"/>
        </w:rPr>
        <w:t xml:space="preserve"> </w:t>
      </w:r>
      <w:r>
        <w:t>a</w:t>
      </w:r>
      <w:r>
        <w:rPr>
          <w:spacing w:val="-3"/>
        </w:rPr>
        <w:t xml:space="preserve"> </w:t>
      </w:r>
      <w:r>
        <w:t>system</w:t>
      </w:r>
      <w:r>
        <w:rPr>
          <w:spacing w:val="-3"/>
        </w:rPr>
        <w:t xml:space="preserve"> </w:t>
      </w:r>
      <w:r>
        <w:t>is</w:t>
      </w:r>
      <w:r>
        <w:rPr>
          <w:spacing w:val="-3"/>
        </w:rPr>
        <w:t xml:space="preserve"> </w:t>
      </w:r>
      <w:r>
        <w:t>Type</w:t>
      </w:r>
      <w:r>
        <w:rPr>
          <w:spacing w:val="-2"/>
        </w:rPr>
        <w:t xml:space="preserve"> </w:t>
      </w:r>
      <w:r>
        <w:t>A</w:t>
      </w:r>
      <w:r>
        <w:rPr>
          <w:spacing w:val="-4"/>
        </w:rPr>
        <w:t xml:space="preserve"> </w:t>
      </w:r>
      <w:r>
        <w:t>or</w:t>
      </w:r>
      <w:r>
        <w:rPr>
          <w:spacing w:val="-3"/>
        </w:rPr>
        <w:t xml:space="preserve"> </w:t>
      </w:r>
      <w:r>
        <w:t>B,</w:t>
      </w:r>
      <w:r>
        <w:rPr>
          <w:spacing w:val="-4"/>
        </w:rPr>
        <w:t xml:space="preserve"> </w:t>
      </w:r>
      <w:r>
        <w:t>each</w:t>
      </w:r>
      <w:r>
        <w:rPr>
          <w:spacing w:val="-2"/>
        </w:rPr>
        <w:t xml:space="preserve"> </w:t>
      </w:r>
      <w:r>
        <w:t>component</w:t>
      </w:r>
      <w:r>
        <w:rPr>
          <w:spacing w:val="-2"/>
        </w:rPr>
        <w:t xml:space="preserve"> </w:t>
      </w:r>
      <w:r>
        <w:t>(</w:t>
      </w:r>
      <w:r w:rsidR="00023DD3">
        <w:t xml:space="preserve">e.g., </w:t>
      </w:r>
      <w:r>
        <w:t>source</w:t>
      </w:r>
      <w:r w:rsidR="00AE22EF">
        <w:t>,</w:t>
      </w:r>
      <w:r>
        <w:rPr>
          <w:spacing w:val="-4"/>
        </w:rPr>
        <w:t xml:space="preserve"> </w:t>
      </w:r>
      <w:r>
        <w:t>storage</w:t>
      </w:r>
      <w:r w:rsidR="0035588C">
        <w:t xml:space="preserve"> and</w:t>
      </w:r>
      <w:r>
        <w:t xml:space="preserve"> </w:t>
      </w:r>
      <w:r w:rsidR="00114281">
        <w:t>conveyance,</w:t>
      </w:r>
      <w:r w:rsidR="00114281">
        <w:rPr>
          <w:spacing w:val="-2"/>
        </w:rPr>
        <w:t xml:space="preserve"> </w:t>
      </w:r>
      <w:r w:rsidR="00114281">
        <w:t>etc.)</w:t>
      </w:r>
      <w:r w:rsidR="00114281">
        <w:rPr>
          <w:spacing w:val="-2"/>
        </w:rPr>
        <w:t xml:space="preserve"> </w:t>
      </w:r>
      <w:r w:rsidR="00114281">
        <w:t>must</w:t>
      </w:r>
      <w:r w:rsidR="00114281">
        <w:rPr>
          <w:spacing w:val="-3"/>
        </w:rPr>
        <w:t xml:space="preserve"> </w:t>
      </w:r>
      <w:r w:rsidR="00114281">
        <w:t>be</w:t>
      </w:r>
      <w:r w:rsidR="00114281">
        <w:rPr>
          <w:spacing w:val="-2"/>
        </w:rPr>
        <w:t xml:space="preserve"> </w:t>
      </w:r>
      <w:r w:rsidR="00114281">
        <w:t>individually</w:t>
      </w:r>
      <w:r w:rsidR="00114281">
        <w:rPr>
          <w:spacing w:val="-3"/>
        </w:rPr>
        <w:t xml:space="preserve"> </w:t>
      </w:r>
      <w:r w:rsidR="00114281">
        <w:t>evaluated</w:t>
      </w:r>
      <w:r w:rsidR="00114281">
        <w:rPr>
          <w:spacing w:val="-4"/>
        </w:rPr>
        <w:t xml:space="preserve"> </w:t>
      </w:r>
      <w:r w:rsidR="00114281">
        <w:t>in</w:t>
      </w:r>
      <w:r w:rsidR="00114281">
        <w:rPr>
          <w:spacing w:val="-4"/>
        </w:rPr>
        <w:t xml:space="preserve"> </w:t>
      </w:r>
      <w:r w:rsidR="00114281">
        <w:t>typing</w:t>
      </w:r>
      <w:r w:rsidR="00114281">
        <w:rPr>
          <w:spacing w:val="-4"/>
        </w:rPr>
        <w:t xml:space="preserve"> </w:t>
      </w:r>
      <w:r w:rsidR="00114281">
        <w:t>an</w:t>
      </w:r>
      <w:r w:rsidR="00114281">
        <w:rPr>
          <w:spacing w:val="-4"/>
        </w:rPr>
        <w:t xml:space="preserve"> </w:t>
      </w:r>
      <w:r w:rsidR="00114281">
        <w:t>entire</w:t>
      </w:r>
      <w:r w:rsidR="00114281">
        <w:rPr>
          <w:spacing w:val="-3"/>
        </w:rPr>
        <w:t xml:space="preserve"> </w:t>
      </w:r>
      <w:r w:rsidR="00114281">
        <w:t>system.</w:t>
      </w:r>
    </w:p>
    <w:p w14:paraId="113F32E4" w14:textId="2DDC785A" w:rsidR="00114281" w:rsidRDefault="00241E23" w:rsidP="00075F3C">
      <w:pPr>
        <w:pStyle w:val="ListParagraph"/>
        <w:numPr>
          <w:ilvl w:val="2"/>
          <w:numId w:val="116"/>
        </w:numPr>
        <w:tabs>
          <w:tab w:val="left" w:pos="1967"/>
          <w:tab w:val="left" w:pos="1968"/>
        </w:tabs>
        <w:spacing w:after="360"/>
        <w:ind w:left="1080"/>
      </w:pPr>
      <w:r>
        <w:t>When</w:t>
      </w:r>
      <w:r>
        <w:rPr>
          <w:spacing w:val="-2"/>
        </w:rPr>
        <w:t xml:space="preserve"> </w:t>
      </w:r>
      <w:r>
        <w:t>Type</w:t>
      </w:r>
      <w:r>
        <w:rPr>
          <w:spacing w:val="-2"/>
        </w:rPr>
        <w:t xml:space="preserve"> </w:t>
      </w:r>
      <w:r>
        <w:t>A</w:t>
      </w:r>
      <w:r>
        <w:rPr>
          <w:spacing w:val="-2"/>
        </w:rPr>
        <w:t xml:space="preserve"> </w:t>
      </w:r>
      <w:r>
        <w:t>and</w:t>
      </w:r>
      <w:r>
        <w:rPr>
          <w:spacing w:val="-3"/>
        </w:rPr>
        <w:t xml:space="preserve"> </w:t>
      </w:r>
      <w:r>
        <w:t>B</w:t>
      </w:r>
      <w:r>
        <w:rPr>
          <w:spacing w:val="-1"/>
        </w:rPr>
        <w:t xml:space="preserve"> </w:t>
      </w:r>
      <w:r>
        <w:t>waters</w:t>
      </w:r>
      <w:r>
        <w:rPr>
          <w:spacing w:val="-1"/>
        </w:rPr>
        <w:t xml:space="preserve"> </w:t>
      </w:r>
      <w:r>
        <w:t>are</w:t>
      </w:r>
      <w:r>
        <w:rPr>
          <w:spacing w:val="-3"/>
        </w:rPr>
        <w:t xml:space="preserve"> </w:t>
      </w:r>
      <w:r>
        <w:t>combined,</w:t>
      </w:r>
      <w:r>
        <w:rPr>
          <w:spacing w:val="-3"/>
        </w:rPr>
        <w:t xml:space="preserve"> </w:t>
      </w:r>
      <w:r>
        <w:t>categorize</w:t>
      </w:r>
      <w:r>
        <w:rPr>
          <w:spacing w:val="-1"/>
        </w:rPr>
        <w:t xml:space="preserve"> </w:t>
      </w:r>
      <w:r>
        <w:t>water</w:t>
      </w:r>
      <w:r>
        <w:rPr>
          <w:spacing w:val="-3"/>
        </w:rPr>
        <w:t xml:space="preserve"> </w:t>
      </w:r>
      <w:r>
        <w:t>as</w:t>
      </w:r>
      <w:r>
        <w:rPr>
          <w:spacing w:val="-3"/>
        </w:rPr>
        <w:t xml:space="preserve"> </w:t>
      </w:r>
      <w:r>
        <w:t>Type</w:t>
      </w:r>
      <w:r>
        <w:rPr>
          <w:spacing w:val="-3"/>
        </w:rPr>
        <w:t xml:space="preserve"> </w:t>
      </w:r>
      <w:r>
        <w:t>B.</w:t>
      </w:r>
    </w:p>
    <w:p w14:paraId="27AA096E" w14:textId="2DDB5DDB" w:rsidR="00871A59" w:rsidRPr="0094156A" w:rsidRDefault="00F25B36" w:rsidP="00871A59">
      <w:pPr>
        <w:pStyle w:val="Heading2"/>
        <w:spacing w:after="0"/>
      </w:pPr>
      <w:bookmarkStart w:id="233" w:name="_Toc220658312"/>
      <w:r>
        <w:t>6.</w:t>
      </w:r>
      <w:r w:rsidR="00B24627">
        <w:t>1.</w:t>
      </w:r>
      <w:r w:rsidR="002B3393">
        <w:t>2</w:t>
      </w:r>
      <w:r>
        <w:tab/>
      </w:r>
      <w:r w:rsidR="00871A59">
        <w:t>Step 2</w:t>
      </w:r>
      <w:r w:rsidR="00871A59" w:rsidRPr="0094156A">
        <w:t>:</w:t>
      </w:r>
      <w:r w:rsidR="00871A59">
        <w:t xml:space="preserve"> How Is Your Agricultural Water System Being Used?</w:t>
      </w:r>
      <w:bookmarkEnd w:id="233"/>
    </w:p>
    <w:p w14:paraId="6657451D" w14:textId="1F3D4450" w:rsidR="00B508C2" w:rsidRPr="00EF5E77" w:rsidRDefault="00EF5E77" w:rsidP="00E226BB">
      <w:pPr>
        <w:spacing w:before="240" w:after="360"/>
        <w:ind w:left="187"/>
      </w:pPr>
      <w:r w:rsidRPr="007B3E68">
        <w:rPr>
          <w:b/>
          <w:bCs/>
        </w:rPr>
        <w:t>Use/Application method</w:t>
      </w:r>
      <w:r w:rsidRPr="00BA520E">
        <w:rPr>
          <w:b/>
          <w:bCs/>
        </w:rPr>
        <w:t>:</w:t>
      </w:r>
      <w:r w:rsidRPr="00EF5E77">
        <w:t xml:space="preserve"> Risk of leafy green contamination is closely related to how water is used in the</w:t>
      </w:r>
      <w:r>
        <w:t xml:space="preserve"> </w:t>
      </w:r>
      <w:r w:rsidRPr="00EF5E77">
        <w:t>production and harvest environment as well as in post-harvest applications (Rock et al., 2019). For this reason,</w:t>
      </w:r>
      <w:r>
        <w:t xml:space="preserve"> </w:t>
      </w:r>
      <w:r w:rsidRPr="00EF5E77">
        <w:t>agricultural water requirements vary depending on how it is applied. In leafy green operations, agricultural water</w:t>
      </w:r>
      <w:r>
        <w:t xml:space="preserve"> </w:t>
      </w:r>
      <w:r w:rsidRPr="00EF5E77">
        <w:t>is typically used in aerial (e.g., sprayers, overhead sprinklers, aircraft), ground (e.g., furrow and drip irrigation),</w:t>
      </w:r>
      <w:r>
        <w:t xml:space="preserve"> </w:t>
      </w:r>
      <w:r w:rsidRPr="00EF5E77">
        <w:t xml:space="preserve">and </w:t>
      </w:r>
      <w:r w:rsidRPr="00EF5E77">
        <w:lastRenderedPageBreak/>
        <w:t>post-harvest applications. Agricultural water is also used for cleaning and, when appropriate, sanitizing</w:t>
      </w:r>
      <w:r>
        <w:t xml:space="preserve"> </w:t>
      </w:r>
      <w:r w:rsidRPr="00EF5E77">
        <w:t>equipment used during production, harvest, and post-harvest activities. Type A, Type B water that is treated to</w:t>
      </w:r>
      <w:r>
        <w:t xml:space="preserve"> </w:t>
      </w:r>
      <w:r w:rsidRPr="00EF5E77">
        <w:t>become Type A (B→A), and Type B agricultural water systems are suitable for specific uses as described in Table 1</w:t>
      </w:r>
      <w:ins w:id="234" w:author="Susan Leaman" w:date="2025-11-05T09:31:00Z" w16du:dateUtc="2025-11-05T17:31:00Z">
        <w:r w:rsidR="00B4584D">
          <w:t>A</w:t>
        </w:r>
      </w:ins>
      <w:r w:rsidRPr="00EF5E77">
        <w:t>.</w:t>
      </w:r>
    </w:p>
    <w:p w14:paraId="1463F860" w14:textId="295AAF96" w:rsidR="001B4A7B" w:rsidRDefault="00F25B36" w:rsidP="00A759C0">
      <w:pPr>
        <w:pStyle w:val="Heading2"/>
        <w:spacing w:after="0"/>
      </w:pPr>
      <w:bookmarkStart w:id="235" w:name="_Toc220658313"/>
      <w:r>
        <w:t>6.</w:t>
      </w:r>
      <w:r w:rsidR="00B24627">
        <w:t>1.</w:t>
      </w:r>
      <w:r w:rsidR="002B3393">
        <w:t>3</w:t>
      </w:r>
      <w:r w:rsidR="00BA520E">
        <w:tab/>
      </w:r>
      <w:r w:rsidR="00A759C0">
        <w:t>Step 3</w:t>
      </w:r>
      <w:r w:rsidR="00A759C0" w:rsidRPr="0094156A">
        <w:t>:</w:t>
      </w:r>
      <w:r w:rsidR="00A759C0">
        <w:t xml:space="preserve"> When Is Your Agricultural Water System Being Used?</w:t>
      </w:r>
      <w:bookmarkEnd w:id="235"/>
    </w:p>
    <w:p w14:paraId="6A5E6FD3" w14:textId="2EB4FE3B" w:rsidR="005709F0" w:rsidRPr="005709F0" w:rsidRDefault="005709F0" w:rsidP="00E226BB">
      <w:pPr>
        <w:spacing w:before="240"/>
        <w:ind w:left="187"/>
      </w:pPr>
      <w:r w:rsidRPr="00BA520E">
        <w:rPr>
          <w:b/>
          <w:bCs/>
        </w:rPr>
        <w:t>Timing of use:</w:t>
      </w:r>
      <w:r w:rsidRPr="005709F0">
        <w:t xml:space="preserve"> Risk of leafy green contamination is closely related to when agricultural water is applied in the</w:t>
      </w:r>
      <w:r>
        <w:t xml:space="preserve"> </w:t>
      </w:r>
      <w:r w:rsidRPr="005709F0">
        <w:t>production environment. For this reason, requirements for agriculture water that is aerially applied to leafy green</w:t>
      </w:r>
      <w:r>
        <w:t xml:space="preserve"> </w:t>
      </w:r>
      <w:r w:rsidRPr="005709F0">
        <w:t>crops vary depending on when the water is applied (Fonseca et al., 2010; Gutierrez-Rodriquez et al., 2012, 2019;</w:t>
      </w:r>
      <w:r>
        <w:t xml:space="preserve"> </w:t>
      </w:r>
      <w:r w:rsidRPr="005709F0">
        <w:t>Koike et al., 2009; 2010; Moyne et al., 2011; Suslow et al., 2010; Wood et al., 2010).</w:t>
      </w:r>
    </w:p>
    <w:p w14:paraId="539442BF" w14:textId="7CFE255F" w:rsidR="00524873" w:rsidRDefault="00741E44" w:rsidP="00282D28">
      <w:pPr>
        <w:ind w:left="180"/>
      </w:pPr>
      <w:r w:rsidRPr="00741E44">
        <w:t>A number of environmental factors, including location of the operation, and the climatic conditions of UV,</w:t>
      </w:r>
      <w:r>
        <w:t xml:space="preserve"> </w:t>
      </w:r>
      <w:r w:rsidRPr="00741E44">
        <w:t>relative humidity, precipitation, and temperature, may alter the appropriateness of these time-based</w:t>
      </w:r>
      <w:r>
        <w:t xml:space="preserve"> </w:t>
      </w:r>
      <w:r w:rsidRPr="00741E44">
        <w:t>requirements. Based on the most appropriate, currently available research addressing the risks related to the</w:t>
      </w:r>
      <w:r>
        <w:t xml:space="preserve"> </w:t>
      </w:r>
      <w:r w:rsidRPr="00741E44">
        <w:t>timing of aerial agricultural water application in leafy green operations, time-based requirements are generally</w:t>
      </w:r>
      <w:r>
        <w:t xml:space="preserve"> </w:t>
      </w:r>
      <w:r w:rsidRPr="00741E44">
        <w:t>divided as follows:</w:t>
      </w:r>
    </w:p>
    <w:p w14:paraId="4BE69EBC" w14:textId="77777777" w:rsidR="004B502D" w:rsidRPr="004B502D" w:rsidRDefault="004B502D" w:rsidP="00075F3C">
      <w:pPr>
        <w:pStyle w:val="ListParagraph"/>
        <w:numPr>
          <w:ilvl w:val="0"/>
          <w:numId w:val="13"/>
        </w:numPr>
        <w:spacing w:after="60"/>
      </w:pPr>
      <w:r w:rsidRPr="004B502D">
        <w:t>Within (&lt;) 21 days of the scheduled harvest date</w:t>
      </w:r>
    </w:p>
    <w:p w14:paraId="6964810A" w14:textId="2CFD14FD" w:rsidR="004B502D" w:rsidRPr="004B502D" w:rsidRDefault="004B502D" w:rsidP="00075F3C">
      <w:pPr>
        <w:pStyle w:val="ListParagraph"/>
        <w:numPr>
          <w:ilvl w:val="0"/>
          <w:numId w:val="13"/>
        </w:numPr>
        <w:spacing w:after="60"/>
      </w:pPr>
      <w:r w:rsidRPr="004B502D">
        <w:t>Greater than (&gt;) 21 days until the scheduled harvest date</w:t>
      </w:r>
    </w:p>
    <w:p w14:paraId="36A318DB" w14:textId="5395DB98" w:rsidR="004B502D" w:rsidRPr="004B502D" w:rsidRDefault="004B502D" w:rsidP="00075F3C">
      <w:pPr>
        <w:pStyle w:val="ListParagraph"/>
        <w:numPr>
          <w:ilvl w:val="0"/>
          <w:numId w:val="13"/>
        </w:numPr>
        <w:spacing w:after="60"/>
      </w:pPr>
      <w:r w:rsidRPr="004B502D">
        <w:t>Agricultural water from a Type A agricultural water system used in overhead irrigation within (&lt;)21 days of the scheduled harvest must meet the performance requirements for Type A</w:t>
      </w:r>
      <w:r w:rsidR="00C6174A">
        <w:t xml:space="preserve"> </w:t>
      </w:r>
      <w:r w:rsidRPr="004B502D">
        <w:t>agricultural water systems as outlined in Tables 2B</w:t>
      </w:r>
      <w:r w:rsidR="00AA6033">
        <w:t>(1), 2B(2),</w:t>
      </w:r>
      <w:r w:rsidRPr="004B502D">
        <w:t xml:space="preserve"> and 2C.</w:t>
      </w:r>
    </w:p>
    <w:p w14:paraId="444A72C2" w14:textId="58665BA8" w:rsidR="004B502D" w:rsidRPr="004B502D" w:rsidRDefault="004B502D" w:rsidP="00075F3C">
      <w:pPr>
        <w:pStyle w:val="ListParagraph"/>
        <w:numPr>
          <w:ilvl w:val="0"/>
          <w:numId w:val="13"/>
        </w:numPr>
        <w:spacing w:after="60"/>
      </w:pPr>
      <w:r w:rsidRPr="004B502D">
        <w:t>Untreated agricultural water that meets Type A requirements for irrigation water or Type B</w:t>
      </w:r>
      <w:r w:rsidR="00C6174A">
        <w:t xml:space="preserve"> </w:t>
      </w:r>
      <w:r w:rsidRPr="004B502D">
        <w:t>system that meets the performance requirements outlined in Table 2E may be used in aerial</w:t>
      </w:r>
      <w:r w:rsidR="00C6174A">
        <w:t xml:space="preserve"> </w:t>
      </w:r>
      <w:r w:rsidRPr="004B502D">
        <w:t>applications prior (&gt;) 21 days before the scheduled harvest.</w:t>
      </w:r>
    </w:p>
    <w:p w14:paraId="75E766ED" w14:textId="24D7C47D" w:rsidR="00110701" w:rsidRDefault="004B502D" w:rsidP="00075F3C">
      <w:pPr>
        <w:pStyle w:val="ListParagraph"/>
        <w:numPr>
          <w:ilvl w:val="0"/>
          <w:numId w:val="13"/>
        </w:numPr>
        <w:spacing w:after="60"/>
      </w:pPr>
      <w:r w:rsidRPr="004B502D">
        <w:t>To use agricultural water from a Type B agricultural water system in overhead irrigation within (&lt;)21 days of the scheduled harvest date, the water must be treated to become Type A water (B→A)</w:t>
      </w:r>
      <w:r w:rsidR="00C6174A">
        <w:t xml:space="preserve"> </w:t>
      </w:r>
      <w:r w:rsidRPr="004B502D">
        <w:t>and demonstrated to meet the performance requirements as outlined in Table 2D.</w:t>
      </w:r>
      <w:r w:rsidR="00110701">
        <w:br w:type="page"/>
      </w:r>
    </w:p>
    <w:p w14:paraId="5C3C9EA5" w14:textId="07B357E9" w:rsidR="004B502D" w:rsidRPr="00870944" w:rsidRDefault="00A759C0" w:rsidP="00870944">
      <w:pPr>
        <w:pStyle w:val="Heading2"/>
      </w:pPr>
      <w:bookmarkStart w:id="236" w:name="_Toc220658314"/>
      <w:r>
        <w:lastRenderedPageBreak/>
        <w:t>TABLE 1</w:t>
      </w:r>
      <w:r w:rsidR="00323CCA">
        <w:t>A</w:t>
      </w:r>
      <w:r>
        <w:t>. Agricultural Water System Uses by Application Method – See TABLE 2A—2G</w:t>
      </w:r>
      <w:bookmarkEnd w:id="236"/>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2970"/>
        <w:gridCol w:w="2520"/>
        <w:gridCol w:w="1710"/>
      </w:tblGrid>
      <w:tr w:rsidR="00644E44" w14:paraId="004AC4D1" w14:textId="77777777" w:rsidTr="00C76109">
        <w:trPr>
          <w:trHeight w:val="805"/>
        </w:trPr>
        <w:tc>
          <w:tcPr>
            <w:tcW w:w="3060" w:type="dxa"/>
            <w:shd w:val="clear" w:color="auto" w:fill="4471C4"/>
          </w:tcPr>
          <w:p w14:paraId="7AB7FB30" w14:textId="77777777" w:rsidR="00644E44" w:rsidRPr="00C76109" w:rsidRDefault="00644E44" w:rsidP="0059560F">
            <w:pPr>
              <w:pStyle w:val="TableParagraph"/>
              <w:spacing w:before="11"/>
              <w:ind w:left="0"/>
              <w:rPr>
                <w:b/>
                <w:color w:val="FFFFFF" w:themeColor="background1"/>
                <w:sz w:val="26"/>
              </w:rPr>
            </w:pPr>
          </w:p>
          <w:p w14:paraId="7F2C5519" w14:textId="77777777" w:rsidR="00644E44" w:rsidRPr="00C76109" w:rsidRDefault="00644E44" w:rsidP="0059560F">
            <w:pPr>
              <w:pStyle w:val="TableParagraph"/>
              <w:ind w:left="1006"/>
              <w:rPr>
                <w:b/>
                <w:color w:val="FFFFFF" w:themeColor="background1"/>
              </w:rPr>
            </w:pPr>
            <w:r w:rsidRPr="00C76109">
              <w:rPr>
                <w:b/>
                <w:color w:val="FFFFFF" w:themeColor="background1"/>
              </w:rPr>
              <w:t>Application</w:t>
            </w:r>
          </w:p>
        </w:tc>
        <w:tc>
          <w:tcPr>
            <w:tcW w:w="2970" w:type="dxa"/>
            <w:shd w:val="clear" w:color="auto" w:fill="4471C4"/>
          </w:tcPr>
          <w:p w14:paraId="62C9993D" w14:textId="77777777" w:rsidR="00644E44" w:rsidRPr="00C76109" w:rsidRDefault="00644E44" w:rsidP="0059560F">
            <w:pPr>
              <w:pStyle w:val="TableParagraph"/>
              <w:spacing w:before="135"/>
              <w:ind w:left="670" w:right="226" w:hanging="406"/>
              <w:rPr>
                <w:b/>
                <w:color w:val="FFFFFF" w:themeColor="background1"/>
              </w:rPr>
            </w:pPr>
            <w:r w:rsidRPr="00C76109">
              <w:rPr>
                <w:b/>
                <w:color w:val="FFFFFF" w:themeColor="background1"/>
              </w:rPr>
              <w:t>Agricultural water systems</w:t>
            </w:r>
            <w:r w:rsidRPr="00C76109">
              <w:rPr>
                <w:b/>
                <w:color w:val="FFFFFF" w:themeColor="background1"/>
                <w:spacing w:val="-48"/>
              </w:rPr>
              <w:t xml:space="preserve"> </w:t>
            </w:r>
            <w:r w:rsidRPr="00C76109">
              <w:rPr>
                <w:b/>
                <w:color w:val="FFFFFF" w:themeColor="background1"/>
              </w:rPr>
              <w:t>(possible</w:t>
            </w:r>
            <w:r w:rsidRPr="00C76109">
              <w:rPr>
                <w:b/>
                <w:color w:val="FFFFFF" w:themeColor="background1"/>
                <w:spacing w:val="-1"/>
              </w:rPr>
              <w:t xml:space="preserve"> </w:t>
            </w:r>
            <w:r w:rsidRPr="00C76109">
              <w:rPr>
                <w:b/>
                <w:color w:val="FFFFFF" w:themeColor="background1"/>
              </w:rPr>
              <w:t>sources)</w:t>
            </w:r>
          </w:p>
        </w:tc>
        <w:tc>
          <w:tcPr>
            <w:tcW w:w="2520" w:type="dxa"/>
            <w:shd w:val="clear" w:color="auto" w:fill="4471C4"/>
          </w:tcPr>
          <w:p w14:paraId="6B08AE6C" w14:textId="77777777" w:rsidR="00644E44" w:rsidRPr="00C76109" w:rsidRDefault="00644E44" w:rsidP="0059560F">
            <w:pPr>
              <w:pStyle w:val="TableParagraph"/>
              <w:spacing w:before="1"/>
              <w:ind w:left="189" w:right="170"/>
              <w:jc w:val="center"/>
              <w:rPr>
                <w:b/>
                <w:color w:val="FFFFFF" w:themeColor="background1"/>
              </w:rPr>
            </w:pPr>
            <w:r w:rsidRPr="00C76109">
              <w:rPr>
                <w:b/>
                <w:color w:val="FFFFFF" w:themeColor="background1"/>
              </w:rPr>
              <w:t>Treatment</w:t>
            </w:r>
            <w:r w:rsidRPr="00C76109">
              <w:rPr>
                <w:b/>
                <w:color w:val="FFFFFF" w:themeColor="background1"/>
                <w:spacing w:val="-7"/>
              </w:rPr>
              <w:t xml:space="preserve"> </w:t>
            </w:r>
            <w:r w:rsidRPr="00C76109">
              <w:rPr>
                <w:b/>
                <w:color w:val="FFFFFF" w:themeColor="background1"/>
              </w:rPr>
              <w:t>methods</w:t>
            </w:r>
            <w:r w:rsidRPr="00C76109">
              <w:rPr>
                <w:b/>
                <w:color w:val="FFFFFF" w:themeColor="background1"/>
                <w:spacing w:val="-6"/>
              </w:rPr>
              <w:t xml:space="preserve"> </w:t>
            </w:r>
            <w:r w:rsidRPr="00C76109">
              <w:rPr>
                <w:b/>
                <w:color w:val="FFFFFF" w:themeColor="background1"/>
              </w:rPr>
              <w:t>for</w:t>
            </w:r>
            <w:r w:rsidRPr="00C76109">
              <w:rPr>
                <w:b/>
                <w:color w:val="FFFFFF" w:themeColor="background1"/>
                <w:spacing w:val="-46"/>
              </w:rPr>
              <w:t xml:space="preserve"> </w:t>
            </w:r>
            <w:r w:rsidRPr="00C76109">
              <w:rPr>
                <w:b/>
                <w:color w:val="FFFFFF" w:themeColor="background1"/>
              </w:rPr>
              <w:t>use</w:t>
            </w:r>
            <w:r w:rsidRPr="00C76109">
              <w:rPr>
                <w:b/>
                <w:color w:val="FFFFFF" w:themeColor="background1"/>
                <w:spacing w:val="-2"/>
              </w:rPr>
              <w:t xml:space="preserve"> </w:t>
            </w:r>
            <w:r w:rsidRPr="00C76109">
              <w:rPr>
                <w:b/>
                <w:color w:val="FFFFFF" w:themeColor="background1"/>
              </w:rPr>
              <w:t>in</w:t>
            </w:r>
            <w:r w:rsidRPr="00C76109">
              <w:rPr>
                <w:b/>
                <w:color w:val="FFFFFF" w:themeColor="background1"/>
                <w:spacing w:val="-2"/>
              </w:rPr>
              <w:t xml:space="preserve"> </w:t>
            </w:r>
            <w:r w:rsidRPr="00C76109">
              <w:rPr>
                <w:b/>
                <w:color w:val="FFFFFF" w:themeColor="background1"/>
              </w:rPr>
              <w:t>direct contact</w:t>
            </w:r>
          </w:p>
          <w:p w14:paraId="47184957" w14:textId="77777777" w:rsidR="00644E44" w:rsidRPr="00C76109" w:rsidRDefault="00644E44" w:rsidP="0059560F">
            <w:pPr>
              <w:pStyle w:val="TableParagraph"/>
              <w:spacing w:line="247" w:lineRule="exact"/>
              <w:ind w:left="188" w:right="170"/>
              <w:jc w:val="center"/>
              <w:rPr>
                <w:b/>
                <w:color w:val="FFFFFF" w:themeColor="background1"/>
              </w:rPr>
            </w:pPr>
            <w:r w:rsidRPr="00C76109">
              <w:rPr>
                <w:b/>
                <w:color w:val="FFFFFF" w:themeColor="background1"/>
              </w:rPr>
              <w:t>with</w:t>
            </w:r>
            <w:r w:rsidRPr="00C76109">
              <w:rPr>
                <w:b/>
                <w:color w:val="FFFFFF" w:themeColor="background1"/>
                <w:spacing w:val="-3"/>
              </w:rPr>
              <w:t xml:space="preserve"> </w:t>
            </w:r>
            <w:r w:rsidRPr="00C76109">
              <w:rPr>
                <w:b/>
                <w:color w:val="FFFFFF" w:themeColor="background1"/>
              </w:rPr>
              <w:t>crop</w:t>
            </w:r>
          </w:p>
        </w:tc>
        <w:tc>
          <w:tcPr>
            <w:tcW w:w="1710" w:type="dxa"/>
            <w:shd w:val="clear" w:color="auto" w:fill="4471C4"/>
          </w:tcPr>
          <w:p w14:paraId="09C25BDC" w14:textId="391B1B1A" w:rsidR="00644E44" w:rsidRPr="00C76109" w:rsidRDefault="00644E44" w:rsidP="0059560F">
            <w:pPr>
              <w:pStyle w:val="TableParagraph"/>
              <w:spacing w:before="135"/>
              <w:ind w:left="446" w:right="381" w:hanging="27"/>
              <w:rPr>
                <w:b/>
                <w:color w:val="FFFFFF" w:themeColor="background1"/>
              </w:rPr>
            </w:pPr>
            <w:r w:rsidRPr="00C76109">
              <w:rPr>
                <w:b/>
                <w:color w:val="FFFFFF" w:themeColor="background1"/>
              </w:rPr>
              <w:t>Microbial</w:t>
            </w:r>
            <w:r w:rsidRPr="00C76109">
              <w:rPr>
                <w:b/>
                <w:color w:val="FFFFFF" w:themeColor="background1"/>
                <w:spacing w:val="-48"/>
              </w:rPr>
              <w:t xml:space="preserve"> </w:t>
            </w:r>
            <w:r w:rsidRPr="00C76109">
              <w:rPr>
                <w:b/>
                <w:color w:val="FFFFFF" w:themeColor="background1"/>
              </w:rPr>
              <w:t>indicator</w:t>
            </w:r>
          </w:p>
        </w:tc>
      </w:tr>
      <w:tr w:rsidR="00644E44" w14:paraId="3D9BCDAC" w14:textId="77777777" w:rsidTr="00593493">
        <w:trPr>
          <w:trHeight w:val="3688"/>
        </w:trPr>
        <w:tc>
          <w:tcPr>
            <w:tcW w:w="3060" w:type="dxa"/>
          </w:tcPr>
          <w:p w14:paraId="4F6D3AC0" w14:textId="77777777" w:rsidR="00644E44" w:rsidRDefault="00644E44" w:rsidP="00075F3C">
            <w:pPr>
              <w:pStyle w:val="TableParagraph"/>
              <w:numPr>
                <w:ilvl w:val="0"/>
                <w:numId w:val="15"/>
              </w:numPr>
              <w:tabs>
                <w:tab w:val="left" w:pos="527"/>
                <w:tab w:val="left" w:pos="528"/>
              </w:tabs>
              <w:spacing w:before="60" w:after="60"/>
              <w:ind w:left="533" w:right="190"/>
            </w:pPr>
            <w:r>
              <w:t>Overhead irrigation and</w:t>
            </w:r>
            <w:r>
              <w:rPr>
                <w:spacing w:val="1"/>
              </w:rPr>
              <w:t xml:space="preserve"> </w:t>
            </w:r>
            <w:r>
              <w:t>chemical application prior</w:t>
            </w:r>
            <w:r>
              <w:rPr>
                <w:spacing w:val="-47"/>
              </w:rPr>
              <w:t xml:space="preserve"> </w:t>
            </w:r>
            <w:r>
              <w:t>to (&gt;) 21 days before</w:t>
            </w:r>
            <w:r>
              <w:rPr>
                <w:spacing w:val="1"/>
              </w:rPr>
              <w:t xml:space="preserve"> </w:t>
            </w:r>
            <w:r>
              <w:t>scheduled</w:t>
            </w:r>
            <w:r>
              <w:rPr>
                <w:spacing w:val="-2"/>
              </w:rPr>
              <w:t xml:space="preserve"> </w:t>
            </w:r>
            <w:r>
              <w:t>harvest</w:t>
            </w:r>
            <w:r>
              <w:rPr>
                <w:spacing w:val="-2"/>
              </w:rPr>
              <w:t xml:space="preserve"> </w:t>
            </w:r>
            <w:r>
              <w:t>date</w:t>
            </w:r>
          </w:p>
          <w:p w14:paraId="2C73B3C4" w14:textId="77777777" w:rsidR="00644E44" w:rsidRDefault="00644E44" w:rsidP="00075F3C">
            <w:pPr>
              <w:pStyle w:val="TableParagraph"/>
              <w:numPr>
                <w:ilvl w:val="0"/>
                <w:numId w:val="15"/>
              </w:numPr>
              <w:tabs>
                <w:tab w:val="left" w:pos="527"/>
                <w:tab w:val="left" w:pos="528"/>
              </w:tabs>
              <w:spacing w:before="60" w:after="60"/>
              <w:ind w:left="533" w:hanging="361"/>
            </w:pPr>
            <w:r>
              <w:t>Germination</w:t>
            </w:r>
          </w:p>
          <w:p w14:paraId="6DC42A29" w14:textId="77777777" w:rsidR="00644E44" w:rsidRDefault="00644E44" w:rsidP="00075F3C">
            <w:pPr>
              <w:pStyle w:val="TableParagraph"/>
              <w:numPr>
                <w:ilvl w:val="0"/>
                <w:numId w:val="15"/>
              </w:numPr>
              <w:tabs>
                <w:tab w:val="left" w:pos="527"/>
                <w:tab w:val="left" w:pos="528"/>
              </w:tabs>
              <w:spacing w:before="60" w:after="60"/>
              <w:ind w:left="533" w:hanging="361"/>
            </w:pPr>
            <w:r>
              <w:t>Ground</w:t>
            </w:r>
            <w:r>
              <w:rPr>
                <w:spacing w:val="-4"/>
              </w:rPr>
              <w:t xml:space="preserve"> </w:t>
            </w:r>
            <w:r>
              <w:t>chemigation</w:t>
            </w:r>
          </w:p>
          <w:p w14:paraId="19925D6F" w14:textId="77777777" w:rsidR="00644E44" w:rsidRDefault="00644E44" w:rsidP="00075F3C">
            <w:pPr>
              <w:pStyle w:val="TableParagraph"/>
              <w:numPr>
                <w:ilvl w:val="0"/>
                <w:numId w:val="15"/>
              </w:numPr>
              <w:tabs>
                <w:tab w:val="left" w:pos="527"/>
                <w:tab w:val="left" w:pos="528"/>
              </w:tabs>
              <w:spacing w:before="60" w:after="60"/>
              <w:ind w:left="533" w:hanging="361"/>
            </w:pPr>
            <w:r>
              <w:t>Drip</w:t>
            </w:r>
            <w:r>
              <w:rPr>
                <w:spacing w:val="-4"/>
              </w:rPr>
              <w:t xml:space="preserve"> </w:t>
            </w:r>
            <w:r>
              <w:t>irrigation</w:t>
            </w:r>
          </w:p>
          <w:p w14:paraId="1F172C97" w14:textId="77777777" w:rsidR="00644E44" w:rsidRDefault="00644E44" w:rsidP="00075F3C">
            <w:pPr>
              <w:pStyle w:val="TableParagraph"/>
              <w:numPr>
                <w:ilvl w:val="0"/>
                <w:numId w:val="15"/>
              </w:numPr>
              <w:tabs>
                <w:tab w:val="left" w:pos="527"/>
                <w:tab w:val="left" w:pos="528"/>
              </w:tabs>
              <w:spacing w:before="60" w:after="60"/>
              <w:ind w:left="533" w:hanging="361"/>
            </w:pPr>
            <w:r>
              <w:t>Furrow</w:t>
            </w:r>
            <w:r>
              <w:rPr>
                <w:spacing w:val="-4"/>
              </w:rPr>
              <w:t xml:space="preserve"> </w:t>
            </w:r>
            <w:r>
              <w:t>irrigation</w:t>
            </w:r>
          </w:p>
          <w:p w14:paraId="57165859" w14:textId="77777777" w:rsidR="00644E44" w:rsidRDefault="00644E44" w:rsidP="00075F3C">
            <w:pPr>
              <w:pStyle w:val="TableParagraph"/>
              <w:numPr>
                <w:ilvl w:val="0"/>
                <w:numId w:val="15"/>
              </w:numPr>
              <w:tabs>
                <w:tab w:val="left" w:pos="527"/>
                <w:tab w:val="left" w:pos="528"/>
              </w:tabs>
              <w:spacing w:before="60" w:after="60"/>
              <w:ind w:left="533" w:hanging="361"/>
            </w:pPr>
            <w:r>
              <w:t>Dust</w:t>
            </w:r>
            <w:r>
              <w:rPr>
                <w:spacing w:val="-4"/>
              </w:rPr>
              <w:t xml:space="preserve"> </w:t>
            </w:r>
            <w:r>
              <w:t>abatement</w:t>
            </w:r>
          </w:p>
          <w:p w14:paraId="0F4830B7" w14:textId="77777777" w:rsidR="00644E44" w:rsidRDefault="00644E44" w:rsidP="00075F3C">
            <w:pPr>
              <w:pStyle w:val="TableParagraph"/>
              <w:numPr>
                <w:ilvl w:val="0"/>
                <w:numId w:val="15"/>
              </w:numPr>
              <w:tabs>
                <w:tab w:val="left" w:pos="527"/>
                <w:tab w:val="left" w:pos="528"/>
              </w:tabs>
              <w:spacing w:before="60" w:after="60"/>
              <w:ind w:left="533" w:right="443"/>
            </w:pPr>
            <w:r>
              <w:t>Non-food-contact</w:t>
            </w:r>
            <w:r>
              <w:rPr>
                <w:spacing w:val="-10"/>
              </w:rPr>
              <w:t xml:space="preserve"> </w:t>
            </w:r>
            <w:r>
              <w:t>farm</w:t>
            </w:r>
            <w:r>
              <w:rPr>
                <w:spacing w:val="-47"/>
              </w:rPr>
              <w:t xml:space="preserve"> </w:t>
            </w:r>
            <w:r>
              <w:t>equipment</w:t>
            </w:r>
            <w:r>
              <w:rPr>
                <w:spacing w:val="-2"/>
              </w:rPr>
              <w:t xml:space="preserve"> </w:t>
            </w:r>
            <w:r>
              <w:t>cleaning</w:t>
            </w:r>
          </w:p>
        </w:tc>
        <w:tc>
          <w:tcPr>
            <w:tcW w:w="2970" w:type="dxa"/>
            <w:vAlign w:val="center"/>
          </w:tcPr>
          <w:p w14:paraId="6E3C0E3F" w14:textId="77777777" w:rsidR="00644E44" w:rsidRDefault="00644E44" w:rsidP="007A4F70">
            <w:pPr>
              <w:pStyle w:val="TableParagraph"/>
              <w:spacing w:before="179"/>
              <w:ind w:left="839" w:right="330" w:hanging="471"/>
            </w:pPr>
            <w:r>
              <w:t>Type A and B agricultural</w:t>
            </w:r>
            <w:r>
              <w:rPr>
                <w:spacing w:val="-48"/>
              </w:rPr>
              <w:t xml:space="preserve"> </w:t>
            </w:r>
            <w:r>
              <w:t>water</w:t>
            </w:r>
            <w:r>
              <w:rPr>
                <w:spacing w:val="-2"/>
              </w:rPr>
              <w:t xml:space="preserve"> </w:t>
            </w:r>
            <w:r>
              <w:t>systems</w:t>
            </w:r>
          </w:p>
        </w:tc>
        <w:tc>
          <w:tcPr>
            <w:tcW w:w="2520" w:type="dxa"/>
            <w:vAlign w:val="center"/>
          </w:tcPr>
          <w:p w14:paraId="10FB7D0D" w14:textId="77777777" w:rsidR="00644E44" w:rsidRDefault="00644E44" w:rsidP="007A4F70">
            <w:pPr>
              <w:pStyle w:val="TableParagraph"/>
              <w:ind w:left="0"/>
              <w:jc w:val="center"/>
              <w:rPr>
                <w:b/>
              </w:rPr>
            </w:pPr>
          </w:p>
          <w:p w14:paraId="1728BB35" w14:textId="343F00A5" w:rsidR="00644E44" w:rsidRDefault="00644E44" w:rsidP="007A4F70">
            <w:pPr>
              <w:pStyle w:val="TableParagraph"/>
              <w:ind w:right="114"/>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w:t>
            </w:r>
            <w:r w:rsidR="00AF177C">
              <w:t xml:space="preserve">d </w:t>
            </w:r>
            <w:r w:rsidR="00A02B0E">
              <w:t>to</w:t>
            </w:r>
            <w:r>
              <w:t xml:space="preserve"> meet the microbial</w:t>
            </w:r>
            <w:r>
              <w:rPr>
                <w:spacing w:val="1"/>
              </w:rPr>
              <w:t xml:space="preserve"> </w:t>
            </w:r>
            <w:r>
              <w:t>standards.</w:t>
            </w:r>
          </w:p>
        </w:tc>
        <w:tc>
          <w:tcPr>
            <w:tcW w:w="1710" w:type="dxa"/>
            <w:vAlign w:val="center"/>
          </w:tcPr>
          <w:p w14:paraId="232E2DB2" w14:textId="65231D26" w:rsidR="00644E44" w:rsidRPr="0035588C" w:rsidRDefault="00AD5257" w:rsidP="00593493">
            <w:pPr>
              <w:pStyle w:val="TableParagraph"/>
              <w:ind w:left="221" w:right="206"/>
              <w:jc w:val="center"/>
              <w:rPr>
                <w:iCs/>
              </w:rPr>
            </w:pPr>
            <w:r>
              <w:t>generic</w:t>
            </w:r>
            <w:r>
              <w:rPr>
                <w:spacing w:val="-2"/>
              </w:rPr>
              <w:t xml:space="preserve"> </w:t>
            </w:r>
            <w:r>
              <w:rPr>
                <w:i/>
              </w:rPr>
              <w:t>E.</w:t>
            </w:r>
            <w:r>
              <w:rPr>
                <w:i/>
                <w:spacing w:val="-2"/>
              </w:rPr>
              <w:t xml:space="preserve"> </w:t>
            </w:r>
            <w:r>
              <w:rPr>
                <w:i/>
              </w:rPr>
              <w:t>coli</w:t>
            </w:r>
            <w:r>
              <w:rPr>
                <w:iCs/>
              </w:rPr>
              <w:t xml:space="preserve"> </w:t>
            </w:r>
          </w:p>
        </w:tc>
      </w:tr>
      <w:tr w:rsidR="00B170FE" w14:paraId="309109BF" w14:textId="77777777" w:rsidTr="007373E4">
        <w:trPr>
          <w:trHeight w:val="1075"/>
        </w:trPr>
        <w:tc>
          <w:tcPr>
            <w:tcW w:w="3060" w:type="dxa"/>
            <w:vMerge w:val="restart"/>
          </w:tcPr>
          <w:p w14:paraId="1D2E0851" w14:textId="77777777" w:rsidR="00B170FE" w:rsidRDefault="00B170FE" w:rsidP="00075F3C">
            <w:pPr>
              <w:pStyle w:val="TableParagraph"/>
              <w:numPr>
                <w:ilvl w:val="0"/>
                <w:numId w:val="14"/>
              </w:numPr>
              <w:tabs>
                <w:tab w:val="left" w:pos="454"/>
              </w:tabs>
              <w:spacing w:before="120"/>
              <w:ind w:right="504"/>
            </w:pPr>
            <w:r>
              <w:t>Overhead applications</w:t>
            </w:r>
            <w:r>
              <w:rPr>
                <w:spacing w:val="1"/>
              </w:rPr>
              <w:t xml:space="preserve"> </w:t>
            </w:r>
            <w:r>
              <w:t>(including irrigation,</w:t>
            </w:r>
            <w:r>
              <w:rPr>
                <w:spacing w:val="1"/>
              </w:rPr>
              <w:t xml:space="preserve"> </w:t>
            </w:r>
            <w:r>
              <w:t>pesticide spray, aerial</w:t>
            </w:r>
            <w:r>
              <w:rPr>
                <w:spacing w:val="1"/>
              </w:rPr>
              <w:t xml:space="preserve"> </w:t>
            </w:r>
            <w:r>
              <w:t>chemigation) applied</w:t>
            </w:r>
            <w:r>
              <w:rPr>
                <w:spacing w:val="1"/>
              </w:rPr>
              <w:t xml:space="preserve"> </w:t>
            </w:r>
            <w:r>
              <w:t>within (</w:t>
            </w:r>
            <w:r>
              <w:rPr>
                <w:u w:val="single"/>
              </w:rPr>
              <w:t>&lt;</w:t>
            </w:r>
            <w:r>
              <w:t>) 21 days of</w:t>
            </w:r>
            <w:r>
              <w:rPr>
                <w:spacing w:val="1"/>
              </w:rPr>
              <w:t xml:space="preserve"> </w:t>
            </w:r>
            <w:r>
              <w:t>scheduled</w:t>
            </w:r>
            <w:r>
              <w:rPr>
                <w:spacing w:val="-5"/>
              </w:rPr>
              <w:t xml:space="preserve"> </w:t>
            </w:r>
            <w:r>
              <w:t>harvest</w:t>
            </w:r>
            <w:r>
              <w:rPr>
                <w:spacing w:val="-6"/>
              </w:rPr>
              <w:t xml:space="preserve"> </w:t>
            </w:r>
            <w:r>
              <w:t>date</w:t>
            </w:r>
          </w:p>
        </w:tc>
        <w:tc>
          <w:tcPr>
            <w:tcW w:w="2970" w:type="dxa"/>
            <w:vAlign w:val="center"/>
          </w:tcPr>
          <w:p w14:paraId="561BB6FD" w14:textId="0517EBBE" w:rsidR="00B170FE" w:rsidRDefault="00B170FE" w:rsidP="00940CAA">
            <w:pPr>
              <w:pStyle w:val="TableParagraph"/>
              <w:ind w:left="113" w:right="94" w:firstLine="1"/>
              <w:jc w:val="center"/>
            </w:pPr>
            <w:r>
              <w:t>Type A agricultural water</w:t>
            </w:r>
            <w:r>
              <w:rPr>
                <w:spacing w:val="1"/>
              </w:rPr>
              <w:t xml:space="preserve"> </w:t>
            </w:r>
            <w:r>
              <w:t>systems (closed systems</w:t>
            </w:r>
            <w:r>
              <w:rPr>
                <w:spacing w:val="1"/>
              </w:rPr>
              <w:t xml:space="preserve"> </w:t>
            </w:r>
            <w:r>
              <w:t>including water from</w:t>
            </w:r>
            <w:del w:id="237" w:author="Susan Leaman" w:date="2026-04-08T15:03:00Z" w16du:dateUtc="2026-04-08T22:03:00Z">
              <w:r w:rsidDel="001F2B8D">
                <w:delText xml:space="preserve"> </w:delText>
              </w:r>
              <w:r w:rsidR="001F2B8D" w:rsidDel="001F2B8D">
                <w:delText>wells,</w:delText>
              </w:r>
            </w:del>
            <w:r w:rsidR="001F2B8D">
              <w:t xml:space="preserve"> </w:t>
            </w:r>
            <w:r>
              <w:t>municipalities, tertiary treated</w:t>
            </w:r>
            <w:r>
              <w:rPr>
                <w:spacing w:val="-47"/>
              </w:rPr>
              <w:t xml:space="preserve"> </w:t>
            </w:r>
            <w:r>
              <w:t>and</w:t>
            </w:r>
            <w:r>
              <w:rPr>
                <w:spacing w:val="-5"/>
              </w:rPr>
              <w:t xml:space="preserve"> </w:t>
            </w:r>
            <w:r>
              <w:t>disinfected</w:t>
            </w:r>
            <w:r>
              <w:rPr>
                <w:spacing w:val="-5"/>
              </w:rPr>
              <w:t xml:space="preserve"> </w:t>
            </w:r>
            <w:r>
              <w:t>recycled</w:t>
            </w:r>
            <w:r>
              <w:rPr>
                <w:spacing w:val="-3"/>
              </w:rPr>
              <w:t xml:space="preserve"> </w:t>
            </w:r>
            <w:r>
              <w:t>water</w:t>
            </w:r>
            <w:r>
              <w:rPr>
                <w:spacing w:val="-47"/>
              </w:rPr>
              <w:t xml:space="preserve"> </w:t>
            </w:r>
            <w:r>
              <w:t>e.g., purple valve)</w:t>
            </w:r>
          </w:p>
          <w:p w14:paraId="6AD1BF0E" w14:textId="77777777" w:rsidR="00B170FE" w:rsidRDefault="00B170FE" w:rsidP="0059560F">
            <w:pPr>
              <w:pStyle w:val="TableParagraph"/>
              <w:ind w:left="0"/>
              <w:rPr>
                <w:b/>
              </w:rPr>
            </w:pPr>
          </w:p>
        </w:tc>
        <w:tc>
          <w:tcPr>
            <w:tcW w:w="2520" w:type="dxa"/>
            <w:vAlign w:val="center"/>
          </w:tcPr>
          <w:p w14:paraId="49D8E7E0" w14:textId="77777777" w:rsidR="00B170FE" w:rsidRDefault="00B170FE" w:rsidP="0059560F">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p w14:paraId="7D8246BD" w14:textId="7F50D420" w:rsidR="00B170FE" w:rsidRDefault="00B170FE" w:rsidP="00DB6798">
            <w:pPr>
              <w:pStyle w:val="TableParagraph"/>
              <w:spacing w:before="1"/>
              <w:ind w:left="221" w:right="206"/>
              <w:jc w:val="center"/>
              <w:rPr>
                <w:iCs/>
              </w:rPr>
            </w:pPr>
          </w:p>
        </w:tc>
        <w:tc>
          <w:tcPr>
            <w:tcW w:w="1710" w:type="dxa"/>
            <w:vAlign w:val="center"/>
          </w:tcPr>
          <w:p w14:paraId="04F7C6C4" w14:textId="64A42BF4" w:rsidR="00B170FE" w:rsidRDefault="002C33E3" w:rsidP="00DB6798">
            <w:pPr>
              <w:pStyle w:val="TableParagraph"/>
              <w:spacing w:before="1"/>
              <w:ind w:left="221" w:right="206"/>
              <w:jc w:val="center"/>
              <w:rPr>
                <w:i/>
              </w:rPr>
            </w:pPr>
            <w:r>
              <w:t>generic</w:t>
            </w:r>
            <w:r>
              <w:rPr>
                <w:spacing w:val="-2"/>
              </w:rPr>
              <w:t xml:space="preserve"> </w:t>
            </w:r>
            <w:r>
              <w:rPr>
                <w:i/>
              </w:rPr>
              <w:t>E.</w:t>
            </w:r>
            <w:r>
              <w:rPr>
                <w:i/>
                <w:spacing w:val="-2"/>
              </w:rPr>
              <w:t xml:space="preserve"> </w:t>
            </w:r>
            <w:r>
              <w:rPr>
                <w:i/>
              </w:rPr>
              <w:t>coli</w:t>
            </w:r>
          </w:p>
        </w:tc>
      </w:tr>
      <w:tr w:rsidR="00B170FE" w14:paraId="524E3738" w14:textId="77777777" w:rsidTr="00551601">
        <w:trPr>
          <w:trHeight w:val="1312"/>
        </w:trPr>
        <w:tc>
          <w:tcPr>
            <w:tcW w:w="3060" w:type="dxa"/>
            <w:vMerge/>
          </w:tcPr>
          <w:p w14:paraId="41EB92C3" w14:textId="77777777" w:rsidR="00B170FE" w:rsidRDefault="00B170FE" w:rsidP="00075F3C">
            <w:pPr>
              <w:pStyle w:val="TableParagraph"/>
              <w:numPr>
                <w:ilvl w:val="0"/>
                <w:numId w:val="14"/>
              </w:numPr>
              <w:tabs>
                <w:tab w:val="left" w:pos="454"/>
              </w:tabs>
              <w:spacing w:before="120"/>
              <w:ind w:right="504"/>
            </w:pPr>
          </w:p>
        </w:tc>
        <w:tc>
          <w:tcPr>
            <w:tcW w:w="2970" w:type="dxa"/>
            <w:vAlign w:val="center"/>
          </w:tcPr>
          <w:p w14:paraId="6024181C" w14:textId="56C7FF54" w:rsidR="00B170FE" w:rsidRDefault="00551601" w:rsidP="00940CAA">
            <w:pPr>
              <w:pStyle w:val="TableParagraph"/>
              <w:ind w:left="113" w:right="94" w:firstLine="1"/>
              <w:jc w:val="center"/>
            </w:pPr>
            <w:ins w:id="238" w:author="Susan Leaman" w:date="2026-04-08T15:03:00Z" w16du:dateUtc="2026-04-08T22:03:00Z">
              <w:r>
                <w:t>Type A agricultural water</w:t>
              </w:r>
              <w:r>
                <w:rPr>
                  <w:spacing w:val="1"/>
                </w:rPr>
                <w:t xml:space="preserve"> </w:t>
              </w:r>
              <w:r>
                <w:t>systems (closed systems</w:t>
              </w:r>
              <w:r>
                <w:rPr>
                  <w:spacing w:val="1"/>
                </w:rPr>
                <w:t xml:space="preserve"> </w:t>
              </w:r>
              <w:r>
                <w:t>including water from private wells)</w:t>
              </w:r>
            </w:ins>
          </w:p>
        </w:tc>
        <w:tc>
          <w:tcPr>
            <w:tcW w:w="2520" w:type="dxa"/>
            <w:vAlign w:val="center"/>
          </w:tcPr>
          <w:p w14:paraId="63BDE487" w14:textId="1024B2AB" w:rsidR="00B170FE" w:rsidRDefault="002C33E3" w:rsidP="00551601">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tc>
        <w:tc>
          <w:tcPr>
            <w:tcW w:w="1710" w:type="dxa"/>
            <w:vAlign w:val="center"/>
          </w:tcPr>
          <w:p w14:paraId="056A1903" w14:textId="64C62BF5" w:rsidR="00B170FE" w:rsidRDefault="002C33E3" w:rsidP="00940CAA">
            <w:pPr>
              <w:pStyle w:val="TableParagraph"/>
              <w:ind w:left="113" w:right="94" w:firstLine="1"/>
              <w:jc w:val="center"/>
            </w:pPr>
            <w:r>
              <w:t>generic</w:t>
            </w:r>
            <w:r>
              <w:rPr>
                <w:spacing w:val="-2"/>
              </w:rPr>
              <w:t xml:space="preserve"> </w:t>
            </w:r>
            <w:r>
              <w:rPr>
                <w:i/>
              </w:rPr>
              <w:t>E.</w:t>
            </w:r>
            <w:r>
              <w:rPr>
                <w:i/>
                <w:spacing w:val="-2"/>
              </w:rPr>
              <w:t xml:space="preserve"> </w:t>
            </w:r>
            <w:r>
              <w:rPr>
                <w:i/>
              </w:rPr>
              <w:t>coli</w:t>
            </w:r>
            <w:r>
              <w:rPr>
                <w:iCs/>
              </w:rPr>
              <w:t xml:space="preserve"> </w:t>
            </w:r>
            <w:ins w:id="239" w:author="Gustavo Reyes" w:date="2025-11-24T06:52:00Z" w16du:dateUtc="2025-11-24T14:52:00Z">
              <w:r w:rsidR="007373E4">
                <w:rPr>
                  <w:iCs/>
                </w:rPr>
                <w:t>total</w:t>
              </w:r>
            </w:ins>
            <w:ins w:id="240" w:author="Gustavo Reyes" w:date="2026-01-02T12:06:00Z" w16du:dateUtc="2026-01-02T20:06:00Z">
              <w:r w:rsidR="007373E4">
                <w:rPr>
                  <w:iCs/>
                </w:rPr>
                <w:t xml:space="preserve"> </w:t>
              </w:r>
            </w:ins>
            <w:ins w:id="241" w:author="Gustavo Reyes" w:date="2025-11-24T06:52:00Z" w16du:dateUtc="2025-11-24T14:52:00Z">
              <w:r w:rsidR="007373E4">
                <w:rPr>
                  <w:iCs/>
                </w:rPr>
                <w:t>coliforms</w:t>
              </w:r>
            </w:ins>
          </w:p>
        </w:tc>
      </w:tr>
      <w:tr w:rsidR="00B170FE" w14:paraId="58DCD0FE" w14:textId="77777777" w:rsidTr="00DB6798">
        <w:trPr>
          <w:trHeight w:val="1717"/>
        </w:trPr>
        <w:tc>
          <w:tcPr>
            <w:tcW w:w="3060" w:type="dxa"/>
            <w:vMerge/>
          </w:tcPr>
          <w:p w14:paraId="27AC3F2E" w14:textId="77777777" w:rsidR="00B170FE" w:rsidRDefault="00B170FE" w:rsidP="00D75671">
            <w:pPr>
              <w:pStyle w:val="TableParagraph"/>
              <w:tabs>
                <w:tab w:val="left" w:pos="454"/>
              </w:tabs>
              <w:spacing w:before="120"/>
              <w:ind w:left="453" w:right="504"/>
            </w:pPr>
          </w:p>
        </w:tc>
        <w:tc>
          <w:tcPr>
            <w:tcW w:w="2970" w:type="dxa"/>
            <w:vAlign w:val="center"/>
          </w:tcPr>
          <w:p w14:paraId="160097D0" w14:textId="78002E0C" w:rsidR="00B170FE" w:rsidRDefault="00B170FE" w:rsidP="000739C3">
            <w:pPr>
              <w:pStyle w:val="TableParagraph"/>
              <w:spacing w:before="4"/>
              <w:ind w:left="170" w:right="80"/>
              <w:jc w:val="center"/>
              <w:rPr>
                <w:b/>
                <w:sz w:val="32"/>
              </w:rPr>
            </w:pPr>
            <w:r w:rsidRPr="00D75671">
              <w:t>Treated Type B→A agricultural water systems with open components such as reservoirs, ponds, canals, laterals, ditches, etc</w:t>
            </w:r>
            <w:r>
              <w:t>.</w:t>
            </w:r>
          </w:p>
        </w:tc>
        <w:tc>
          <w:tcPr>
            <w:tcW w:w="2520" w:type="dxa"/>
            <w:vAlign w:val="center"/>
          </w:tcPr>
          <w:p w14:paraId="2FCCC0B5" w14:textId="7A24156D" w:rsidR="00B170FE" w:rsidRDefault="00B170FE" w:rsidP="005873CE">
            <w:pPr>
              <w:pStyle w:val="TableParagraph"/>
              <w:ind w:left="170" w:right="170"/>
              <w:jc w:val="center"/>
              <w:rPr>
                <w:b/>
              </w:rPr>
            </w:pPr>
            <w:r>
              <w:t>Must be treated and</w:t>
            </w:r>
            <w:r>
              <w:rPr>
                <w:spacing w:val="1"/>
              </w:rPr>
              <w:t xml:space="preserve"> </w:t>
            </w:r>
            <w:r>
              <w:t>tested to demonstrate</w:t>
            </w:r>
            <w:r>
              <w:rPr>
                <w:spacing w:val="-47"/>
              </w:rPr>
              <w:t xml:space="preserve"> </w:t>
            </w:r>
            <w:r>
              <w:t>treatment efficacy and</w:t>
            </w:r>
            <w:r>
              <w:rPr>
                <w:spacing w:val="-48"/>
              </w:rPr>
              <w:t xml:space="preserve"> </w:t>
            </w:r>
            <w:r>
              <w:t>compliance with</w:t>
            </w:r>
            <w:r>
              <w:rPr>
                <w:spacing w:val="1"/>
              </w:rPr>
              <w:t xml:space="preserve"> </w:t>
            </w:r>
            <w:r>
              <w:t>microbial</w:t>
            </w:r>
            <w:r>
              <w:rPr>
                <w:spacing w:val="-3"/>
              </w:rPr>
              <w:t xml:space="preserve"> </w:t>
            </w:r>
            <w:r>
              <w:t>standards.</w:t>
            </w:r>
          </w:p>
        </w:tc>
        <w:tc>
          <w:tcPr>
            <w:tcW w:w="1710" w:type="dxa"/>
            <w:vAlign w:val="center"/>
          </w:tcPr>
          <w:p w14:paraId="6EC3724B" w14:textId="4F1B7BA8" w:rsidR="00B170FE" w:rsidRDefault="00B170FE" w:rsidP="00DB6798">
            <w:pPr>
              <w:pStyle w:val="TableParagraph"/>
              <w:ind w:left="0"/>
              <w:jc w:val="center"/>
              <w:rPr>
                <w:i/>
                <w:spacing w:val="-48"/>
              </w:rPr>
            </w:pPr>
            <w:r>
              <w:t xml:space="preserve">generic </w:t>
            </w:r>
            <w:r>
              <w:rPr>
                <w:i/>
              </w:rPr>
              <w:t>E. coli</w:t>
            </w:r>
          </w:p>
          <w:p w14:paraId="5D09B7CB" w14:textId="1696F17C" w:rsidR="00B170FE" w:rsidRDefault="00C76577" w:rsidP="00DB6798">
            <w:pPr>
              <w:pStyle w:val="TableParagraph"/>
              <w:ind w:left="80"/>
              <w:jc w:val="center"/>
              <w:rPr>
                <w:b/>
              </w:rPr>
            </w:pPr>
            <w:ins w:id="242" w:author="Susan Leaman" w:date="2026-04-08T15:06:00Z" w16du:dateUtc="2026-04-08T22:06:00Z">
              <w:r>
                <w:t>total</w:t>
              </w:r>
              <w:r>
                <w:rPr>
                  <w:spacing w:val="1"/>
                </w:rPr>
                <w:t xml:space="preserve"> </w:t>
              </w:r>
              <w:r>
                <w:t>coliforms (optional)</w:t>
              </w:r>
            </w:ins>
          </w:p>
        </w:tc>
      </w:tr>
      <w:tr w:rsidR="00C07A5B" w14:paraId="28550EB5" w14:textId="77777777" w:rsidTr="00C76109">
        <w:trPr>
          <w:trHeight w:val="529"/>
        </w:trPr>
        <w:tc>
          <w:tcPr>
            <w:tcW w:w="3060" w:type="dxa"/>
            <w:shd w:val="clear" w:color="auto" w:fill="4471C4"/>
            <w:vAlign w:val="center"/>
          </w:tcPr>
          <w:p w14:paraId="0319B2A1" w14:textId="1155E38C" w:rsidR="00C07A5B" w:rsidRPr="00C76109" w:rsidRDefault="00C07A5B" w:rsidP="00C07A5B">
            <w:pPr>
              <w:pStyle w:val="TableParagraph"/>
              <w:tabs>
                <w:tab w:val="left" w:pos="454"/>
              </w:tabs>
              <w:spacing w:before="120"/>
              <w:ind w:left="453" w:right="504"/>
              <w:jc w:val="center"/>
              <w:rPr>
                <w:b/>
                <w:bCs/>
                <w:color w:val="FFFFFF" w:themeColor="background1"/>
              </w:rPr>
            </w:pPr>
            <w:r w:rsidRPr="00C76109">
              <w:rPr>
                <w:b/>
                <w:bCs/>
                <w:color w:val="FFFFFF" w:themeColor="background1"/>
              </w:rPr>
              <w:t>Application</w:t>
            </w:r>
          </w:p>
        </w:tc>
        <w:tc>
          <w:tcPr>
            <w:tcW w:w="7200" w:type="dxa"/>
            <w:gridSpan w:val="3"/>
            <w:shd w:val="clear" w:color="auto" w:fill="4471C4"/>
            <w:vAlign w:val="center"/>
          </w:tcPr>
          <w:p w14:paraId="2AA573B7" w14:textId="77777777" w:rsidR="00C07A5B" w:rsidRPr="00C76109" w:rsidRDefault="00C07A5B" w:rsidP="00C07A5B">
            <w:pPr>
              <w:pStyle w:val="TableParagraph"/>
              <w:ind w:left="0"/>
              <w:jc w:val="center"/>
              <w:rPr>
                <w:color w:val="FFFFFF" w:themeColor="background1"/>
              </w:rPr>
            </w:pPr>
          </w:p>
        </w:tc>
      </w:tr>
      <w:tr w:rsidR="008D489D" w14:paraId="17093E0B" w14:textId="77777777" w:rsidTr="0053400A">
        <w:trPr>
          <w:trHeight w:val="1296"/>
        </w:trPr>
        <w:tc>
          <w:tcPr>
            <w:tcW w:w="3060" w:type="dxa"/>
          </w:tcPr>
          <w:p w14:paraId="680851A4" w14:textId="77777777" w:rsidR="008D489D" w:rsidRDefault="008D489D" w:rsidP="00075F3C">
            <w:pPr>
              <w:pStyle w:val="TableParagraph"/>
              <w:numPr>
                <w:ilvl w:val="0"/>
                <w:numId w:val="16"/>
              </w:numPr>
              <w:spacing w:before="120"/>
              <w:ind w:left="350" w:right="549" w:hanging="259"/>
            </w:pPr>
            <w:r>
              <w:t>Food-contact (harvest)</w:t>
            </w:r>
            <w:r>
              <w:rPr>
                <w:spacing w:val="-48"/>
              </w:rPr>
              <w:t xml:space="preserve"> </w:t>
            </w:r>
            <w:r>
              <w:t>equipment cleaning &amp;</w:t>
            </w:r>
            <w:r>
              <w:rPr>
                <w:spacing w:val="1"/>
              </w:rPr>
              <w:t xml:space="preserve"> </w:t>
            </w:r>
            <w:r>
              <w:t>sanitizing</w:t>
            </w:r>
          </w:p>
          <w:p w14:paraId="02100DE0" w14:textId="1E06055C" w:rsidR="008D489D" w:rsidRDefault="008D489D" w:rsidP="00075F3C">
            <w:pPr>
              <w:pStyle w:val="TableParagraph"/>
              <w:numPr>
                <w:ilvl w:val="0"/>
                <w:numId w:val="16"/>
              </w:numPr>
              <w:spacing w:before="120"/>
              <w:ind w:left="350" w:right="549" w:hanging="259"/>
            </w:pPr>
            <w:r>
              <w:t>Hand</w:t>
            </w:r>
            <w:r w:rsidRPr="00EB5B17">
              <w:rPr>
                <w:spacing w:val="-3"/>
              </w:rPr>
              <w:t xml:space="preserve"> </w:t>
            </w:r>
            <w:r>
              <w:t>wash</w:t>
            </w:r>
            <w:r w:rsidRPr="00EB5B17">
              <w:rPr>
                <w:spacing w:val="-3"/>
              </w:rPr>
              <w:t xml:space="preserve"> </w:t>
            </w:r>
            <w:r>
              <w:t>water</w:t>
            </w:r>
          </w:p>
        </w:tc>
        <w:tc>
          <w:tcPr>
            <w:tcW w:w="7200" w:type="dxa"/>
            <w:gridSpan w:val="3"/>
          </w:tcPr>
          <w:p w14:paraId="207080C8" w14:textId="1B6B443E" w:rsidR="008D489D" w:rsidRDefault="00384028" w:rsidP="00075F3C">
            <w:pPr>
              <w:pStyle w:val="TableParagraph"/>
              <w:numPr>
                <w:ilvl w:val="0"/>
                <w:numId w:val="17"/>
              </w:numPr>
              <w:spacing w:after="120"/>
              <w:ind w:left="360" w:hanging="274"/>
            </w:pPr>
            <w:r>
              <w:t>Water that directly contacts edible portions of harvested crop or is used</w:t>
            </w:r>
            <w:r>
              <w:rPr>
                <w:spacing w:val="1"/>
              </w:rPr>
              <w:t xml:space="preserve"> </w:t>
            </w:r>
            <w:r>
              <w:t>on food-contact surfaces such as equipment or utensils, must meet the</w:t>
            </w:r>
            <w:r>
              <w:rPr>
                <w:spacing w:val="1"/>
              </w:rPr>
              <w:t xml:space="preserve"> </w:t>
            </w:r>
            <w:r>
              <w:t xml:space="preserve">Maximum Contaminant Level Goal for </w:t>
            </w:r>
            <w:r>
              <w:rPr>
                <w:i/>
              </w:rPr>
              <w:t xml:space="preserve">E. coli </w:t>
            </w:r>
            <w:r>
              <w:t>as specified by U.S. EPA or</w:t>
            </w:r>
            <w:r>
              <w:rPr>
                <w:spacing w:val="1"/>
              </w:rPr>
              <w:t xml:space="preserve"> </w:t>
            </w:r>
            <w:r>
              <w:t>contain an approved antimicrobial treatment at a concentration sufficient</w:t>
            </w:r>
            <w:r>
              <w:rPr>
                <w:spacing w:val="-48"/>
              </w:rPr>
              <w:t xml:space="preserve"> </w:t>
            </w:r>
            <w:r>
              <w:t>to prevent cross-contamination. Microbial or physical/chemical testing</w:t>
            </w:r>
            <w:r>
              <w:rPr>
                <w:spacing w:val="1"/>
              </w:rPr>
              <w:t xml:space="preserve"> </w:t>
            </w:r>
            <w:r>
              <w:t>shall be performed, as appropriate to the specific operation, to</w:t>
            </w:r>
            <w:r>
              <w:rPr>
                <w:spacing w:val="1"/>
              </w:rPr>
              <w:t xml:space="preserve"> </w:t>
            </w:r>
            <w:r>
              <w:t>demonstrate that</w:t>
            </w:r>
            <w:r>
              <w:rPr>
                <w:spacing w:val="-2"/>
              </w:rPr>
              <w:t xml:space="preserve"> </w:t>
            </w:r>
            <w:r>
              <w:t>acceptance criteria</w:t>
            </w:r>
            <w:r>
              <w:rPr>
                <w:spacing w:val="-2"/>
              </w:rPr>
              <w:t xml:space="preserve"> </w:t>
            </w:r>
            <w:r>
              <w:t>have</w:t>
            </w:r>
            <w:r>
              <w:rPr>
                <w:spacing w:val="-1"/>
              </w:rPr>
              <w:t xml:space="preserve"> </w:t>
            </w:r>
            <w:r>
              <w:t>been</w:t>
            </w:r>
            <w:r>
              <w:rPr>
                <w:spacing w:val="-1"/>
              </w:rPr>
              <w:t xml:space="preserve"> </w:t>
            </w:r>
            <w:r>
              <w:t>met.</w:t>
            </w:r>
          </w:p>
        </w:tc>
      </w:tr>
    </w:tbl>
    <w:p w14:paraId="5B500DE9" w14:textId="77777777" w:rsidR="00605323" w:rsidRDefault="00605323"/>
    <w:p w14:paraId="11AB8839" w14:textId="77777777" w:rsidR="00605323" w:rsidRDefault="00605323">
      <w:r>
        <w:lastRenderedPageBreak/>
        <w:br w:type="page"/>
      </w:r>
    </w:p>
    <w:p w14:paraId="1D65BAEB" w14:textId="77777777" w:rsidR="00724C98" w:rsidRDefault="00724C98">
      <w:pPr>
        <w:sectPr w:rsidR="00724C98" w:rsidSect="007B7810">
          <w:pgSz w:w="12240" w:h="15840"/>
          <w:pgMar w:top="720" w:right="864" w:bottom="1224" w:left="864" w:header="720" w:footer="720" w:gutter="0"/>
          <w:lnNumType w:countBy="1" w:restart="continuous"/>
          <w:cols w:space="720"/>
          <w:titlePg/>
          <w:docGrid w:linePitch="360"/>
        </w:sectPr>
      </w:pPr>
    </w:p>
    <w:p w14:paraId="246E7A1F" w14:textId="5F702770" w:rsidR="00914C0B" w:rsidRPr="00C257F2" w:rsidRDefault="008B1D60" w:rsidP="00914C0B">
      <w:pPr>
        <w:pStyle w:val="Heading2"/>
      </w:pPr>
      <w:bookmarkStart w:id="243" w:name="_Toc220658315"/>
      <w:commentRangeStart w:id="244"/>
      <w:r>
        <w:lastRenderedPageBreak/>
        <w:t>TABLE 1B</w:t>
      </w:r>
      <w:r w:rsidR="00914C0B">
        <w:t xml:space="preserve">. </w:t>
      </w:r>
      <w:commentRangeEnd w:id="244"/>
      <w:r w:rsidR="00520162">
        <w:rPr>
          <w:rStyle w:val="CommentReference"/>
          <w:sz w:val="24"/>
          <w:szCs w:val="24"/>
        </w:rPr>
        <w:commentReference w:id="244"/>
      </w:r>
      <w:r w:rsidR="00914C0B">
        <w:t>Ag water microbial testing metrics summary</w:t>
      </w:r>
      <w:bookmarkEnd w:id="243"/>
      <w:r w:rsidR="00914C0B">
        <w:t xml:space="preserve"> </w:t>
      </w:r>
    </w:p>
    <w:tbl>
      <w:tblPr>
        <w:tblStyle w:val="TableGrid"/>
        <w:tblW w:w="13886" w:type="dxa"/>
        <w:tblLook w:val="04A0" w:firstRow="1" w:lastRow="0" w:firstColumn="1" w:lastColumn="0" w:noHBand="0" w:noVBand="1"/>
      </w:tblPr>
      <w:tblGrid>
        <w:gridCol w:w="2131"/>
        <w:gridCol w:w="1885"/>
        <w:gridCol w:w="1697"/>
        <w:gridCol w:w="1634"/>
        <w:gridCol w:w="1918"/>
        <w:gridCol w:w="2340"/>
        <w:gridCol w:w="2281"/>
      </w:tblGrid>
      <w:tr w:rsidR="002E7EA6" w:rsidRPr="00DB1009" w14:paraId="5E530729" w14:textId="77777777" w:rsidTr="002E7EA6">
        <w:trPr>
          <w:trHeight w:val="274"/>
        </w:trPr>
        <w:tc>
          <w:tcPr>
            <w:tcW w:w="13886" w:type="dxa"/>
            <w:gridSpan w:val="7"/>
            <w:shd w:val="clear" w:color="auto" w:fill="D9E2F3" w:themeFill="accent1" w:themeFillTint="33"/>
          </w:tcPr>
          <w:p w14:paraId="3510BDED" w14:textId="747ADF76" w:rsidR="002E7EA6" w:rsidRPr="00DB1009" w:rsidRDefault="00B4198E" w:rsidP="005D2C74">
            <w:pPr>
              <w:jc w:val="center"/>
              <w:rPr>
                <w:rFonts w:ascii="Calibri" w:hAnsi="Calibri" w:cs="Calibri"/>
                <w:b/>
                <w:bCs/>
              </w:rPr>
            </w:pPr>
            <w:r>
              <w:rPr>
                <w:rFonts w:ascii="Calibri" w:hAnsi="Calibri" w:cs="Calibri"/>
                <w:b/>
                <w:bCs/>
              </w:rPr>
              <w:t>Water Source</w:t>
            </w:r>
            <w:r w:rsidR="002E7EA6" w:rsidRPr="00DB1009">
              <w:rPr>
                <w:rFonts w:ascii="Calibri" w:hAnsi="Calibri" w:cs="Calibri"/>
                <w:b/>
                <w:bCs/>
              </w:rPr>
              <w:t xml:space="preserve"> Assessment</w:t>
            </w:r>
          </w:p>
        </w:tc>
      </w:tr>
      <w:tr w:rsidR="00914C0B" w:rsidRPr="00DB1009" w14:paraId="7F15B5BB" w14:textId="77777777" w:rsidTr="003E562E">
        <w:trPr>
          <w:trHeight w:val="246"/>
        </w:trPr>
        <w:tc>
          <w:tcPr>
            <w:tcW w:w="2131" w:type="dxa"/>
            <w:vMerge w:val="restart"/>
            <w:shd w:val="clear" w:color="auto" w:fill="D9D9D9" w:themeFill="background1" w:themeFillShade="D9"/>
          </w:tcPr>
          <w:p w14:paraId="32469679" w14:textId="77777777" w:rsidR="00914C0B" w:rsidRPr="00DB1009" w:rsidRDefault="00914C0B" w:rsidP="005D2C74">
            <w:pPr>
              <w:rPr>
                <w:rFonts w:ascii="Calibri" w:hAnsi="Calibri" w:cs="Calibri"/>
              </w:rPr>
            </w:pPr>
          </w:p>
        </w:tc>
        <w:tc>
          <w:tcPr>
            <w:tcW w:w="1885" w:type="dxa"/>
            <w:vMerge w:val="restart"/>
            <w:shd w:val="clear" w:color="auto" w:fill="D9D9D9" w:themeFill="background1" w:themeFillShade="D9"/>
          </w:tcPr>
          <w:p w14:paraId="421956B8" w14:textId="77777777" w:rsidR="00914C0B" w:rsidRDefault="00914C0B" w:rsidP="005D2C74">
            <w:pPr>
              <w:jc w:val="center"/>
              <w:rPr>
                <w:rStyle w:val="TableHeading"/>
              </w:rPr>
            </w:pPr>
            <w:r w:rsidRPr="00DB1009">
              <w:rPr>
                <w:rStyle w:val="TableHeading"/>
              </w:rPr>
              <w:t xml:space="preserve">Public or Private Providers </w:t>
            </w:r>
          </w:p>
          <w:p w14:paraId="59076CFB" w14:textId="6521E406" w:rsidR="00BA680C" w:rsidRPr="00DB1009" w:rsidRDefault="00BA680C" w:rsidP="005D2C74">
            <w:pPr>
              <w:jc w:val="center"/>
              <w:rPr>
                <w:rFonts w:ascii="Calibri" w:hAnsi="Calibri" w:cs="Calibri"/>
              </w:rPr>
            </w:pPr>
            <w:r w:rsidRPr="00684325">
              <w:rPr>
                <w:rStyle w:val="TableHeading"/>
                <w:b w:val="0"/>
                <w:bCs w:val="0"/>
              </w:rPr>
              <w:t>Table 2B(1)</w:t>
            </w:r>
          </w:p>
        </w:tc>
        <w:tc>
          <w:tcPr>
            <w:tcW w:w="3331" w:type="dxa"/>
            <w:gridSpan w:val="2"/>
            <w:shd w:val="clear" w:color="auto" w:fill="D9D9D9" w:themeFill="background1" w:themeFillShade="D9"/>
          </w:tcPr>
          <w:p w14:paraId="67DD0001" w14:textId="77777777" w:rsidR="00BA680C" w:rsidRDefault="00914C0B" w:rsidP="005D2C74">
            <w:pPr>
              <w:jc w:val="center"/>
              <w:rPr>
                <w:rFonts w:ascii="Calibri" w:hAnsi="Calibri" w:cs="Calibri"/>
                <w:b/>
                <w:bCs/>
              </w:rPr>
            </w:pPr>
            <w:r w:rsidRPr="00DB1009">
              <w:rPr>
                <w:rFonts w:ascii="Calibri" w:hAnsi="Calibri" w:cs="Calibri"/>
                <w:b/>
                <w:bCs/>
              </w:rPr>
              <w:t>Private Wells</w:t>
            </w:r>
            <w:r w:rsidR="00BA680C">
              <w:rPr>
                <w:rFonts w:ascii="Calibri" w:hAnsi="Calibri" w:cs="Calibri"/>
                <w:b/>
                <w:bCs/>
              </w:rPr>
              <w:t xml:space="preserve"> </w:t>
            </w:r>
          </w:p>
          <w:p w14:paraId="0CECCEE6" w14:textId="41C2C3C4" w:rsidR="00914C0B" w:rsidRPr="00BA680C" w:rsidRDefault="00BA680C" w:rsidP="005D2C74">
            <w:pPr>
              <w:jc w:val="center"/>
              <w:rPr>
                <w:rFonts w:ascii="Calibri" w:hAnsi="Calibri" w:cs="Calibri"/>
              </w:rPr>
            </w:pPr>
            <w:r>
              <w:rPr>
                <w:rFonts w:ascii="Calibri" w:hAnsi="Calibri" w:cs="Calibri"/>
              </w:rPr>
              <w:t>Table 2C</w:t>
            </w:r>
          </w:p>
        </w:tc>
        <w:tc>
          <w:tcPr>
            <w:tcW w:w="1918" w:type="dxa"/>
            <w:vMerge w:val="restart"/>
            <w:shd w:val="clear" w:color="auto" w:fill="D9D9D9" w:themeFill="background1" w:themeFillShade="D9"/>
            <w:vAlign w:val="center"/>
          </w:tcPr>
          <w:p w14:paraId="437AC6BF" w14:textId="77777777" w:rsidR="00914C0B" w:rsidRDefault="00914C0B" w:rsidP="00A67540">
            <w:pPr>
              <w:spacing w:before="60"/>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73CA0EBD" w14:textId="599832D4" w:rsidR="00BA680C" w:rsidRPr="00BA680C" w:rsidRDefault="00BA680C" w:rsidP="00A67540">
            <w:pPr>
              <w:spacing w:before="60"/>
              <w:jc w:val="center"/>
              <w:rPr>
                <w:rFonts w:ascii="Calibri" w:hAnsi="Calibri" w:cs="Calibri"/>
              </w:rPr>
            </w:pPr>
            <w:r>
              <w:rPr>
                <w:rFonts w:ascii="Calibri" w:hAnsi="Calibri" w:cs="Calibri"/>
              </w:rPr>
              <w:t>Table 2D</w:t>
            </w:r>
          </w:p>
        </w:tc>
        <w:tc>
          <w:tcPr>
            <w:tcW w:w="2340" w:type="dxa"/>
            <w:vMerge w:val="restart"/>
            <w:shd w:val="clear" w:color="auto" w:fill="D9D9D9" w:themeFill="background1" w:themeFillShade="D9"/>
            <w:vAlign w:val="center"/>
          </w:tcPr>
          <w:p w14:paraId="7D937368" w14:textId="77777777" w:rsidR="00914C0B" w:rsidRDefault="00914C0B" w:rsidP="00BA680C">
            <w:pPr>
              <w:jc w:val="center"/>
              <w:rPr>
                <w:rFonts w:ascii="Calibri" w:hAnsi="Calibri" w:cs="Calibri"/>
                <w:b/>
                <w:bCs/>
              </w:rPr>
            </w:pPr>
            <w:r>
              <w:rPr>
                <w:rFonts w:ascii="Calibri" w:hAnsi="Calibri" w:cs="Calibri"/>
                <w:b/>
                <w:bCs/>
              </w:rPr>
              <w:t>Regulated Tertiary Treated Recycled</w:t>
            </w:r>
          </w:p>
          <w:p w14:paraId="29A469EA" w14:textId="344BBF50" w:rsidR="00BA680C" w:rsidRPr="00BA680C" w:rsidRDefault="00BA680C" w:rsidP="00BA680C">
            <w:pPr>
              <w:jc w:val="center"/>
              <w:rPr>
                <w:rFonts w:ascii="Calibri" w:hAnsi="Calibri" w:cs="Calibri"/>
              </w:rPr>
            </w:pPr>
            <w:r>
              <w:rPr>
                <w:rFonts w:ascii="Calibri" w:hAnsi="Calibri" w:cs="Calibri"/>
              </w:rPr>
              <w:t>Table 2B(2)</w:t>
            </w:r>
          </w:p>
        </w:tc>
        <w:tc>
          <w:tcPr>
            <w:tcW w:w="2281" w:type="dxa"/>
            <w:vMerge w:val="restart"/>
            <w:shd w:val="clear" w:color="auto" w:fill="D9D9D9" w:themeFill="background1" w:themeFillShade="D9"/>
            <w:vAlign w:val="center"/>
          </w:tcPr>
          <w:p w14:paraId="2A98220D" w14:textId="77777777" w:rsidR="00C370B0" w:rsidRDefault="00C370B0" w:rsidP="00C370B0">
            <w:pPr>
              <w:jc w:val="center"/>
              <w:rPr>
                <w:rFonts w:ascii="Calibri" w:hAnsi="Calibri" w:cs="Calibri"/>
                <w:b/>
                <w:bCs/>
              </w:rPr>
            </w:pPr>
            <w:r w:rsidRPr="00DB1009">
              <w:rPr>
                <w:rFonts w:ascii="Calibri" w:hAnsi="Calibri" w:cs="Calibri"/>
                <w:b/>
                <w:bCs/>
              </w:rPr>
              <w:t xml:space="preserve">Type B </w:t>
            </w:r>
          </w:p>
          <w:p w14:paraId="237FF639" w14:textId="295F1A46" w:rsidR="00914C0B" w:rsidRPr="00DB1009" w:rsidRDefault="00C370B0" w:rsidP="00C370B0">
            <w:pPr>
              <w:spacing w:before="60"/>
              <w:jc w:val="center"/>
              <w:rPr>
                <w:rFonts w:ascii="Calibri" w:hAnsi="Calibri" w:cs="Calibri"/>
                <w:b/>
                <w:bCs/>
              </w:rPr>
            </w:pPr>
            <w:r>
              <w:rPr>
                <w:rFonts w:cs="Calibri"/>
              </w:rPr>
              <w:t>Tables 2A and 2E</w:t>
            </w:r>
          </w:p>
        </w:tc>
      </w:tr>
      <w:tr w:rsidR="00914C0B" w:rsidRPr="00DB1009" w14:paraId="4AF9C21A" w14:textId="77777777" w:rsidTr="003E562E">
        <w:trPr>
          <w:trHeight w:val="246"/>
        </w:trPr>
        <w:tc>
          <w:tcPr>
            <w:tcW w:w="2131" w:type="dxa"/>
            <w:vMerge/>
          </w:tcPr>
          <w:p w14:paraId="7EE9BCA4" w14:textId="77777777" w:rsidR="00914C0B" w:rsidRPr="00DB1009" w:rsidRDefault="00914C0B" w:rsidP="005D2C74">
            <w:pPr>
              <w:rPr>
                <w:rFonts w:ascii="Calibri" w:hAnsi="Calibri" w:cs="Calibri"/>
              </w:rPr>
            </w:pPr>
          </w:p>
        </w:tc>
        <w:tc>
          <w:tcPr>
            <w:tcW w:w="1885" w:type="dxa"/>
            <w:vMerge/>
          </w:tcPr>
          <w:p w14:paraId="67F6ED91" w14:textId="77777777" w:rsidR="00914C0B" w:rsidRPr="00DB1009" w:rsidRDefault="00914C0B" w:rsidP="005D2C74">
            <w:pPr>
              <w:jc w:val="center"/>
              <w:rPr>
                <w:rStyle w:val="TableHeading"/>
              </w:rPr>
            </w:pPr>
          </w:p>
        </w:tc>
        <w:tc>
          <w:tcPr>
            <w:tcW w:w="1697" w:type="dxa"/>
            <w:shd w:val="clear" w:color="auto" w:fill="D9D9D9" w:themeFill="background1" w:themeFillShade="D9"/>
          </w:tcPr>
          <w:p w14:paraId="0704B59C" w14:textId="77777777" w:rsidR="00914C0B" w:rsidRPr="00DB1009" w:rsidRDefault="00914C0B" w:rsidP="005D2C74">
            <w:pPr>
              <w:jc w:val="center"/>
              <w:rPr>
                <w:rFonts w:ascii="Calibri" w:hAnsi="Calibri" w:cs="Calibri"/>
                <w:b/>
                <w:bCs/>
              </w:rPr>
            </w:pPr>
            <w:r w:rsidRPr="00DB1009">
              <w:rPr>
                <w:rFonts w:ascii="Calibri" w:hAnsi="Calibri" w:cs="Calibri"/>
                <w:b/>
                <w:bCs/>
              </w:rPr>
              <w:t>Initial baseline</w:t>
            </w:r>
          </w:p>
        </w:tc>
        <w:tc>
          <w:tcPr>
            <w:tcW w:w="1634" w:type="dxa"/>
            <w:shd w:val="clear" w:color="auto" w:fill="D9D9D9" w:themeFill="background1" w:themeFillShade="D9"/>
          </w:tcPr>
          <w:p w14:paraId="5AB7E4A8" w14:textId="77777777" w:rsidR="00914C0B" w:rsidRPr="00DB1009" w:rsidRDefault="00914C0B" w:rsidP="005D2C74">
            <w:pPr>
              <w:jc w:val="center"/>
              <w:rPr>
                <w:rFonts w:ascii="Calibri" w:hAnsi="Calibri" w:cs="Calibri"/>
                <w:b/>
                <w:bCs/>
              </w:rPr>
            </w:pPr>
            <w:r w:rsidRPr="00DB1009">
              <w:rPr>
                <w:rFonts w:ascii="Calibri" w:hAnsi="Calibri" w:cs="Calibri"/>
                <w:b/>
                <w:bCs/>
              </w:rPr>
              <w:t>Follow-up</w:t>
            </w:r>
          </w:p>
        </w:tc>
        <w:tc>
          <w:tcPr>
            <w:tcW w:w="1918" w:type="dxa"/>
            <w:vMerge/>
          </w:tcPr>
          <w:p w14:paraId="5BCBE9B4" w14:textId="77777777" w:rsidR="00914C0B" w:rsidRPr="00DB1009" w:rsidRDefault="00914C0B" w:rsidP="005D2C74">
            <w:pPr>
              <w:jc w:val="center"/>
              <w:rPr>
                <w:rFonts w:ascii="Calibri" w:hAnsi="Calibri" w:cs="Calibri"/>
                <w:b/>
                <w:bCs/>
              </w:rPr>
            </w:pPr>
          </w:p>
        </w:tc>
        <w:tc>
          <w:tcPr>
            <w:tcW w:w="2340" w:type="dxa"/>
            <w:vMerge/>
          </w:tcPr>
          <w:p w14:paraId="38D19514" w14:textId="77777777" w:rsidR="00914C0B" w:rsidRPr="00DB1009" w:rsidRDefault="00914C0B" w:rsidP="005D2C74">
            <w:pPr>
              <w:jc w:val="center"/>
              <w:rPr>
                <w:rFonts w:ascii="Calibri" w:hAnsi="Calibri" w:cs="Calibri"/>
                <w:b/>
                <w:bCs/>
              </w:rPr>
            </w:pPr>
          </w:p>
        </w:tc>
        <w:tc>
          <w:tcPr>
            <w:tcW w:w="2281" w:type="dxa"/>
            <w:vMerge/>
          </w:tcPr>
          <w:p w14:paraId="5B50EF50" w14:textId="77777777" w:rsidR="00914C0B" w:rsidRPr="00DB1009" w:rsidRDefault="00914C0B" w:rsidP="00A67540">
            <w:pPr>
              <w:jc w:val="center"/>
              <w:rPr>
                <w:rFonts w:ascii="Calibri" w:hAnsi="Calibri" w:cs="Calibri"/>
                <w:b/>
                <w:bCs/>
              </w:rPr>
            </w:pPr>
          </w:p>
        </w:tc>
      </w:tr>
      <w:tr w:rsidR="003C33CA" w:rsidRPr="00DB1009" w14:paraId="1997FB76" w14:textId="77777777" w:rsidTr="00E14F29">
        <w:trPr>
          <w:trHeight w:val="422"/>
        </w:trPr>
        <w:tc>
          <w:tcPr>
            <w:tcW w:w="2131" w:type="dxa"/>
            <w:vAlign w:val="center"/>
          </w:tcPr>
          <w:p w14:paraId="6A984AD1" w14:textId="77777777" w:rsidR="003C33CA" w:rsidRPr="009E1CBF" w:rsidRDefault="003C33CA" w:rsidP="003F2B68">
            <w:pPr>
              <w:jc w:val="center"/>
              <w:rPr>
                <w:rFonts w:ascii="Calibri" w:hAnsi="Calibri" w:cs="Calibri"/>
                <w:b/>
                <w:bCs/>
              </w:rPr>
            </w:pPr>
            <w:r w:rsidRPr="009E1CBF">
              <w:rPr>
                <w:rFonts w:ascii="Calibri" w:hAnsi="Calibri" w:cs="Calibri"/>
                <w:b/>
                <w:bCs/>
              </w:rPr>
              <w:t>Microbial testing?</w:t>
            </w:r>
          </w:p>
        </w:tc>
        <w:tc>
          <w:tcPr>
            <w:tcW w:w="1885" w:type="dxa"/>
            <w:vAlign w:val="center"/>
          </w:tcPr>
          <w:p w14:paraId="7ED3B18B" w14:textId="5D6B5F98" w:rsidR="003C33CA" w:rsidRPr="00DB1009" w:rsidRDefault="003F2B68" w:rsidP="003F2B68">
            <w:pPr>
              <w:jc w:val="center"/>
              <w:rPr>
                <w:rFonts w:ascii="Calibri" w:hAnsi="Calibri" w:cs="Calibri"/>
                <w:b/>
                <w:bCs/>
              </w:rPr>
            </w:pPr>
            <w:r>
              <w:rPr>
                <w:rFonts w:ascii="Calibri" w:hAnsi="Calibri" w:cs="Calibri"/>
              </w:rPr>
              <w:t>No</w:t>
            </w:r>
          </w:p>
        </w:tc>
        <w:tc>
          <w:tcPr>
            <w:tcW w:w="1697" w:type="dxa"/>
            <w:vAlign w:val="center"/>
          </w:tcPr>
          <w:p w14:paraId="1A4F2E84"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634" w:type="dxa"/>
            <w:vAlign w:val="center"/>
          </w:tcPr>
          <w:p w14:paraId="6AB82BBB" w14:textId="77777777" w:rsidR="003C33CA" w:rsidRPr="00DB1009" w:rsidRDefault="003C33CA" w:rsidP="003F2B68">
            <w:pPr>
              <w:spacing w:before="60"/>
              <w:jc w:val="center"/>
              <w:rPr>
                <w:rFonts w:ascii="Calibri" w:hAnsi="Calibri" w:cs="Calibri"/>
              </w:rPr>
            </w:pPr>
            <w:r>
              <w:rPr>
                <w:rFonts w:ascii="Calibri" w:hAnsi="Calibri" w:cs="Calibri"/>
              </w:rPr>
              <w:t>Yes</w:t>
            </w:r>
          </w:p>
        </w:tc>
        <w:tc>
          <w:tcPr>
            <w:tcW w:w="1918" w:type="dxa"/>
            <w:vMerge w:val="restart"/>
          </w:tcPr>
          <w:p w14:paraId="3672A476" w14:textId="50F42BC7" w:rsidR="003C33CA" w:rsidRPr="003C33CA" w:rsidRDefault="003C33CA" w:rsidP="005D2C74">
            <w:pPr>
              <w:pStyle w:val="TableParagraph"/>
              <w:spacing w:after="120"/>
              <w:ind w:left="0"/>
              <w:jc w:val="center"/>
            </w:pPr>
            <w:r w:rsidRPr="003C33CA">
              <w:t>Follow Source Water Assessment for Private Wells or Type B Water</w:t>
            </w:r>
          </w:p>
        </w:tc>
        <w:tc>
          <w:tcPr>
            <w:tcW w:w="2340" w:type="dxa"/>
          </w:tcPr>
          <w:p w14:paraId="671C228C" w14:textId="77777777" w:rsidR="003C33CA" w:rsidRDefault="003C33CA" w:rsidP="005D2C74">
            <w:pPr>
              <w:pStyle w:val="TableParagraph"/>
              <w:spacing w:before="60"/>
              <w:ind w:left="101" w:right="115"/>
              <w:jc w:val="center"/>
              <w:rPr>
                <w:color w:val="212121"/>
              </w:rPr>
            </w:pPr>
            <w:r>
              <w:rPr>
                <w:color w:val="212121"/>
              </w:rPr>
              <w:t>Yes</w:t>
            </w:r>
          </w:p>
        </w:tc>
        <w:tc>
          <w:tcPr>
            <w:tcW w:w="2281" w:type="dxa"/>
          </w:tcPr>
          <w:p w14:paraId="3D665357" w14:textId="48A65DD6" w:rsidR="003C33CA" w:rsidRPr="00DB1009" w:rsidRDefault="005A002B" w:rsidP="00BC41FC">
            <w:pPr>
              <w:pStyle w:val="TableParagraph"/>
              <w:spacing w:before="60"/>
              <w:ind w:left="101" w:right="115"/>
              <w:jc w:val="center"/>
              <w:rPr>
                <w:color w:val="212121"/>
              </w:rPr>
            </w:pPr>
            <w:r>
              <w:rPr>
                <w:color w:val="212121"/>
              </w:rPr>
              <w:t>No</w:t>
            </w:r>
          </w:p>
        </w:tc>
      </w:tr>
      <w:tr w:rsidR="005A002B" w:rsidRPr="00DB1009" w14:paraId="7EEE4175" w14:textId="77777777" w:rsidTr="00520162">
        <w:trPr>
          <w:trHeight w:val="2762"/>
        </w:trPr>
        <w:tc>
          <w:tcPr>
            <w:tcW w:w="2131" w:type="dxa"/>
          </w:tcPr>
          <w:p w14:paraId="7696A2F3" w14:textId="77777777" w:rsidR="005A002B" w:rsidRPr="009E1CBF" w:rsidRDefault="005A002B" w:rsidP="004F46C5">
            <w:pPr>
              <w:jc w:val="right"/>
              <w:rPr>
                <w:rFonts w:ascii="Calibri" w:hAnsi="Calibri" w:cs="Calibri"/>
                <w:b/>
                <w:bCs/>
              </w:rPr>
            </w:pPr>
            <w:r w:rsidRPr="009E1CBF">
              <w:rPr>
                <w:rFonts w:ascii="Calibri" w:hAnsi="Calibri" w:cs="Calibri"/>
                <w:b/>
                <w:bCs/>
              </w:rPr>
              <w:t>Number of samples</w:t>
            </w:r>
            <w:r w:rsidRPr="009E1CBF">
              <w:rPr>
                <w:rFonts w:ascii="Calibri" w:hAnsi="Calibri" w:cs="Calibri"/>
                <w:b/>
                <w:bCs/>
                <w:color w:val="212121"/>
              </w:rPr>
              <w:t xml:space="preserve"> per</w:t>
            </w:r>
            <w:r w:rsidRPr="009E1CBF">
              <w:rPr>
                <w:rFonts w:ascii="Calibri" w:hAnsi="Calibri" w:cs="Calibri"/>
                <w:b/>
                <w:bCs/>
                <w:color w:val="212121"/>
                <w:spacing w:val="5"/>
              </w:rPr>
              <w:t xml:space="preserve"> </w:t>
            </w:r>
            <w:r w:rsidRPr="009E1CBF">
              <w:rPr>
                <w:rFonts w:ascii="Calibri" w:hAnsi="Calibri" w:cs="Calibri"/>
                <w:b/>
                <w:bCs/>
                <w:color w:val="212121"/>
              </w:rPr>
              <w:t>agricultural</w:t>
            </w:r>
            <w:r w:rsidRPr="009E1CBF">
              <w:rPr>
                <w:rFonts w:ascii="Calibri" w:hAnsi="Calibri" w:cs="Calibri"/>
                <w:b/>
                <w:bCs/>
                <w:color w:val="212121"/>
                <w:spacing w:val="1"/>
              </w:rPr>
              <w:t xml:space="preserve"> </w:t>
            </w:r>
            <w:r w:rsidRPr="009E1CBF">
              <w:rPr>
                <w:rFonts w:ascii="Calibri" w:hAnsi="Calibri" w:cs="Calibri"/>
                <w:b/>
                <w:bCs/>
                <w:color w:val="212121"/>
              </w:rPr>
              <w:t>water source</w:t>
            </w:r>
          </w:p>
        </w:tc>
        <w:tc>
          <w:tcPr>
            <w:tcW w:w="1885" w:type="dxa"/>
            <w:vMerge w:val="restart"/>
          </w:tcPr>
          <w:p w14:paraId="0BF63041" w14:textId="240398A6" w:rsidR="005A002B" w:rsidRPr="00E14F29" w:rsidRDefault="005A002B" w:rsidP="00E14F29">
            <w:pPr>
              <w:jc w:val="center"/>
              <w:rPr>
                <w:rFonts w:ascii="Calibri" w:hAnsi="Calibri" w:cs="Calibri"/>
              </w:rPr>
            </w:pPr>
            <w:r w:rsidRPr="00E14F29">
              <w:rPr>
                <w:rFonts w:ascii="Calibri" w:hAnsi="Calibri" w:cs="Calibri"/>
              </w:rPr>
              <w:t>NA</w:t>
            </w:r>
          </w:p>
        </w:tc>
        <w:tc>
          <w:tcPr>
            <w:tcW w:w="1697" w:type="dxa"/>
          </w:tcPr>
          <w:p w14:paraId="5F75B04A" w14:textId="77777777" w:rsidR="005A002B" w:rsidRDefault="005A002B" w:rsidP="00F311EC">
            <w:pPr>
              <w:jc w:val="center"/>
              <w:rPr>
                <w:rFonts w:ascii="Calibri" w:hAnsi="Calibri" w:cs="Calibri"/>
              </w:rPr>
            </w:pPr>
            <w:r w:rsidRPr="00DB1009">
              <w:rPr>
                <w:rFonts w:ascii="Calibri" w:hAnsi="Calibri" w:cs="Calibri"/>
              </w:rPr>
              <w:t>1</w:t>
            </w:r>
          </w:p>
          <w:p w14:paraId="32E32506" w14:textId="77777777" w:rsidR="00520162" w:rsidRDefault="00520162" w:rsidP="00F311EC">
            <w:pPr>
              <w:jc w:val="center"/>
              <w:rPr>
                <w:rFonts w:ascii="Calibri" w:hAnsi="Calibri" w:cs="Calibri"/>
              </w:rPr>
            </w:pPr>
          </w:p>
          <w:p w14:paraId="7EA5D758" w14:textId="3F52BB30" w:rsidR="00520162" w:rsidRPr="00B363D9" w:rsidRDefault="00520162" w:rsidP="00520162">
            <w:pPr>
              <w:pStyle w:val="TableParagraph"/>
              <w:spacing w:before="60"/>
              <w:ind w:right="223"/>
              <w:jc w:val="center"/>
            </w:pPr>
            <w:r>
              <w:t>Aseptically</w:t>
            </w:r>
            <w:r>
              <w:rPr>
                <w:spacing w:val="-4"/>
              </w:rPr>
              <w:t xml:space="preserve"> </w:t>
            </w:r>
            <w:r>
              <w:t>collect</w:t>
            </w:r>
            <w:r>
              <w:rPr>
                <w:spacing w:val="-6"/>
              </w:rPr>
              <w:t xml:space="preserve"> </w:t>
            </w:r>
            <w:r>
              <w:t>one (1) - 100</w:t>
            </w:r>
            <w:r>
              <w:rPr>
                <w:spacing w:val="-2"/>
              </w:rPr>
              <w:t xml:space="preserve"> </w:t>
            </w:r>
            <w:r>
              <w:t>mL</w:t>
            </w:r>
            <w:r>
              <w:rPr>
                <w:spacing w:val="-2"/>
              </w:rPr>
              <w:t xml:space="preserve"> </w:t>
            </w:r>
            <w:r>
              <w:t>sample</w:t>
            </w:r>
            <w:r>
              <w:rPr>
                <w:spacing w:val="-1"/>
              </w:rPr>
              <w:t xml:space="preserve"> </w:t>
            </w:r>
            <w:r>
              <w:t>at</w:t>
            </w:r>
            <w:r>
              <w:rPr>
                <w:spacing w:val="-1"/>
              </w:rPr>
              <w:t xml:space="preserve"> </w:t>
            </w:r>
            <w:r>
              <w:t>the</w:t>
            </w:r>
            <w:r>
              <w:rPr>
                <w:spacing w:val="-1"/>
              </w:rPr>
              <w:t xml:space="preserve"> </w:t>
            </w:r>
            <w:r>
              <w:t>source.</w:t>
            </w:r>
          </w:p>
        </w:tc>
        <w:tc>
          <w:tcPr>
            <w:tcW w:w="1634" w:type="dxa"/>
          </w:tcPr>
          <w:p w14:paraId="131C9315" w14:textId="77777777" w:rsidR="005A002B" w:rsidRDefault="005A002B" w:rsidP="00D54168">
            <w:pPr>
              <w:jc w:val="center"/>
              <w:rPr>
                <w:rFonts w:ascii="Calibri" w:hAnsi="Calibri" w:cs="Calibri"/>
              </w:rPr>
            </w:pPr>
            <w:r w:rsidRPr="00DB1009">
              <w:rPr>
                <w:rFonts w:ascii="Calibri" w:hAnsi="Calibri" w:cs="Calibri"/>
              </w:rPr>
              <w:t>1</w:t>
            </w:r>
          </w:p>
          <w:p w14:paraId="36848B33" w14:textId="77777777" w:rsidR="00D54168" w:rsidRDefault="00D54168" w:rsidP="00D54168">
            <w:pPr>
              <w:jc w:val="center"/>
              <w:rPr>
                <w:rFonts w:ascii="Calibri" w:hAnsi="Calibri" w:cs="Calibri"/>
              </w:rPr>
            </w:pPr>
          </w:p>
          <w:p w14:paraId="4A3110AB" w14:textId="11D6B9FF" w:rsidR="00D54168" w:rsidRPr="00CA4BB4" w:rsidRDefault="00D54168" w:rsidP="00D54168">
            <w:pPr>
              <w:pStyle w:val="TableParagraph"/>
              <w:spacing w:before="60"/>
              <w:ind w:right="223"/>
              <w:jc w:val="center"/>
            </w:pPr>
            <w:r>
              <w:t>Aseptically</w:t>
            </w:r>
            <w:r>
              <w:rPr>
                <w:spacing w:val="-4"/>
              </w:rPr>
              <w:t xml:space="preserve"> </w:t>
            </w:r>
            <w:r>
              <w:t>collect one (1)- 1 L sample at the source within 7 days of the initial baseline test.</w:t>
            </w:r>
          </w:p>
          <w:p w14:paraId="3B4351D7" w14:textId="77777777" w:rsidR="00D54168" w:rsidRPr="00DB1009" w:rsidRDefault="00D54168" w:rsidP="00D54168">
            <w:pPr>
              <w:jc w:val="center"/>
              <w:rPr>
                <w:rFonts w:ascii="Calibri" w:hAnsi="Calibri" w:cs="Calibri"/>
              </w:rPr>
            </w:pPr>
          </w:p>
        </w:tc>
        <w:tc>
          <w:tcPr>
            <w:tcW w:w="1918" w:type="dxa"/>
            <w:vMerge/>
            <w:vAlign w:val="center"/>
          </w:tcPr>
          <w:p w14:paraId="20A77D26" w14:textId="2A5B8408" w:rsidR="005A002B" w:rsidRPr="00A95BBD" w:rsidRDefault="005A002B" w:rsidP="005D2C74">
            <w:pPr>
              <w:pStyle w:val="TableParagraph"/>
              <w:spacing w:after="120"/>
              <w:ind w:left="0"/>
              <w:jc w:val="center"/>
            </w:pPr>
          </w:p>
        </w:tc>
        <w:tc>
          <w:tcPr>
            <w:tcW w:w="2340" w:type="dxa"/>
          </w:tcPr>
          <w:p w14:paraId="43731393" w14:textId="767D891C" w:rsidR="005A002B" w:rsidRDefault="005A002B" w:rsidP="00F71658">
            <w:pPr>
              <w:pStyle w:val="TableParagraph"/>
              <w:ind w:left="101" w:right="115"/>
              <w:jc w:val="center"/>
              <w:rPr>
                <w:color w:val="212121"/>
              </w:rPr>
            </w:pPr>
            <w:r>
              <w:rPr>
                <w:color w:val="212121"/>
              </w:rPr>
              <w:t>6</w:t>
            </w:r>
          </w:p>
          <w:p w14:paraId="3EFD0A8A" w14:textId="77777777" w:rsidR="00520162" w:rsidRDefault="00520162" w:rsidP="00F71658">
            <w:pPr>
              <w:pStyle w:val="TableParagraph"/>
              <w:ind w:left="101" w:right="115"/>
              <w:jc w:val="center"/>
              <w:rPr>
                <w:color w:val="212121"/>
              </w:rPr>
            </w:pPr>
          </w:p>
          <w:p w14:paraId="2033FCEE" w14:textId="39AB90B6" w:rsidR="00D54168" w:rsidRDefault="00D54168" w:rsidP="00F71658">
            <w:pPr>
              <w:pStyle w:val="TableParagraph"/>
              <w:ind w:left="101" w:right="115"/>
              <w:jc w:val="center"/>
            </w:pP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samples</w:t>
            </w:r>
            <w:r>
              <w:rPr>
                <w:spacing w:val="-1"/>
              </w:rPr>
              <w:t xml:space="preserve"> </w:t>
            </w:r>
            <w:r>
              <w:t>at</w:t>
            </w:r>
            <w:r>
              <w:rPr>
                <w:spacing w:val="-1"/>
              </w:rPr>
              <w:t xml:space="preserve"> </w:t>
            </w:r>
            <w:r>
              <w:t>the</w:t>
            </w:r>
            <w:r>
              <w:rPr>
                <w:spacing w:val="-1"/>
              </w:rPr>
              <w:t xml:space="preserve"> </w:t>
            </w:r>
            <w:r>
              <w:t>source.</w:t>
            </w:r>
          </w:p>
          <w:p w14:paraId="26DD8A6A" w14:textId="77777777" w:rsidR="00D54168" w:rsidRDefault="00D54168" w:rsidP="00F71658">
            <w:pPr>
              <w:pStyle w:val="TableParagraph"/>
              <w:ind w:left="101" w:right="115"/>
              <w:jc w:val="center"/>
              <w:rPr>
                <w:color w:val="212121"/>
              </w:rPr>
            </w:pPr>
          </w:p>
          <w:p w14:paraId="5478DEB0" w14:textId="46680927" w:rsidR="005A002B" w:rsidRDefault="005A002B" w:rsidP="00F71658">
            <w:pPr>
              <w:pStyle w:val="TableParagraph"/>
              <w:ind w:left="101" w:right="115"/>
              <w:jc w:val="center"/>
              <w:rPr>
                <w:color w:val="212121"/>
              </w:rPr>
            </w:pPr>
            <w:r w:rsidRPr="00F83824">
              <w:rPr>
                <w:color w:val="212121"/>
              </w:rPr>
              <w:t>Sample and test the water two times (with sampling events separated by no less than 7 days) before using the water within the 21-</w:t>
            </w:r>
            <w:r w:rsidR="00520162" w:rsidRPr="00F83824">
              <w:rPr>
                <w:color w:val="212121"/>
              </w:rPr>
              <w:t>day</w:t>
            </w:r>
            <w:r w:rsidRPr="00F83824">
              <w:rPr>
                <w:color w:val="212121"/>
              </w:rPr>
              <w:t>-to-</w:t>
            </w:r>
            <w:r w:rsidR="00D54168" w:rsidRPr="00F83824">
              <w:rPr>
                <w:color w:val="212121"/>
              </w:rPr>
              <w:t>scheduled harvest</w:t>
            </w:r>
            <w:r w:rsidRPr="00F83824">
              <w:rPr>
                <w:color w:val="212121"/>
              </w:rPr>
              <w:t>-window.</w:t>
            </w:r>
          </w:p>
        </w:tc>
        <w:tc>
          <w:tcPr>
            <w:tcW w:w="2281" w:type="dxa"/>
            <w:vMerge w:val="restart"/>
          </w:tcPr>
          <w:p w14:paraId="3C03F582" w14:textId="63E9BFDA" w:rsidR="005A002B" w:rsidRPr="00B363D9" w:rsidRDefault="005A002B" w:rsidP="00BC41FC">
            <w:pPr>
              <w:pStyle w:val="TableParagraph"/>
              <w:ind w:left="101" w:right="115"/>
              <w:jc w:val="center"/>
              <w:rPr>
                <w:color w:val="212121"/>
              </w:rPr>
            </w:pPr>
            <w:r>
              <w:rPr>
                <w:color w:val="212121"/>
              </w:rPr>
              <w:t>NA</w:t>
            </w:r>
          </w:p>
        </w:tc>
      </w:tr>
      <w:tr w:rsidR="005A002B" w:rsidRPr="00DB1009" w14:paraId="24C302BD" w14:textId="77777777" w:rsidTr="00E6699D">
        <w:trPr>
          <w:trHeight w:val="54"/>
        </w:trPr>
        <w:tc>
          <w:tcPr>
            <w:tcW w:w="2131" w:type="dxa"/>
          </w:tcPr>
          <w:p w14:paraId="15521F6A" w14:textId="77777777" w:rsidR="005A002B" w:rsidRPr="009E1CBF" w:rsidRDefault="005A002B" w:rsidP="004F46C5">
            <w:pPr>
              <w:jc w:val="right"/>
              <w:rPr>
                <w:rFonts w:ascii="Calibri" w:hAnsi="Calibri" w:cs="Calibri"/>
                <w:b/>
                <w:bCs/>
              </w:rPr>
            </w:pPr>
            <w:r w:rsidRPr="009E1CBF">
              <w:rPr>
                <w:rFonts w:ascii="Calibri" w:hAnsi="Calibri" w:cs="Calibri"/>
                <w:b/>
                <w:bCs/>
              </w:rPr>
              <w:t>Sample volume</w:t>
            </w:r>
          </w:p>
        </w:tc>
        <w:tc>
          <w:tcPr>
            <w:tcW w:w="1885" w:type="dxa"/>
            <w:vMerge/>
          </w:tcPr>
          <w:p w14:paraId="0A8BED5E" w14:textId="77777777" w:rsidR="005A002B" w:rsidRPr="00DB1009" w:rsidRDefault="005A002B" w:rsidP="005D2C74">
            <w:pPr>
              <w:rPr>
                <w:rFonts w:ascii="Calibri" w:hAnsi="Calibri" w:cs="Calibri"/>
                <w:b/>
                <w:bCs/>
              </w:rPr>
            </w:pPr>
          </w:p>
        </w:tc>
        <w:tc>
          <w:tcPr>
            <w:tcW w:w="1697" w:type="dxa"/>
          </w:tcPr>
          <w:p w14:paraId="351DEA0B" w14:textId="77777777" w:rsidR="005A002B" w:rsidRPr="00DB1009" w:rsidRDefault="005A002B" w:rsidP="005D2C74">
            <w:pPr>
              <w:jc w:val="center"/>
              <w:rPr>
                <w:rFonts w:ascii="Calibri" w:hAnsi="Calibri" w:cs="Calibri"/>
              </w:rPr>
            </w:pPr>
            <w:r w:rsidRPr="00DB1009">
              <w:rPr>
                <w:rFonts w:ascii="Calibri" w:hAnsi="Calibri" w:cs="Calibri"/>
              </w:rPr>
              <w:t>100 mL</w:t>
            </w:r>
          </w:p>
        </w:tc>
        <w:tc>
          <w:tcPr>
            <w:tcW w:w="1634" w:type="dxa"/>
          </w:tcPr>
          <w:p w14:paraId="57A878FE" w14:textId="77777777" w:rsidR="005A002B" w:rsidRPr="00DB1009" w:rsidRDefault="005A002B" w:rsidP="005D2C74">
            <w:pPr>
              <w:jc w:val="center"/>
              <w:rPr>
                <w:rFonts w:ascii="Calibri" w:hAnsi="Calibri" w:cs="Calibri"/>
              </w:rPr>
            </w:pPr>
            <w:r w:rsidRPr="00DB1009">
              <w:rPr>
                <w:rFonts w:ascii="Calibri" w:hAnsi="Calibri" w:cs="Calibri"/>
              </w:rPr>
              <w:t>1 liter</w:t>
            </w:r>
          </w:p>
        </w:tc>
        <w:tc>
          <w:tcPr>
            <w:tcW w:w="1918" w:type="dxa"/>
            <w:vMerge/>
          </w:tcPr>
          <w:p w14:paraId="75368FAC" w14:textId="2EE15E2A" w:rsidR="005A002B" w:rsidRPr="00A95BBD" w:rsidRDefault="005A002B" w:rsidP="005D2C74">
            <w:pPr>
              <w:pStyle w:val="TableParagraph"/>
              <w:spacing w:after="120"/>
              <w:ind w:left="0"/>
              <w:jc w:val="center"/>
            </w:pPr>
          </w:p>
        </w:tc>
        <w:tc>
          <w:tcPr>
            <w:tcW w:w="2340" w:type="dxa"/>
            <w:vAlign w:val="center"/>
          </w:tcPr>
          <w:p w14:paraId="4932ACCC" w14:textId="77777777" w:rsidR="005A002B" w:rsidRPr="00A95BBD" w:rsidRDefault="005A002B" w:rsidP="005D2C74">
            <w:pPr>
              <w:pStyle w:val="TableParagraph"/>
              <w:ind w:left="101" w:right="115"/>
              <w:jc w:val="center"/>
            </w:pPr>
            <w:r>
              <w:t>100 mL</w:t>
            </w:r>
          </w:p>
        </w:tc>
        <w:tc>
          <w:tcPr>
            <w:tcW w:w="2281" w:type="dxa"/>
            <w:vMerge/>
          </w:tcPr>
          <w:p w14:paraId="381BFCEE" w14:textId="582350FD" w:rsidR="005A002B" w:rsidRPr="00DB1009" w:rsidRDefault="005A002B" w:rsidP="005D2C74">
            <w:pPr>
              <w:pStyle w:val="TableParagraph"/>
              <w:ind w:left="101" w:right="115"/>
              <w:jc w:val="center"/>
              <w:rPr>
                <w:b/>
                <w:bCs/>
                <w:color w:val="212121"/>
              </w:rPr>
            </w:pPr>
          </w:p>
        </w:tc>
      </w:tr>
      <w:tr w:rsidR="005A002B" w:rsidRPr="00DB1009" w14:paraId="668F8371" w14:textId="77777777" w:rsidTr="00784FF9">
        <w:trPr>
          <w:trHeight w:val="323"/>
        </w:trPr>
        <w:tc>
          <w:tcPr>
            <w:tcW w:w="2131" w:type="dxa"/>
          </w:tcPr>
          <w:p w14:paraId="684CE30D" w14:textId="77777777" w:rsidR="005A002B" w:rsidRPr="009E1CBF" w:rsidRDefault="005A002B" w:rsidP="004F46C5">
            <w:pPr>
              <w:jc w:val="right"/>
              <w:rPr>
                <w:rFonts w:ascii="Calibri" w:hAnsi="Calibri" w:cs="Calibri"/>
                <w:b/>
                <w:bCs/>
              </w:rPr>
            </w:pPr>
            <w:r w:rsidRPr="009E1CBF">
              <w:rPr>
                <w:rFonts w:ascii="Calibri" w:hAnsi="Calibri" w:cs="Calibri"/>
                <w:b/>
                <w:bCs/>
              </w:rPr>
              <w:t>Target organism</w:t>
            </w:r>
          </w:p>
        </w:tc>
        <w:tc>
          <w:tcPr>
            <w:tcW w:w="1885" w:type="dxa"/>
            <w:vMerge/>
          </w:tcPr>
          <w:p w14:paraId="68AF541E" w14:textId="77777777" w:rsidR="005A002B" w:rsidRPr="00DB1009" w:rsidRDefault="005A002B" w:rsidP="005D2C74">
            <w:pPr>
              <w:rPr>
                <w:rFonts w:ascii="Calibri" w:hAnsi="Calibri" w:cs="Calibri"/>
                <w:b/>
                <w:bCs/>
              </w:rPr>
            </w:pPr>
          </w:p>
        </w:tc>
        <w:tc>
          <w:tcPr>
            <w:tcW w:w="1697" w:type="dxa"/>
          </w:tcPr>
          <w:p w14:paraId="293B0068" w14:textId="77777777" w:rsidR="005A002B" w:rsidRPr="00DB1009" w:rsidRDefault="005A002B" w:rsidP="005D2C74">
            <w:pPr>
              <w:jc w:val="center"/>
              <w:rPr>
                <w:rFonts w:ascii="Calibri" w:hAnsi="Calibri" w:cs="Calibri"/>
              </w:rPr>
            </w:pPr>
            <w:r w:rsidRPr="00DB1009">
              <w:rPr>
                <w:rFonts w:ascii="Calibri" w:hAnsi="Calibri" w:cs="Calibri"/>
              </w:rPr>
              <w:t>TC</w:t>
            </w:r>
          </w:p>
        </w:tc>
        <w:tc>
          <w:tcPr>
            <w:tcW w:w="1634" w:type="dxa"/>
          </w:tcPr>
          <w:p w14:paraId="578B52C6" w14:textId="3A6F8403" w:rsidR="005A002B" w:rsidRPr="00DB1009" w:rsidRDefault="005A002B" w:rsidP="005D2C74">
            <w:pPr>
              <w:jc w:val="center"/>
              <w:rPr>
                <w:rFonts w:ascii="Calibri" w:hAnsi="Calibri" w:cs="Calibri"/>
              </w:rPr>
            </w:pPr>
            <w:r w:rsidRPr="00DB1009">
              <w:rPr>
                <w:rFonts w:ascii="Calibri" w:hAnsi="Calibri" w:cs="Calibri"/>
              </w:rPr>
              <w:t>TC</w:t>
            </w:r>
            <w:r>
              <w:rPr>
                <w:rFonts w:ascii="Calibri" w:hAnsi="Calibri" w:cs="Calibri"/>
              </w:rPr>
              <w:t xml:space="preserve">, </w:t>
            </w:r>
            <w:r>
              <w:t xml:space="preserve">Generic </w:t>
            </w:r>
            <w:r w:rsidRPr="005B28D4">
              <w:rPr>
                <w:i/>
                <w:iCs/>
              </w:rPr>
              <w:t>E. coli</w:t>
            </w:r>
          </w:p>
        </w:tc>
        <w:tc>
          <w:tcPr>
            <w:tcW w:w="1918" w:type="dxa"/>
            <w:vMerge/>
          </w:tcPr>
          <w:p w14:paraId="16F34A3A" w14:textId="0943E611" w:rsidR="005A002B" w:rsidRPr="00DB1009" w:rsidRDefault="005A002B" w:rsidP="005D2C74">
            <w:pPr>
              <w:pStyle w:val="TableParagraph"/>
              <w:spacing w:after="120"/>
              <w:ind w:left="0"/>
              <w:jc w:val="center"/>
              <w:rPr>
                <w:b/>
                <w:bCs/>
              </w:rPr>
            </w:pPr>
          </w:p>
        </w:tc>
        <w:tc>
          <w:tcPr>
            <w:tcW w:w="2340" w:type="dxa"/>
            <w:vAlign w:val="center"/>
          </w:tcPr>
          <w:p w14:paraId="0E7353D0" w14:textId="04E3855A" w:rsidR="005A002B" w:rsidRPr="00DB1009" w:rsidRDefault="005A002B" w:rsidP="005D2C74">
            <w:pPr>
              <w:pStyle w:val="TableParagraph"/>
              <w:ind w:left="101" w:right="115"/>
              <w:jc w:val="center"/>
            </w:pPr>
            <w:r>
              <w:t xml:space="preserve">Generic </w:t>
            </w:r>
            <w:r w:rsidRPr="005B28D4">
              <w:rPr>
                <w:i/>
                <w:iCs/>
              </w:rPr>
              <w:t>E. coli</w:t>
            </w:r>
          </w:p>
        </w:tc>
        <w:tc>
          <w:tcPr>
            <w:tcW w:w="2281" w:type="dxa"/>
            <w:vMerge/>
          </w:tcPr>
          <w:p w14:paraId="796303A3" w14:textId="44702225" w:rsidR="005A002B" w:rsidRPr="00DB1009" w:rsidRDefault="005A002B" w:rsidP="005D2C74">
            <w:pPr>
              <w:pStyle w:val="TableParagraph"/>
              <w:ind w:left="101" w:right="115"/>
              <w:jc w:val="center"/>
              <w:rPr>
                <w:b/>
                <w:bCs/>
                <w:color w:val="212121"/>
              </w:rPr>
            </w:pPr>
          </w:p>
        </w:tc>
      </w:tr>
      <w:tr w:rsidR="005A002B" w:rsidRPr="00DB1009" w14:paraId="15533D1B" w14:textId="77777777" w:rsidTr="00283FBA">
        <w:trPr>
          <w:trHeight w:val="593"/>
        </w:trPr>
        <w:tc>
          <w:tcPr>
            <w:tcW w:w="2131" w:type="dxa"/>
          </w:tcPr>
          <w:p w14:paraId="2AB27060" w14:textId="77777777" w:rsidR="005A002B" w:rsidRPr="009E1CBF" w:rsidRDefault="005A002B" w:rsidP="004F46C5">
            <w:pPr>
              <w:jc w:val="right"/>
              <w:rPr>
                <w:rFonts w:ascii="Calibri" w:hAnsi="Calibri" w:cs="Calibri"/>
                <w:b/>
                <w:bCs/>
              </w:rPr>
            </w:pPr>
            <w:r w:rsidRPr="009E1CBF">
              <w:rPr>
                <w:rFonts w:ascii="Calibri" w:hAnsi="Calibri" w:cs="Calibri"/>
                <w:b/>
                <w:bCs/>
              </w:rPr>
              <w:t>Acceptance criteria</w:t>
            </w:r>
          </w:p>
        </w:tc>
        <w:tc>
          <w:tcPr>
            <w:tcW w:w="1885" w:type="dxa"/>
            <w:vMerge/>
          </w:tcPr>
          <w:p w14:paraId="1A8DE30D" w14:textId="77777777" w:rsidR="005A002B" w:rsidRPr="00DB1009" w:rsidRDefault="005A002B" w:rsidP="005D2C74">
            <w:pPr>
              <w:rPr>
                <w:rFonts w:ascii="Calibri" w:hAnsi="Calibri" w:cs="Calibri"/>
                <w:b/>
                <w:bCs/>
              </w:rPr>
            </w:pPr>
          </w:p>
        </w:tc>
        <w:tc>
          <w:tcPr>
            <w:tcW w:w="1697" w:type="dxa"/>
          </w:tcPr>
          <w:p w14:paraId="504C2AD6" w14:textId="77777777" w:rsidR="005A002B" w:rsidRPr="00DB1009" w:rsidRDefault="005A002B" w:rsidP="005D2C74">
            <w:pPr>
              <w:jc w:val="center"/>
              <w:rPr>
                <w:rFonts w:ascii="Calibri" w:hAnsi="Calibri" w:cs="Calibri"/>
              </w:rPr>
            </w:pPr>
            <w:r>
              <w:rPr>
                <w:rFonts w:ascii="Calibri" w:hAnsi="Calibri" w:cs="Calibri"/>
              </w:rPr>
              <w:t>ND</w:t>
            </w:r>
          </w:p>
          <w:p w14:paraId="151427AA" w14:textId="77777777" w:rsidR="005A002B" w:rsidRPr="00DB1009" w:rsidRDefault="005A002B" w:rsidP="005D2C74">
            <w:pPr>
              <w:jc w:val="center"/>
              <w:rPr>
                <w:rFonts w:ascii="Calibri" w:hAnsi="Calibri" w:cs="Calibri"/>
              </w:rPr>
            </w:pPr>
          </w:p>
        </w:tc>
        <w:tc>
          <w:tcPr>
            <w:tcW w:w="1634" w:type="dxa"/>
          </w:tcPr>
          <w:p w14:paraId="41426905" w14:textId="77777777" w:rsidR="005A002B" w:rsidRPr="00DB1009" w:rsidRDefault="005A002B" w:rsidP="005D2C74">
            <w:pPr>
              <w:jc w:val="center"/>
              <w:rPr>
                <w:rFonts w:ascii="Calibri" w:hAnsi="Calibri" w:cs="Calibri"/>
              </w:rPr>
            </w:pPr>
            <w:r w:rsidRPr="00DB1009">
              <w:rPr>
                <w:rFonts w:ascii="Calibri" w:hAnsi="Calibri" w:cs="Calibri"/>
              </w:rPr>
              <w:t>TC &lt;</w:t>
            </w:r>
            <w:r>
              <w:rPr>
                <w:rFonts w:ascii="Calibri" w:hAnsi="Calibri" w:cs="Calibri"/>
              </w:rPr>
              <w:t xml:space="preserve"> </w:t>
            </w:r>
            <w:r w:rsidRPr="00DB1009">
              <w:rPr>
                <w:rFonts w:ascii="Calibri" w:hAnsi="Calibri" w:cs="Calibri"/>
              </w:rPr>
              <w:t>99 MPN</w:t>
            </w:r>
          </w:p>
          <w:p w14:paraId="0C70C77F" w14:textId="70A4906E" w:rsidR="005A002B" w:rsidRPr="00DB1009" w:rsidRDefault="005A002B" w:rsidP="00283FBA">
            <w:pPr>
              <w:jc w:val="center"/>
              <w:rPr>
                <w:rFonts w:ascii="Calibri" w:hAnsi="Calibri" w:cs="Calibri"/>
              </w:rPr>
            </w:pPr>
            <w:r w:rsidRPr="00DB1009">
              <w:rPr>
                <w:rFonts w:ascii="Calibri" w:hAnsi="Calibri" w:cs="Calibri"/>
              </w:rPr>
              <w:t>gEC</w:t>
            </w:r>
            <w:r>
              <w:rPr>
                <w:rFonts w:ascii="Calibri" w:hAnsi="Calibri" w:cs="Calibri"/>
              </w:rPr>
              <w:t xml:space="preserve"> = ND</w:t>
            </w:r>
          </w:p>
        </w:tc>
        <w:tc>
          <w:tcPr>
            <w:tcW w:w="1918" w:type="dxa"/>
            <w:vMerge/>
          </w:tcPr>
          <w:p w14:paraId="2B3AEE57" w14:textId="48E808F5" w:rsidR="005A002B" w:rsidRPr="00A36CA4" w:rsidRDefault="005A002B" w:rsidP="005D2C74">
            <w:pPr>
              <w:pStyle w:val="TableParagraph"/>
              <w:spacing w:after="120"/>
              <w:ind w:left="0"/>
              <w:jc w:val="center"/>
            </w:pPr>
          </w:p>
        </w:tc>
        <w:tc>
          <w:tcPr>
            <w:tcW w:w="2340" w:type="dxa"/>
          </w:tcPr>
          <w:p w14:paraId="0ED63F99" w14:textId="0B7E5E0B" w:rsidR="005A002B" w:rsidRPr="00DB1009" w:rsidRDefault="005A002B" w:rsidP="00CD08AF">
            <w:pPr>
              <w:pStyle w:val="TableParagraph"/>
              <w:spacing w:after="120"/>
              <w:ind w:left="101" w:right="115"/>
              <w:jc w:val="center"/>
              <w:rPr>
                <w:b/>
              </w:rPr>
            </w:pPr>
            <w:r>
              <w:t>gEC = ND</w:t>
            </w:r>
          </w:p>
        </w:tc>
        <w:tc>
          <w:tcPr>
            <w:tcW w:w="2281" w:type="dxa"/>
            <w:vMerge/>
          </w:tcPr>
          <w:p w14:paraId="4C5288B4" w14:textId="12A9A148" w:rsidR="005A002B" w:rsidRPr="00DB1009" w:rsidRDefault="005A002B" w:rsidP="0072117B">
            <w:pPr>
              <w:pStyle w:val="TableParagraph"/>
              <w:spacing w:after="120"/>
              <w:ind w:left="-19" w:right="10"/>
              <w:jc w:val="center"/>
              <w:rPr>
                <w:b/>
                <w:bCs/>
                <w:color w:val="212121"/>
              </w:rPr>
            </w:pPr>
          </w:p>
        </w:tc>
      </w:tr>
      <w:tr w:rsidR="005A002B" w:rsidRPr="00DB1009" w14:paraId="2EF23D7A" w14:textId="77777777" w:rsidTr="0072117B">
        <w:trPr>
          <w:trHeight w:val="824"/>
        </w:trPr>
        <w:tc>
          <w:tcPr>
            <w:tcW w:w="2131" w:type="dxa"/>
          </w:tcPr>
          <w:p w14:paraId="355BF4E0" w14:textId="77777777" w:rsidR="005A002B" w:rsidRPr="009E1CBF" w:rsidRDefault="005A002B" w:rsidP="004F46C5">
            <w:pPr>
              <w:jc w:val="right"/>
              <w:rPr>
                <w:rFonts w:ascii="Calibri" w:hAnsi="Calibri" w:cs="Calibri"/>
                <w:b/>
                <w:bCs/>
              </w:rPr>
            </w:pPr>
            <w:r w:rsidRPr="009E1CBF">
              <w:rPr>
                <w:rFonts w:ascii="Calibri" w:hAnsi="Calibri" w:cs="Calibri"/>
                <w:b/>
                <w:bCs/>
              </w:rPr>
              <w:t>Timing</w:t>
            </w:r>
          </w:p>
        </w:tc>
        <w:tc>
          <w:tcPr>
            <w:tcW w:w="1885" w:type="dxa"/>
            <w:vMerge/>
          </w:tcPr>
          <w:p w14:paraId="23CDF477" w14:textId="77777777" w:rsidR="005A002B" w:rsidRPr="00DB1009" w:rsidRDefault="005A002B" w:rsidP="005D2C74">
            <w:pPr>
              <w:rPr>
                <w:rFonts w:ascii="Calibri" w:hAnsi="Calibri" w:cs="Calibri"/>
                <w:b/>
                <w:bCs/>
              </w:rPr>
            </w:pPr>
          </w:p>
        </w:tc>
        <w:tc>
          <w:tcPr>
            <w:tcW w:w="1697" w:type="dxa"/>
          </w:tcPr>
          <w:p w14:paraId="2F2850D3" w14:textId="55A09870" w:rsidR="005A002B" w:rsidRPr="00DB1009" w:rsidRDefault="005A002B" w:rsidP="005D2C74">
            <w:pPr>
              <w:jc w:val="center"/>
              <w:rPr>
                <w:rFonts w:ascii="Calibri" w:hAnsi="Calibri" w:cs="Calibri"/>
              </w:rPr>
            </w:pPr>
            <w:r w:rsidRPr="00DB1009">
              <w:rPr>
                <w:rFonts w:ascii="Calibri" w:hAnsi="Calibri" w:cs="Calibri"/>
              </w:rPr>
              <w:t xml:space="preserve">Start of the season; before </w:t>
            </w:r>
            <w:r w:rsidR="00BC41FC">
              <w:rPr>
                <w:rFonts w:ascii="Calibri" w:hAnsi="Calibri" w:cs="Calibri"/>
              </w:rPr>
              <w:t xml:space="preserve">first </w:t>
            </w:r>
            <w:r w:rsidRPr="00DB1009">
              <w:rPr>
                <w:rFonts w:ascii="Calibri" w:hAnsi="Calibri" w:cs="Calibri"/>
              </w:rPr>
              <w:t>use</w:t>
            </w:r>
          </w:p>
        </w:tc>
        <w:tc>
          <w:tcPr>
            <w:tcW w:w="1634" w:type="dxa"/>
          </w:tcPr>
          <w:p w14:paraId="38B16F17" w14:textId="77777777" w:rsidR="005A002B" w:rsidRPr="00DB1009" w:rsidRDefault="005A002B" w:rsidP="005D2C74">
            <w:pPr>
              <w:jc w:val="center"/>
              <w:rPr>
                <w:rFonts w:ascii="Calibri" w:hAnsi="Calibri" w:cs="Calibri"/>
              </w:rPr>
            </w:pPr>
            <w:r w:rsidRPr="00DB1009">
              <w:rPr>
                <w:rFonts w:ascii="Calibri" w:hAnsi="Calibri" w:cs="Calibri"/>
              </w:rPr>
              <w:t>Within 7 days of the initial baseline test</w:t>
            </w:r>
          </w:p>
        </w:tc>
        <w:tc>
          <w:tcPr>
            <w:tcW w:w="1918" w:type="dxa"/>
            <w:vMerge/>
          </w:tcPr>
          <w:p w14:paraId="09FFA74A" w14:textId="05317EE8" w:rsidR="005A002B" w:rsidRPr="00DB1009" w:rsidRDefault="005A002B" w:rsidP="005D2C74">
            <w:pPr>
              <w:pStyle w:val="TableParagraph"/>
              <w:spacing w:after="120"/>
              <w:ind w:left="0"/>
              <w:jc w:val="center"/>
              <w:rPr>
                <w:b/>
                <w:bCs/>
              </w:rPr>
            </w:pPr>
          </w:p>
        </w:tc>
        <w:tc>
          <w:tcPr>
            <w:tcW w:w="2340" w:type="dxa"/>
            <w:vAlign w:val="center"/>
          </w:tcPr>
          <w:p w14:paraId="2FC184DF" w14:textId="07EAF658" w:rsidR="005A002B" w:rsidRDefault="005A002B" w:rsidP="005D2C74">
            <w:pPr>
              <w:pStyle w:val="TableParagraph"/>
              <w:spacing w:after="120"/>
              <w:ind w:left="101" w:right="115"/>
              <w:jc w:val="center"/>
              <w:rPr>
                <w:color w:val="212121"/>
              </w:rPr>
            </w:pPr>
            <w:r w:rsidRPr="00DB1009">
              <w:t xml:space="preserve">Start of the season; before </w:t>
            </w:r>
            <w:r w:rsidR="00BC41FC">
              <w:t>first</w:t>
            </w:r>
            <w:r w:rsidRPr="00DB1009">
              <w:t xml:space="preserve"> use</w:t>
            </w:r>
          </w:p>
        </w:tc>
        <w:tc>
          <w:tcPr>
            <w:tcW w:w="2281" w:type="dxa"/>
            <w:vMerge/>
          </w:tcPr>
          <w:p w14:paraId="2E132153" w14:textId="091542D1" w:rsidR="005A002B" w:rsidRPr="00CD004A" w:rsidRDefault="005A002B" w:rsidP="0072117B">
            <w:pPr>
              <w:pStyle w:val="TableParagraph"/>
              <w:spacing w:after="120"/>
              <w:ind w:left="-19" w:right="10"/>
              <w:jc w:val="center"/>
              <w:rPr>
                <w:color w:val="212121"/>
              </w:rPr>
            </w:pPr>
          </w:p>
        </w:tc>
      </w:tr>
    </w:tbl>
    <w:p w14:paraId="1AAC6736" w14:textId="7438F281" w:rsidR="003E562E" w:rsidRDefault="003E562E"/>
    <w:p w14:paraId="47BC2C8F" w14:textId="77777777" w:rsidR="003E562E" w:rsidRDefault="003E562E">
      <w:r>
        <w:br w:type="page"/>
      </w:r>
    </w:p>
    <w:p w14:paraId="132E59D5" w14:textId="77777777" w:rsidR="000E7BF3" w:rsidRDefault="000E7BF3"/>
    <w:tbl>
      <w:tblPr>
        <w:tblStyle w:val="TableGrid"/>
        <w:tblW w:w="13945" w:type="dxa"/>
        <w:tblLook w:val="04A0" w:firstRow="1" w:lastRow="0" w:firstColumn="1" w:lastColumn="0" w:noHBand="0" w:noVBand="1"/>
      </w:tblPr>
      <w:tblGrid>
        <w:gridCol w:w="1795"/>
        <w:gridCol w:w="1530"/>
        <w:gridCol w:w="540"/>
        <w:gridCol w:w="1350"/>
        <w:gridCol w:w="720"/>
        <w:gridCol w:w="1080"/>
        <w:gridCol w:w="1080"/>
        <w:gridCol w:w="630"/>
        <w:gridCol w:w="1440"/>
        <w:gridCol w:w="1710"/>
        <w:gridCol w:w="2070"/>
      </w:tblGrid>
      <w:tr w:rsidR="00EC0D6D" w:rsidRPr="00DB1009" w14:paraId="6CD6FD4B" w14:textId="77777777" w:rsidTr="00B2103E">
        <w:trPr>
          <w:trHeight w:val="467"/>
        </w:trPr>
        <w:tc>
          <w:tcPr>
            <w:tcW w:w="13945" w:type="dxa"/>
            <w:gridSpan w:val="11"/>
            <w:shd w:val="clear" w:color="auto" w:fill="D9E2F3" w:themeFill="accent1" w:themeFillTint="33"/>
            <w:vAlign w:val="center"/>
          </w:tcPr>
          <w:p w14:paraId="76671D2B" w14:textId="568AFBDF" w:rsidR="00EC0D6D" w:rsidRPr="00DB1009" w:rsidRDefault="00EC0D6D" w:rsidP="00EC0D6D">
            <w:pPr>
              <w:jc w:val="center"/>
              <w:rPr>
                <w:rFonts w:ascii="Calibri" w:hAnsi="Calibri" w:cs="Calibri"/>
                <w:b/>
                <w:bCs/>
              </w:rPr>
            </w:pPr>
            <w:r>
              <w:rPr>
                <w:rFonts w:ascii="Calibri" w:hAnsi="Calibri" w:cs="Calibri"/>
                <w:b/>
                <w:bCs/>
              </w:rPr>
              <w:t xml:space="preserve">Initial </w:t>
            </w:r>
            <w:r w:rsidR="00D761F8">
              <w:rPr>
                <w:rFonts w:ascii="Calibri" w:hAnsi="Calibri" w:cs="Calibri"/>
                <w:b/>
                <w:bCs/>
              </w:rPr>
              <w:t>Assessment</w:t>
            </w:r>
          </w:p>
        </w:tc>
      </w:tr>
      <w:tr w:rsidR="008003DD" w:rsidRPr="00DB1009" w14:paraId="4207A4C0" w14:textId="77777777" w:rsidTr="00FF616F">
        <w:trPr>
          <w:trHeight w:val="980"/>
        </w:trPr>
        <w:tc>
          <w:tcPr>
            <w:tcW w:w="3325" w:type="dxa"/>
            <w:gridSpan w:val="2"/>
            <w:shd w:val="clear" w:color="auto" w:fill="D9D9D9" w:themeFill="background1" w:themeFillShade="D9"/>
          </w:tcPr>
          <w:p w14:paraId="6CB5FC56" w14:textId="77777777" w:rsidR="008003DD" w:rsidRPr="00DB1009" w:rsidRDefault="008003DD" w:rsidP="00121B9C">
            <w:pPr>
              <w:rPr>
                <w:rFonts w:ascii="Calibri" w:hAnsi="Calibri" w:cs="Calibri"/>
              </w:rPr>
            </w:pPr>
          </w:p>
        </w:tc>
        <w:tc>
          <w:tcPr>
            <w:tcW w:w="1890" w:type="dxa"/>
            <w:gridSpan w:val="2"/>
            <w:shd w:val="clear" w:color="auto" w:fill="D9D9D9" w:themeFill="background1" w:themeFillShade="D9"/>
            <w:vAlign w:val="center"/>
          </w:tcPr>
          <w:p w14:paraId="381D4C72" w14:textId="77777777" w:rsidR="008003DD" w:rsidRDefault="008003DD" w:rsidP="00121B9C">
            <w:pPr>
              <w:jc w:val="center"/>
              <w:rPr>
                <w:rStyle w:val="TableHeading"/>
              </w:rPr>
            </w:pPr>
            <w:r w:rsidRPr="00DB1009">
              <w:rPr>
                <w:rStyle w:val="TableHeading"/>
              </w:rPr>
              <w:t>Public or Private Providers</w:t>
            </w:r>
          </w:p>
          <w:p w14:paraId="05AD5429" w14:textId="5C7F2E30" w:rsidR="00684325" w:rsidRPr="00684325" w:rsidRDefault="00684325" w:rsidP="00121B9C">
            <w:pPr>
              <w:jc w:val="center"/>
              <w:rPr>
                <w:rFonts w:ascii="Calibri" w:hAnsi="Calibri" w:cs="Calibri"/>
                <w:b/>
                <w:bCs/>
              </w:rPr>
            </w:pPr>
            <w:r w:rsidRPr="00684325">
              <w:rPr>
                <w:rStyle w:val="TableHeading"/>
                <w:b w:val="0"/>
                <w:bCs w:val="0"/>
              </w:rPr>
              <w:t>Table 2B</w:t>
            </w:r>
            <w:r w:rsidR="00D761F8">
              <w:rPr>
                <w:rStyle w:val="TableHeading"/>
                <w:b w:val="0"/>
                <w:bCs w:val="0"/>
              </w:rPr>
              <w:t xml:space="preserve"> </w:t>
            </w:r>
            <w:r w:rsidRPr="00684325">
              <w:rPr>
                <w:rStyle w:val="TableHeading"/>
                <w:b w:val="0"/>
                <w:bCs w:val="0"/>
              </w:rPr>
              <w:t>(1)</w:t>
            </w:r>
          </w:p>
        </w:tc>
        <w:tc>
          <w:tcPr>
            <w:tcW w:w="1800" w:type="dxa"/>
            <w:gridSpan w:val="2"/>
            <w:shd w:val="clear" w:color="auto" w:fill="D9D9D9" w:themeFill="background1" w:themeFillShade="D9"/>
            <w:vAlign w:val="center"/>
          </w:tcPr>
          <w:p w14:paraId="56A1B948" w14:textId="77777777" w:rsidR="008003DD" w:rsidRDefault="00BF6817" w:rsidP="00121B9C">
            <w:pPr>
              <w:jc w:val="center"/>
              <w:rPr>
                <w:rFonts w:ascii="Calibri" w:hAnsi="Calibri" w:cs="Calibri"/>
                <w:b/>
                <w:bCs/>
              </w:rPr>
            </w:pPr>
            <w:r w:rsidRPr="00BF6817">
              <w:rPr>
                <w:rFonts w:ascii="Calibri" w:hAnsi="Calibri" w:cs="Calibri"/>
                <w:b/>
                <w:bCs/>
              </w:rPr>
              <w:t>Regulated Recycled</w:t>
            </w:r>
          </w:p>
          <w:p w14:paraId="56DC0623" w14:textId="5D3F273B" w:rsidR="00684325" w:rsidRPr="00684325" w:rsidRDefault="00684325" w:rsidP="00121B9C">
            <w:pPr>
              <w:jc w:val="center"/>
              <w:rPr>
                <w:rFonts w:ascii="Calibri" w:hAnsi="Calibri" w:cs="Calibri"/>
              </w:rPr>
            </w:pPr>
            <w:r w:rsidRPr="00684325">
              <w:rPr>
                <w:rFonts w:cs="Calibri"/>
              </w:rPr>
              <w:t>Table 2B</w:t>
            </w:r>
            <w:r w:rsidR="00D761F8">
              <w:rPr>
                <w:rFonts w:cs="Calibri"/>
              </w:rPr>
              <w:t xml:space="preserve"> </w:t>
            </w:r>
            <w:r w:rsidRPr="00684325">
              <w:rPr>
                <w:rFonts w:cs="Calibri"/>
              </w:rPr>
              <w:t>(2)</w:t>
            </w:r>
          </w:p>
        </w:tc>
        <w:tc>
          <w:tcPr>
            <w:tcW w:w="1710" w:type="dxa"/>
            <w:gridSpan w:val="2"/>
            <w:shd w:val="clear" w:color="auto" w:fill="D9D9D9" w:themeFill="background1" w:themeFillShade="D9"/>
            <w:vAlign w:val="center"/>
          </w:tcPr>
          <w:p w14:paraId="48A4DCEF" w14:textId="77777777" w:rsidR="008003DD" w:rsidRDefault="008003DD" w:rsidP="00121B9C">
            <w:pPr>
              <w:jc w:val="center"/>
              <w:rPr>
                <w:rFonts w:ascii="Calibri" w:hAnsi="Calibri" w:cs="Calibri"/>
                <w:b/>
                <w:bCs/>
              </w:rPr>
            </w:pPr>
            <w:r w:rsidRPr="00DB1009">
              <w:rPr>
                <w:rFonts w:ascii="Calibri" w:hAnsi="Calibri" w:cs="Calibri"/>
                <w:b/>
                <w:bCs/>
              </w:rPr>
              <w:t>Private Wells</w:t>
            </w:r>
          </w:p>
          <w:p w14:paraId="505DBF74" w14:textId="4F20CE8C" w:rsidR="00684325" w:rsidRPr="00084B40" w:rsidRDefault="00684325" w:rsidP="00121B9C">
            <w:pPr>
              <w:jc w:val="center"/>
              <w:rPr>
                <w:rFonts w:ascii="Calibri" w:hAnsi="Calibri" w:cs="Calibri"/>
                <w:b/>
                <w:bCs/>
              </w:rPr>
            </w:pPr>
            <w:r>
              <w:rPr>
                <w:rFonts w:cs="Calibri"/>
              </w:rPr>
              <w:t>Table 2C</w:t>
            </w:r>
          </w:p>
        </w:tc>
        <w:tc>
          <w:tcPr>
            <w:tcW w:w="3150" w:type="dxa"/>
            <w:gridSpan w:val="2"/>
            <w:shd w:val="clear" w:color="auto" w:fill="D9D9D9" w:themeFill="background1" w:themeFillShade="D9"/>
            <w:vAlign w:val="center"/>
          </w:tcPr>
          <w:p w14:paraId="5F9CBA7E" w14:textId="77777777" w:rsidR="008003DD" w:rsidRDefault="008003DD" w:rsidP="00121B9C">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4120C548" w14:textId="7E7198E5" w:rsidR="00A82BFD" w:rsidRPr="00DB1009" w:rsidRDefault="00A82BFD" w:rsidP="00121B9C">
            <w:pPr>
              <w:jc w:val="center"/>
              <w:rPr>
                <w:rFonts w:ascii="Calibri" w:hAnsi="Calibri" w:cs="Calibri"/>
                <w:b/>
                <w:bCs/>
              </w:rPr>
            </w:pPr>
            <w:r>
              <w:rPr>
                <w:rFonts w:cs="Calibri"/>
              </w:rPr>
              <w:t>Table 2D</w:t>
            </w:r>
          </w:p>
        </w:tc>
        <w:tc>
          <w:tcPr>
            <w:tcW w:w="2070" w:type="dxa"/>
            <w:shd w:val="clear" w:color="auto" w:fill="D9D9D9" w:themeFill="background1" w:themeFillShade="D9"/>
            <w:vAlign w:val="center"/>
          </w:tcPr>
          <w:p w14:paraId="6958C373" w14:textId="77777777" w:rsidR="008003DD" w:rsidRDefault="008003DD" w:rsidP="00121B9C">
            <w:pPr>
              <w:jc w:val="center"/>
              <w:rPr>
                <w:rFonts w:ascii="Calibri" w:hAnsi="Calibri" w:cs="Calibri"/>
                <w:b/>
                <w:bCs/>
              </w:rPr>
            </w:pPr>
            <w:r w:rsidRPr="00DB1009">
              <w:rPr>
                <w:rFonts w:ascii="Calibri" w:hAnsi="Calibri" w:cs="Calibri"/>
                <w:b/>
                <w:bCs/>
              </w:rPr>
              <w:t xml:space="preserve">Type B </w:t>
            </w:r>
          </w:p>
          <w:p w14:paraId="213D26D6" w14:textId="50E85B22" w:rsidR="00A82BFD" w:rsidRPr="00DB1009" w:rsidRDefault="00A82BFD" w:rsidP="00121B9C">
            <w:pPr>
              <w:jc w:val="center"/>
              <w:rPr>
                <w:rFonts w:ascii="Calibri" w:hAnsi="Calibri" w:cs="Calibri"/>
              </w:rPr>
            </w:pPr>
            <w:r>
              <w:rPr>
                <w:rFonts w:cs="Calibri"/>
              </w:rPr>
              <w:t>Tables 2A and 2E</w:t>
            </w:r>
          </w:p>
        </w:tc>
      </w:tr>
      <w:tr w:rsidR="00FF616F" w14:paraId="08EAFA8B" w14:textId="77777777" w:rsidTr="00FF616F">
        <w:trPr>
          <w:trHeight w:val="530"/>
        </w:trPr>
        <w:tc>
          <w:tcPr>
            <w:tcW w:w="3325" w:type="dxa"/>
            <w:gridSpan w:val="2"/>
            <w:vAlign w:val="center"/>
          </w:tcPr>
          <w:p w14:paraId="3A483EC1" w14:textId="77777777" w:rsidR="00FF616F" w:rsidRPr="00DC12F5" w:rsidRDefault="00FF616F" w:rsidP="00FF616F">
            <w:pPr>
              <w:jc w:val="right"/>
              <w:rPr>
                <w:rFonts w:ascii="Calibri" w:hAnsi="Calibri" w:cs="Calibri"/>
                <w:b/>
                <w:bCs/>
              </w:rPr>
            </w:pPr>
            <w:r w:rsidRPr="00DC12F5">
              <w:rPr>
                <w:rFonts w:ascii="Calibri" w:hAnsi="Calibri" w:cs="Calibri"/>
                <w:b/>
                <w:bCs/>
              </w:rPr>
              <w:t>Microbial testing?</w:t>
            </w:r>
          </w:p>
        </w:tc>
        <w:tc>
          <w:tcPr>
            <w:tcW w:w="1890" w:type="dxa"/>
            <w:gridSpan w:val="2"/>
            <w:vAlign w:val="center"/>
          </w:tcPr>
          <w:p w14:paraId="009C4643" w14:textId="6CF70F7C" w:rsidR="00FF616F" w:rsidRPr="00DB1009" w:rsidRDefault="00FF616F" w:rsidP="00FF616F">
            <w:pPr>
              <w:jc w:val="center"/>
              <w:rPr>
                <w:rFonts w:ascii="Calibri" w:hAnsi="Calibri" w:cs="Calibri"/>
              </w:rPr>
            </w:pPr>
            <w:r>
              <w:rPr>
                <w:rFonts w:ascii="Calibri" w:hAnsi="Calibri" w:cs="Calibri"/>
              </w:rPr>
              <w:t>No</w:t>
            </w:r>
          </w:p>
        </w:tc>
        <w:tc>
          <w:tcPr>
            <w:tcW w:w="1800" w:type="dxa"/>
            <w:gridSpan w:val="2"/>
            <w:vAlign w:val="center"/>
          </w:tcPr>
          <w:p w14:paraId="06402B25" w14:textId="225DDBC0" w:rsidR="00FF616F" w:rsidRPr="00DB1009" w:rsidRDefault="00FF616F" w:rsidP="00FF616F">
            <w:pPr>
              <w:jc w:val="center"/>
              <w:rPr>
                <w:rFonts w:ascii="Calibri" w:hAnsi="Calibri" w:cs="Calibri"/>
              </w:rPr>
            </w:pPr>
            <w:r>
              <w:rPr>
                <w:rFonts w:ascii="Calibri" w:hAnsi="Calibri" w:cs="Calibri"/>
              </w:rPr>
              <w:t>No</w:t>
            </w:r>
          </w:p>
        </w:tc>
        <w:tc>
          <w:tcPr>
            <w:tcW w:w="1710" w:type="dxa"/>
            <w:gridSpan w:val="2"/>
            <w:vAlign w:val="center"/>
          </w:tcPr>
          <w:p w14:paraId="04059375" w14:textId="03CB2DD9" w:rsidR="00FF616F" w:rsidRPr="00DB1009" w:rsidRDefault="00FF616F" w:rsidP="00FF616F">
            <w:pPr>
              <w:jc w:val="center"/>
              <w:rPr>
                <w:rFonts w:ascii="Calibri" w:hAnsi="Calibri" w:cs="Calibri"/>
              </w:rPr>
            </w:pPr>
            <w:r>
              <w:rPr>
                <w:rFonts w:ascii="Calibri" w:hAnsi="Calibri" w:cs="Calibri"/>
              </w:rPr>
              <w:t>No</w:t>
            </w:r>
          </w:p>
        </w:tc>
        <w:tc>
          <w:tcPr>
            <w:tcW w:w="3150" w:type="dxa"/>
            <w:gridSpan w:val="2"/>
            <w:vAlign w:val="center"/>
          </w:tcPr>
          <w:p w14:paraId="64F69B09" w14:textId="24AA8911" w:rsidR="00FF616F" w:rsidRDefault="00FF616F" w:rsidP="00FF616F">
            <w:pPr>
              <w:jc w:val="center"/>
              <w:rPr>
                <w:rFonts w:ascii="Calibri" w:hAnsi="Calibri" w:cs="Calibri"/>
              </w:rPr>
            </w:pPr>
            <w:r>
              <w:rPr>
                <w:rFonts w:ascii="Calibri" w:hAnsi="Calibri" w:cs="Calibri"/>
              </w:rPr>
              <w:t>Yes</w:t>
            </w:r>
          </w:p>
        </w:tc>
        <w:tc>
          <w:tcPr>
            <w:tcW w:w="2070" w:type="dxa"/>
            <w:vAlign w:val="center"/>
          </w:tcPr>
          <w:p w14:paraId="63A69690" w14:textId="48EE0C89" w:rsidR="00FF616F" w:rsidRDefault="00FF616F" w:rsidP="00FF616F">
            <w:pPr>
              <w:jc w:val="center"/>
              <w:rPr>
                <w:rFonts w:ascii="Calibri" w:hAnsi="Calibri" w:cs="Calibri"/>
              </w:rPr>
            </w:pPr>
            <w:r>
              <w:rPr>
                <w:rFonts w:ascii="Calibri" w:hAnsi="Calibri" w:cs="Calibri"/>
              </w:rPr>
              <w:t>No</w:t>
            </w:r>
          </w:p>
        </w:tc>
      </w:tr>
      <w:tr w:rsidR="00F16503" w:rsidRPr="00DB1009" w14:paraId="387E99CF" w14:textId="77777777" w:rsidTr="00584CB0">
        <w:trPr>
          <w:trHeight w:val="809"/>
        </w:trPr>
        <w:tc>
          <w:tcPr>
            <w:tcW w:w="3325" w:type="dxa"/>
            <w:gridSpan w:val="2"/>
            <w:vAlign w:val="center"/>
          </w:tcPr>
          <w:p w14:paraId="399A4D03" w14:textId="77777777" w:rsidR="00F16503" w:rsidRPr="00DC12F5" w:rsidRDefault="00F16503" w:rsidP="00FF616F">
            <w:pPr>
              <w:jc w:val="right"/>
              <w:rPr>
                <w:rFonts w:ascii="Calibri" w:hAnsi="Calibri" w:cs="Calibri"/>
                <w:b/>
                <w:bCs/>
              </w:rPr>
            </w:pPr>
            <w:r w:rsidRPr="00DC12F5">
              <w:rPr>
                <w:rFonts w:ascii="Calibri" w:hAnsi="Calibri" w:cs="Calibri"/>
                <w:b/>
                <w:bCs/>
              </w:rPr>
              <w:t>Number of samples</w:t>
            </w:r>
          </w:p>
          <w:p w14:paraId="6F892D80" w14:textId="5F8207D1" w:rsidR="00F16503" w:rsidRPr="00DC12F5" w:rsidRDefault="00F16503" w:rsidP="00FF616F">
            <w:pPr>
              <w:jc w:val="right"/>
              <w:rPr>
                <w:rFonts w:ascii="Calibri" w:hAnsi="Calibri" w:cs="Calibri"/>
                <w:b/>
                <w:bCs/>
              </w:rPr>
            </w:pPr>
            <w:r w:rsidRPr="00DC12F5">
              <w:rPr>
                <w:rFonts w:ascii="Calibri" w:hAnsi="Calibri" w:cs="Calibri"/>
                <w:b/>
                <w:bCs/>
              </w:rPr>
              <w:t xml:space="preserve">per </w:t>
            </w:r>
            <w:r>
              <w:rPr>
                <w:rFonts w:ascii="Calibri" w:hAnsi="Calibri" w:cs="Calibri"/>
                <w:b/>
                <w:bCs/>
              </w:rPr>
              <w:t xml:space="preserve">each distinct </w:t>
            </w:r>
            <w:r w:rsidRPr="00DC12F5">
              <w:rPr>
                <w:rFonts w:ascii="Calibri" w:hAnsi="Calibri" w:cs="Calibri"/>
                <w:b/>
                <w:bCs/>
              </w:rPr>
              <w:t xml:space="preserve">distribution system </w:t>
            </w:r>
          </w:p>
        </w:tc>
        <w:tc>
          <w:tcPr>
            <w:tcW w:w="1890" w:type="dxa"/>
            <w:gridSpan w:val="2"/>
            <w:vMerge w:val="restart"/>
          </w:tcPr>
          <w:p w14:paraId="26245263" w14:textId="11E73AEF" w:rsidR="00F16503" w:rsidRPr="00DB1009" w:rsidRDefault="00F16503" w:rsidP="00FF616F">
            <w:pPr>
              <w:jc w:val="center"/>
              <w:rPr>
                <w:rFonts w:ascii="Calibri" w:hAnsi="Calibri" w:cs="Calibri"/>
              </w:rPr>
            </w:pPr>
            <w:r w:rsidRPr="00937AFC">
              <w:rPr>
                <w:rFonts w:ascii="Calibri" w:hAnsi="Calibri" w:cs="Calibri"/>
              </w:rPr>
              <w:t>NA</w:t>
            </w:r>
          </w:p>
        </w:tc>
        <w:tc>
          <w:tcPr>
            <w:tcW w:w="1800" w:type="dxa"/>
            <w:gridSpan w:val="2"/>
            <w:vMerge w:val="restart"/>
          </w:tcPr>
          <w:p w14:paraId="5A796738" w14:textId="7E828A8B" w:rsidR="00F16503" w:rsidRPr="00DB1009" w:rsidRDefault="00F16503" w:rsidP="00FF616F">
            <w:pPr>
              <w:jc w:val="center"/>
              <w:rPr>
                <w:rFonts w:ascii="Calibri" w:hAnsi="Calibri" w:cs="Calibri"/>
              </w:rPr>
            </w:pPr>
            <w:r w:rsidRPr="00937AFC">
              <w:rPr>
                <w:rFonts w:ascii="Calibri" w:hAnsi="Calibri" w:cs="Calibri"/>
              </w:rPr>
              <w:t>NA</w:t>
            </w:r>
          </w:p>
        </w:tc>
        <w:tc>
          <w:tcPr>
            <w:tcW w:w="1710" w:type="dxa"/>
            <w:gridSpan w:val="2"/>
            <w:vMerge w:val="restart"/>
          </w:tcPr>
          <w:p w14:paraId="209DB0BC" w14:textId="376B9164" w:rsidR="00F16503" w:rsidRPr="00514CE6" w:rsidRDefault="00F16503" w:rsidP="00FF616F">
            <w:pPr>
              <w:jc w:val="center"/>
              <w:rPr>
                <w:rFonts w:ascii="Calibri" w:hAnsi="Calibri" w:cs="Calibri"/>
              </w:rPr>
            </w:pPr>
            <w:r w:rsidRPr="00937AFC">
              <w:rPr>
                <w:rFonts w:ascii="Calibri" w:hAnsi="Calibri" w:cs="Calibri"/>
              </w:rPr>
              <w:t>NA</w:t>
            </w:r>
          </w:p>
        </w:tc>
        <w:tc>
          <w:tcPr>
            <w:tcW w:w="3150" w:type="dxa"/>
            <w:gridSpan w:val="2"/>
            <w:vAlign w:val="center"/>
          </w:tcPr>
          <w:p w14:paraId="5C91DA69" w14:textId="3D592399" w:rsidR="00F16503" w:rsidRDefault="00F16503" w:rsidP="00FF616F">
            <w:pPr>
              <w:jc w:val="center"/>
              <w:rPr>
                <w:rFonts w:ascii="Calibri" w:hAnsi="Calibri" w:cs="Calibri"/>
              </w:rPr>
            </w:pPr>
            <w:r>
              <w:rPr>
                <w:rFonts w:ascii="Calibri" w:hAnsi="Calibri" w:cs="Calibri"/>
              </w:rPr>
              <w:t>3</w:t>
            </w:r>
          </w:p>
        </w:tc>
        <w:tc>
          <w:tcPr>
            <w:tcW w:w="2070" w:type="dxa"/>
            <w:vMerge w:val="restart"/>
          </w:tcPr>
          <w:p w14:paraId="6274DE3C" w14:textId="6F63ADA5" w:rsidR="00F16503" w:rsidRPr="00DB1009" w:rsidRDefault="00F16503" w:rsidP="00FF616F">
            <w:pPr>
              <w:jc w:val="center"/>
              <w:rPr>
                <w:rFonts w:ascii="Calibri" w:hAnsi="Calibri" w:cs="Calibri"/>
              </w:rPr>
            </w:pPr>
            <w:r w:rsidRPr="00937AFC">
              <w:rPr>
                <w:rFonts w:ascii="Calibri" w:hAnsi="Calibri" w:cs="Calibri"/>
              </w:rPr>
              <w:t>NA</w:t>
            </w:r>
          </w:p>
        </w:tc>
      </w:tr>
      <w:tr w:rsidR="00F16503" w:rsidRPr="008A361E" w14:paraId="31BCEE32" w14:textId="77777777" w:rsidTr="00584CB0">
        <w:trPr>
          <w:trHeight w:val="274"/>
        </w:trPr>
        <w:tc>
          <w:tcPr>
            <w:tcW w:w="3325" w:type="dxa"/>
            <w:gridSpan w:val="2"/>
            <w:vAlign w:val="center"/>
          </w:tcPr>
          <w:p w14:paraId="6BDF7742" w14:textId="77777777" w:rsidR="00F16503" w:rsidRPr="00DC12F5" w:rsidRDefault="00F16503" w:rsidP="00FF616F">
            <w:pPr>
              <w:jc w:val="right"/>
              <w:rPr>
                <w:rFonts w:ascii="Calibri" w:hAnsi="Calibri" w:cs="Calibri"/>
                <w:b/>
                <w:bCs/>
              </w:rPr>
            </w:pPr>
            <w:r w:rsidRPr="00DC12F5">
              <w:rPr>
                <w:rFonts w:ascii="Calibri" w:hAnsi="Calibri" w:cs="Calibri"/>
                <w:b/>
                <w:bCs/>
              </w:rPr>
              <w:t>Sample location</w:t>
            </w:r>
          </w:p>
        </w:tc>
        <w:tc>
          <w:tcPr>
            <w:tcW w:w="1890" w:type="dxa"/>
            <w:gridSpan w:val="2"/>
            <w:vMerge/>
          </w:tcPr>
          <w:p w14:paraId="76EF0FBE" w14:textId="7B6B1EA9" w:rsidR="00F16503" w:rsidRPr="00DB1009" w:rsidRDefault="00F16503" w:rsidP="00FF616F">
            <w:pPr>
              <w:jc w:val="center"/>
              <w:rPr>
                <w:rFonts w:ascii="Calibri" w:hAnsi="Calibri" w:cs="Calibri"/>
              </w:rPr>
            </w:pPr>
          </w:p>
        </w:tc>
        <w:tc>
          <w:tcPr>
            <w:tcW w:w="1800" w:type="dxa"/>
            <w:gridSpan w:val="2"/>
            <w:vMerge/>
          </w:tcPr>
          <w:p w14:paraId="4C3BD419" w14:textId="1B1E7B41" w:rsidR="00F16503" w:rsidRPr="00DB1009" w:rsidRDefault="00F16503" w:rsidP="00FF616F">
            <w:pPr>
              <w:jc w:val="center"/>
              <w:rPr>
                <w:rFonts w:ascii="Calibri" w:hAnsi="Calibri" w:cs="Calibri"/>
              </w:rPr>
            </w:pPr>
          </w:p>
        </w:tc>
        <w:tc>
          <w:tcPr>
            <w:tcW w:w="1710" w:type="dxa"/>
            <w:gridSpan w:val="2"/>
            <w:vMerge/>
          </w:tcPr>
          <w:p w14:paraId="1AFF877E" w14:textId="0E3ED282" w:rsidR="00F16503" w:rsidRPr="00DB1009" w:rsidRDefault="00F16503" w:rsidP="00FF616F">
            <w:pPr>
              <w:jc w:val="center"/>
              <w:rPr>
                <w:rFonts w:ascii="Calibri" w:hAnsi="Calibri" w:cs="Calibri"/>
              </w:rPr>
            </w:pPr>
          </w:p>
        </w:tc>
        <w:tc>
          <w:tcPr>
            <w:tcW w:w="3150" w:type="dxa"/>
            <w:gridSpan w:val="2"/>
            <w:vAlign w:val="center"/>
          </w:tcPr>
          <w:p w14:paraId="57FDB155" w14:textId="2044ABCF" w:rsidR="00F16503" w:rsidRPr="008A361E" w:rsidRDefault="00F16503" w:rsidP="00FF616F">
            <w:pPr>
              <w:jc w:val="center"/>
              <w:rPr>
                <w:color w:val="212121"/>
              </w:rPr>
            </w:pPr>
            <w:r>
              <w:rPr>
                <w:rFonts w:ascii="Calibri" w:hAnsi="Calibri" w:cs="Calibri"/>
              </w:rPr>
              <w:t>At least one at the beginning &amp; one at the end of the distribution system</w:t>
            </w:r>
          </w:p>
        </w:tc>
        <w:tc>
          <w:tcPr>
            <w:tcW w:w="2070" w:type="dxa"/>
            <w:vMerge/>
          </w:tcPr>
          <w:p w14:paraId="3A88EB70" w14:textId="5E701DED" w:rsidR="00F16503" w:rsidRPr="008A361E" w:rsidRDefault="00F16503" w:rsidP="00FF616F">
            <w:pPr>
              <w:jc w:val="center"/>
              <w:rPr>
                <w:rFonts w:ascii="Calibri" w:hAnsi="Calibri" w:cs="Calibri"/>
              </w:rPr>
            </w:pPr>
          </w:p>
        </w:tc>
      </w:tr>
      <w:tr w:rsidR="00F16503" w:rsidRPr="00DB1009" w14:paraId="02820AA4" w14:textId="77777777" w:rsidTr="00584CB0">
        <w:trPr>
          <w:trHeight w:val="576"/>
        </w:trPr>
        <w:tc>
          <w:tcPr>
            <w:tcW w:w="3325" w:type="dxa"/>
            <w:gridSpan w:val="2"/>
            <w:vAlign w:val="center"/>
          </w:tcPr>
          <w:p w14:paraId="380ACB15" w14:textId="77777777" w:rsidR="00F16503" w:rsidRPr="00DC12F5" w:rsidRDefault="00F16503" w:rsidP="00FF616F">
            <w:pPr>
              <w:jc w:val="right"/>
              <w:rPr>
                <w:rFonts w:ascii="Calibri" w:hAnsi="Calibri" w:cs="Calibri"/>
                <w:b/>
                <w:bCs/>
              </w:rPr>
            </w:pPr>
            <w:r w:rsidRPr="00DC12F5">
              <w:rPr>
                <w:rFonts w:ascii="Calibri" w:hAnsi="Calibri" w:cs="Calibri"/>
                <w:b/>
                <w:bCs/>
              </w:rPr>
              <w:t>Sample volume</w:t>
            </w:r>
          </w:p>
        </w:tc>
        <w:tc>
          <w:tcPr>
            <w:tcW w:w="1890" w:type="dxa"/>
            <w:gridSpan w:val="2"/>
            <w:vMerge/>
          </w:tcPr>
          <w:p w14:paraId="111DB315" w14:textId="38A4C011" w:rsidR="00F16503" w:rsidRPr="00DB1009" w:rsidRDefault="00F16503" w:rsidP="00FF616F">
            <w:pPr>
              <w:jc w:val="center"/>
              <w:rPr>
                <w:rFonts w:ascii="Calibri" w:hAnsi="Calibri" w:cs="Calibri"/>
              </w:rPr>
            </w:pPr>
          </w:p>
        </w:tc>
        <w:tc>
          <w:tcPr>
            <w:tcW w:w="1800" w:type="dxa"/>
            <w:gridSpan w:val="2"/>
            <w:vMerge/>
          </w:tcPr>
          <w:p w14:paraId="3B6BE6EC" w14:textId="0890DE17" w:rsidR="00F16503" w:rsidRPr="00DB1009" w:rsidRDefault="00F16503" w:rsidP="00FF616F">
            <w:pPr>
              <w:jc w:val="center"/>
              <w:rPr>
                <w:rFonts w:ascii="Calibri" w:hAnsi="Calibri" w:cs="Calibri"/>
              </w:rPr>
            </w:pPr>
          </w:p>
        </w:tc>
        <w:tc>
          <w:tcPr>
            <w:tcW w:w="1710" w:type="dxa"/>
            <w:gridSpan w:val="2"/>
            <w:vMerge/>
          </w:tcPr>
          <w:p w14:paraId="10281520" w14:textId="5784467C" w:rsidR="00F16503" w:rsidRPr="00DB1009" w:rsidRDefault="00F16503" w:rsidP="00FF616F">
            <w:pPr>
              <w:jc w:val="center"/>
              <w:rPr>
                <w:rFonts w:ascii="Calibri" w:hAnsi="Calibri" w:cs="Calibri"/>
              </w:rPr>
            </w:pPr>
          </w:p>
        </w:tc>
        <w:tc>
          <w:tcPr>
            <w:tcW w:w="3150" w:type="dxa"/>
            <w:gridSpan w:val="2"/>
            <w:vAlign w:val="center"/>
          </w:tcPr>
          <w:p w14:paraId="6CBF3694" w14:textId="5C5A53D6" w:rsidR="00F16503" w:rsidRDefault="00F16503" w:rsidP="00FF616F">
            <w:pPr>
              <w:jc w:val="center"/>
              <w:rPr>
                <w:rFonts w:ascii="Calibri" w:hAnsi="Calibri" w:cs="Calibri"/>
              </w:rPr>
            </w:pPr>
            <w:r>
              <w:rPr>
                <w:rFonts w:ascii="Calibri" w:hAnsi="Calibri" w:cs="Calibri"/>
              </w:rPr>
              <w:t>100 mL</w:t>
            </w:r>
          </w:p>
        </w:tc>
        <w:tc>
          <w:tcPr>
            <w:tcW w:w="2070" w:type="dxa"/>
            <w:vMerge/>
          </w:tcPr>
          <w:p w14:paraId="7E9DB051" w14:textId="0E38E704" w:rsidR="00F16503" w:rsidRPr="00DB1009" w:rsidRDefault="00F16503" w:rsidP="00FF616F">
            <w:pPr>
              <w:jc w:val="center"/>
              <w:rPr>
                <w:rFonts w:ascii="Calibri" w:hAnsi="Calibri" w:cs="Calibri"/>
              </w:rPr>
            </w:pPr>
          </w:p>
        </w:tc>
      </w:tr>
      <w:tr w:rsidR="00F16503" w:rsidRPr="00DB1009" w14:paraId="46882624" w14:textId="77777777" w:rsidTr="00584CB0">
        <w:trPr>
          <w:trHeight w:val="530"/>
        </w:trPr>
        <w:tc>
          <w:tcPr>
            <w:tcW w:w="3325" w:type="dxa"/>
            <w:gridSpan w:val="2"/>
            <w:vAlign w:val="center"/>
          </w:tcPr>
          <w:p w14:paraId="51DEE8C1" w14:textId="77777777" w:rsidR="00F16503" w:rsidRPr="00DC12F5" w:rsidRDefault="00F16503" w:rsidP="00FF616F">
            <w:pPr>
              <w:jc w:val="right"/>
              <w:rPr>
                <w:rFonts w:ascii="Calibri" w:hAnsi="Calibri" w:cs="Calibri"/>
                <w:b/>
                <w:bCs/>
              </w:rPr>
            </w:pPr>
            <w:r w:rsidRPr="00DC12F5">
              <w:rPr>
                <w:rFonts w:ascii="Calibri" w:hAnsi="Calibri" w:cs="Calibri"/>
                <w:b/>
                <w:bCs/>
              </w:rPr>
              <w:t>Target organism</w:t>
            </w:r>
          </w:p>
        </w:tc>
        <w:tc>
          <w:tcPr>
            <w:tcW w:w="1890" w:type="dxa"/>
            <w:gridSpan w:val="2"/>
            <w:vMerge/>
          </w:tcPr>
          <w:p w14:paraId="6F941046" w14:textId="27656EEE" w:rsidR="00F16503" w:rsidRPr="00DB1009" w:rsidRDefault="00F16503" w:rsidP="00FF616F">
            <w:pPr>
              <w:jc w:val="center"/>
              <w:rPr>
                <w:rFonts w:ascii="Calibri" w:hAnsi="Calibri" w:cs="Calibri"/>
              </w:rPr>
            </w:pPr>
          </w:p>
        </w:tc>
        <w:tc>
          <w:tcPr>
            <w:tcW w:w="1800" w:type="dxa"/>
            <w:gridSpan w:val="2"/>
            <w:vMerge/>
          </w:tcPr>
          <w:p w14:paraId="1E414E4F" w14:textId="1570E748" w:rsidR="00F16503" w:rsidRPr="00DB1009" w:rsidRDefault="00F16503" w:rsidP="00FF616F">
            <w:pPr>
              <w:jc w:val="center"/>
              <w:rPr>
                <w:rFonts w:ascii="Calibri" w:hAnsi="Calibri" w:cs="Calibri"/>
              </w:rPr>
            </w:pPr>
          </w:p>
        </w:tc>
        <w:tc>
          <w:tcPr>
            <w:tcW w:w="1710" w:type="dxa"/>
            <w:gridSpan w:val="2"/>
            <w:vMerge/>
          </w:tcPr>
          <w:p w14:paraId="43C2D416" w14:textId="2369305B" w:rsidR="00F16503" w:rsidRPr="00DB1009" w:rsidRDefault="00F16503" w:rsidP="00FF616F">
            <w:pPr>
              <w:pStyle w:val="TableParagraph"/>
              <w:tabs>
                <w:tab w:val="left" w:pos="353"/>
              </w:tabs>
              <w:spacing w:before="61" w:line="280" w:lineRule="exact"/>
              <w:ind w:left="0"/>
              <w:jc w:val="center"/>
            </w:pPr>
          </w:p>
        </w:tc>
        <w:tc>
          <w:tcPr>
            <w:tcW w:w="3150" w:type="dxa"/>
            <w:gridSpan w:val="2"/>
            <w:vAlign w:val="center"/>
          </w:tcPr>
          <w:p w14:paraId="244F2197" w14:textId="452E97F6" w:rsidR="00F16503" w:rsidRDefault="00F16503" w:rsidP="00FF616F">
            <w:pPr>
              <w:jc w:val="center"/>
              <w:rPr>
                <w:rFonts w:ascii="Calibri" w:hAnsi="Calibri" w:cs="Calibri"/>
              </w:rPr>
            </w:pPr>
            <w:r>
              <w:t xml:space="preserve">Generic </w:t>
            </w:r>
            <w:r w:rsidRPr="005B28D4">
              <w:rPr>
                <w:i/>
                <w:iCs/>
              </w:rPr>
              <w:t>E. coli</w:t>
            </w:r>
          </w:p>
        </w:tc>
        <w:tc>
          <w:tcPr>
            <w:tcW w:w="2070" w:type="dxa"/>
            <w:vMerge/>
          </w:tcPr>
          <w:p w14:paraId="0AC87048" w14:textId="380336BB" w:rsidR="00F16503" w:rsidRPr="00DB1009" w:rsidRDefault="00F16503" w:rsidP="00FF616F">
            <w:pPr>
              <w:jc w:val="center"/>
              <w:rPr>
                <w:rFonts w:ascii="Calibri" w:hAnsi="Calibri" w:cs="Calibri"/>
              </w:rPr>
            </w:pPr>
          </w:p>
        </w:tc>
      </w:tr>
      <w:tr w:rsidR="00F16503" w:rsidRPr="00C458D2" w14:paraId="78F0A660" w14:textId="77777777" w:rsidTr="00584CB0">
        <w:trPr>
          <w:trHeight w:val="274"/>
        </w:trPr>
        <w:tc>
          <w:tcPr>
            <w:tcW w:w="3325" w:type="dxa"/>
            <w:gridSpan w:val="2"/>
            <w:vAlign w:val="center"/>
          </w:tcPr>
          <w:p w14:paraId="702BFE74" w14:textId="77777777" w:rsidR="00F16503" w:rsidRPr="00DC12F5" w:rsidRDefault="00F16503" w:rsidP="00FF616F">
            <w:pPr>
              <w:jc w:val="right"/>
              <w:rPr>
                <w:rFonts w:ascii="Calibri" w:hAnsi="Calibri" w:cs="Calibri"/>
                <w:b/>
                <w:bCs/>
              </w:rPr>
            </w:pPr>
            <w:r w:rsidRPr="00DC12F5">
              <w:rPr>
                <w:rFonts w:ascii="Calibri" w:hAnsi="Calibri" w:cs="Calibri"/>
                <w:b/>
                <w:bCs/>
              </w:rPr>
              <w:t>Acceptance criteria</w:t>
            </w:r>
          </w:p>
        </w:tc>
        <w:tc>
          <w:tcPr>
            <w:tcW w:w="1890" w:type="dxa"/>
            <w:gridSpan w:val="2"/>
            <w:vMerge/>
          </w:tcPr>
          <w:p w14:paraId="62CD9E00" w14:textId="3F7727DF" w:rsidR="00F16503" w:rsidRPr="00DB1009" w:rsidRDefault="00F16503" w:rsidP="00FF616F">
            <w:pPr>
              <w:jc w:val="center"/>
              <w:rPr>
                <w:rFonts w:ascii="Calibri" w:hAnsi="Calibri" w:cs="Calibri"/>
              </w:rPr>
            </w:pPr>
          </w:p>
        </w:tc>
        <w:tc>
          <w:tcPr>
            <w:tcW w:w="1800" w:type="dxa"/>
            <w:gridSpan w:val="2"/>
            <w:vMerge/>
          </w:tcPr>
          <w:p w14:paraId="05335B91" w14:textId="0CAC0CE3" w:rsidR="00F16503" w:rsidRPr="00DB1009" w:rsidRDefault="00F16503" w:rsidP="00FF616F">
            <w:pPr>
              <w:jc w:val="center"/>
              <w:rPr>
                <w:rFonts w:ascii="Calibri" w:hAnsi="Calibri" w:cs="Calibri"/>
              </w:rPr>
            </w:pPr>
          </w:p>
        </w:tc>
        <w:tc>
          <w:tcPr>
            <w:tcW w:w="1710" w:type="dxa"/>
            <w:gridSpan w:val="2"/>
            <w:vMerge/>
          </w:tcPr>
          <w:p w14:paraId="20B234E8" w14:textId="795D55A8" w:rsidR="00F16503" w:rsidRPr="00C458D2" w:rsidRDefault="00F16503" w:rsidP="00FF616F">
            <w:pPr>
              <w:jc w:val="center"/>
              <w:rPr>
                <w:rFonts w:ascii="Calibri" w:hAnsi="Calibri" w:cs="Calibri"/>
              </w:rPr>
            </w:pPr>
          </w:p>
        </w:tc>
        <w:tc>
          <w:tcPr>
            <w:tcW w:w="3150" w:type="dxa"/>
            <w:gridSpan w:val="2"/>
            <w:vAlign w:val="center"/>
          </w:tcPr>
          <w:p w14:paraId="10F3610C" w14:textId="48BBBF6F" w:rsidR="00F16503" w:rsidRPr="00C458D2" w:rsidRDefault="00F16503" w:rsidP="00FF616F">
            <w:pPr>
              <w:jc w:val="center"/>
              <w:rPr>
                <w:rFonts w:ascii="Calibri" w:hAnsi="Calibri" w:cs="Calibri"/>
                <w:b/>
              </w:rPr>
            </w:pPr>
            <w:r w:rsidRPr="00C458D2">
              <w:rPr>
                <w:rFonts w:ascii="Calibri" w:hAnsi="Calibri" w:cs="Calibri"/>
              </w:rPr>
              <w:t xml:space="preserve">gEC: </w:t>
            </w:r>
            <w:r>
              <w:rPr>
                <w:rFonts w:ascii="Calibri" w:hAnsi="Calibri" w:cs="Calibri"/>
              </w:rPr>
              <w:t>ND</w:t>
            </w:r>
          </w:p>
        </w:tc>
        <w:tc>
          <w:tcPr>
            <w:tcW w:w="2070" w:type="dxa"/>
            <w:vMerge/>
          </w:tcPr>
          <w:p w14:paraId="70D00F87" w14:textId="6E577933" w:rsidR="00F16503" w:rsidRPr="00C458D2" w:rsidRDefault="00F16503" w:rsidP="00FF616F">
            <w:pPr>
              <w:jc w:val="center"/>
              <w:rPr>
                <w:rFonts w:ascii="Calibri" w:hAnsi="Calibri" w:cs="Calibri"/>
              </w:rPr>
            </w:pPr>
          </w:p>
        </w:tc>
      </w:tr>
      <w:tr w:rsidR="00F16503" w:rsidRPr="008A361E" w14:paraId="65B00A03" w14:textId="77777777" w:rsidTr="00584CB0">
        <w:trPr>
          <w:trHeight w:val="274"/>
        </w:trPr>
        <w:tc>
          <w:tcPr>
            <w:tcW w:w="3325" w:type="dxa"/>
            <w:gridSpan w:val="2"/>
            <w:vAlign w:val="center"/>
          </w:tcPr>
          <w:p w14:paraId="432BA64A" w14:textId="77777777" w:rsidR="00F16503" w:rsidRPr="00DC12F5" w:rsidRDefault="00F16503" w:rsidP="00FF616F">
            <w:pPr>
              <w:jc w:val="right"/>
              <w:rPr>
                <w:rFonts w:ascii="Calibri" w:hAnsi="Calibri" w:cs="Calibri"/>
                <w:b/>
                <w:bCs/>
              </w:rPr>
            </w:pPr>
            <w:r w:rsidRPr="00DC12F5">
              <w:rPr>
                <w:rFonts w:ascii="Calibri" w:hAnsi="Calibri" w:cs="Calibri"/>
                <w:b/>
                <w:bCs/>
              </w:rPr>
              <w:t>Frequency</w:t>
            </w:r>
          </w:p>
        </w:tc>
        <w:tc>
          <w:tcPr>
            <w:tcW w:w="1890" w:type="dxa"/>
            <w:gridSpan w:val="2"/>
            <w:vMerge/>
          </w:tcPr>
          <w:p w14:paraId="7C9730A2" w14:textId="44033D3E" w:rsidR="00F16503" w:rsidRPr="00DB1009" w:rsidRDefault="00F16503" w:rsidP="00FF616F">
            <w:pPr>
              <w:jc w:val="center"/>
              <w:rPr>
                <w:rFonts w:ascii="Calibri" w:hAnsi="Calibri" w:cs="Calibri"/>
              </w:rPr>
            </w:pPr>
          </w:p>
        </w:tc>
        <w:tc>
          <w:tcPr>
            <w:tcW w:w="1800" w:type="dxa"/>
            <w:gridSpan w:val="2"/>
            <w:vMerge/>
          </w:tcPr>
          <w:p w14:paraId="4F31A931" w14:textId="3F052903" w:rsidR="00F16503" w:rsidRPr="00DB1009" w:rsidRDefault="00F16503" w:rsidP="00FF616F">
            <w:pPr>
              <w:jc w:val="center"/>
              <w:rPr>
                <w:rFonts w:ascii="Calibri" w:hAnsi="Calibri" w:cs="Calibri"/>
              </w:rPr>
            </w:pPr>
          </w:p>
        </w:tc>
        <w:tc>
          <w:tcPr>
            <w:tcW w:w="1710" w:type="dxa"/>
            <w:gridSpan w:val="2"/>
            <w:vMerge/>
          </w:tcPr>
          <w:p w14:paraId="6097D6D5" w14:textId="594173D2" w:rsidR="00F16503" w:rsidRPr="00DB1009" w:rsidRDefault="00F16503" w:rsidP="00FF616F">
            <w:pPr>
              <w:jc w:val="center"/>
              <w:rPr>
                <w:rFonts w:ascii="Calibri" w:hAnsi="Calibri" w:cs="Calibri"/>
              </w:rPr>
            </w:pPr>
          </w:p>
        </w:tc>
        <w:tc>
          <w:tcPr>
            <w:tcW w:w="3150" w:type="dxa"/>
            <w:gridSpan w:val="2"/>
            <w:vAlign w:val="center"/>
          </w:tcPr>
          <w:p w14:paraId="3C199D25" w14:textId="65ABD7F8" w:rsidR="00F16503" w:rsidRDefault="00F16503" w:rsidP="00FF616F">
            <w:pPr>
              <w:jc w:val="center"/>
              <w:rPr>
                <w:color w:val="212121"/>
              </w:rPr>
            </w:pPr>
            <w:r>
              <w:rPr>
                <w:rFonts w:ascii="Calibri" w:hAnsi="Calibri" w:cs="Calibri"/>
              </w:rPr>
              <w:t>Once prior to the 21-days-to-scheduled-harvest timeframe</w:t>
            </w:r>
          </w:p>
        </w:tc>
        <w:tc>
          <w:tcPr>
            <w:tcW w:w="2070" w:type="dxa"/>
            <w:vMerge/>
          </w:tcPr>
          <w:p w14:paraId="3DAE6045" w14:textId="2CD18E7E" w:rsidR="00F16503" w:rsidRPr="008A361E" w:rsidRDefault="00F16503" w:rsidP="00FF616F">
            <w:pPr>
              <w:jc w:val="center"/>
              <w:rPr>
                <w:rFonts w:ascii="Calibri" w:hAnsi="Calibri" w:cs="Calibri"/>
              </w:rPr>
            </w:pPr>
          </w:p>
        </w:tc>
      </w:tr>
      <w:tr w:rsidR="00D17CCD" w:rsidRPr="00DB1009" w14:paraId="003B72A4" w14:textId="77777777" w:rsidTr="009D0F47">
        <w:trPr>
          <w:trHeight w:val="404"/>
          <w:tblHeader/>
        </w:trPr>
        <w:tc>
          <w:tcPr>
            <w:tcW w:w="13945" w:type="dxa"/>
            <w:gridSpan w:val="11"/>
            <w:shd w:val="clear" w:color="auto" w:fill="D9E2F3" w:themeFill="accent1" w:themeFillTint="33"/>
          </w:tcPr>
          <w:p w14:paraId="6E1394AC" w14:textId="77777777" w:rsidR="00D17CCD" w:rsidRPr="00DB1009" w:rsidRDefault="00D17CCD" w:rsidP="009D0F47">
            <w:pPr>
              <w:pStyle w:val="TableParagraph"/>
              <w:spacing w:before="60"/>
              <w:ind w:left="101" w:right="115"/>
              <w:jc w:val="center"/>
              <w:rPr>
                <w:b/>
                <w:bCs/>
                <w:color w:val="212121"/>
              </w:rPr>
            </w:pPr>
            <w:r w:rsidRPr="00DB1009">
              <w:rPr>
                <w:b/>
                <w:bCs/>
                <w:color w:val="212121"/>
              </w:rPr>
              <w:t xml:space="preserve">Routine Verification of </w:t>
            </w:r>
            <w:r>
              <w:rPr>
                <w:b/>
                <w:bCs/>
                <w:color w:val="212121"/>
              </w:rPr>
              <w:t xml:space="preserve">the </w:t>
            </w:r>
            <w:r w:rsidRPr="00DB1009">
              <w:rPr>
                <w:b/>
                <w:bCs/>
                <w:color w:val="212121"/>
              </w:rPr>
              <w:t>Distribution System</w:t>
            </w:r>
          </w:p>
        </w:tc>
      </w:tr>
      <w:tr w:rsidR="00D17CCD" w:rsidRPr="00DB1009" w14:paraId="12A88413" w14:textId="77777777" w:rsidTr="009D0F47">
        <w:trPr>
          <w:trHeight w:val="980"/>
          <w:tblHeader/>
        </w:trPr>
        <w:tc>
          <w:tcPr>
            <w:tcW w:w="1795" w:type="dxa"/>
            <w:shd w:val="clear" w:color="auto" w:fill="D9D9D9" w:themeFill="background1" w:themeFillShade="D9"/>
          </w:tcPr>
          <w:p w14:paraId="03A99D47" w14:textId="77777777" w:rsidR="00D17CCD" w:rsidRPr="00DB1009" w:rsidRDefault="00D17CCD" w:rsidP="009D0F47">
            <w:pPr>
              <w:rPr>
                <w:rFonts w:ascii="Calibri" w:hAnsi="Calibri" w:cs="Calibri"/>
              </w:rPr>
            </w:pPr>
          </w:p>
        </w:tc>
        <w:tc>
          <w:tcPr>
            <w:tcW w:w="2070" w:type="dxa"/>
            <w:gridSpan w:val="2"/>
            <w:shd w:val="clear" w:color="auto" w:fill="D9D9D9" w:themeFill="background1" w:themeFillShade="D9"/>
            <w:vAlign w:val="center"/>
          </w:tcPr>
          <w:p w14:paraId="1D0359E7" w14:textId="77777777" w:rsidR="00D17CCD" w:rsidRDefault="00D17CCD" w:rsidP="009D0F47">
            <w:pPr>
              <w:jc w:val="center"/>
              <w:rPr>
                <w:rStyle w:val="TableHeading"/>
              </w:rPr>
            </w:pPr>
            <w:r w:rsidRPr="00DB1009">
              <w:rPr>
                <w:rStyle w:val="TableHeading"/>
              </w:rPr>
              <w:t>Public or Private Providers</w:t>
            </w:r>
          </w:p>
          <w:p w14:paraId="249CC21B" w14:textId="77777777" w:rsidR="00D17CCD" w:rsidRPr="00F934DE" w:rsidRDefault="00D17CCD" w:rsidP="009D0F47">
            <w:pPr>
              <w:jc w:val="center"/>
              <w:rPr>
                <w:rFonts w:ascii="Calibri" w:hAnsi="Calibri"/>
                <w:b/>
                <w:bCs/>
              </w:rPr>
            </w:pPr>
            <w:r w:rsidRPr="00684325">
              <w:rPr>
                <w:rStyle w:val="TableHeading"/>
                <w:b w:val="0"/>
                <w:bCs w:val="0"/>
              </w:rPr>
              <w:t>Table 2B</w:t>
            </w:r>
            <w:r>
              <w:rPr>
                <w:rStyle w:val="TableHeading"/>
                <w:b w:val="0"/>
                <w:bCs w:val="0"/>
              </w:rPr>
              <w:t xml:space="preserve"> </w:t>
            </w:r>
            <w:r w:rsidRPr="00684325">
              <w:rPr>
                <w:rStyle w:val="TableHeading"/>
                <w:b w:val="0"/>
                <w:bCs w:val="0"/>
              </w:rPr>
              <w:t>(1)</w:t>
            </w:r>
          </w:p>
        </w:tc>
        <w:tc>
          <w:tcPr>
            <w:tcW w:w="2070" w:type="dxa"/>
            <w:gridSpan w:val="2"/>
            <w:shd w:val="clear" w:color="auto" w:fill="D9D9D9" w:themeFill="background1" w:themeFillShade="D9"/>
            <w:vAlign w:val="center"/>
          </w:tcPr>
          <w:p w14:paraId="2CCF4889" w14:textId="77777777" w:rsidR="00D17CCD" w:rsidRDefault="00D17CCD" w:rsidP="009D0F47">
            <w:pPr>
              <w:jc w:val="center"/>
              <w:rPr>
                <w:rFonts w:ascii="Calibri" w:hAnsi="Calibri" w:cs="Calibri"/>
                <w:b/>
                <w:bCs/>
              </w:rPr>
            </w:pPr>
            <w:r w:rsidRPr="00BF6817">
              <w:rPr>
                <w:rFonts w:ascii="Calibri" w:hAnsi="Calibri" w:cs="Calibri"/>
                <w:b/>
                <w:bCs/>
              </w:rPr>
              <w:t>Regulated Recycled</w:t>
            </w:r>
          </w:p>
          <w:p w14:paraId="271E6CE0" w14:textId="77777777" w:rsidR="00D17CCD" w:rsidRPr="00F8033B" w:rsidRDefault="00D17CCD" w:rsidP="009D0F47">
            <w:pPr>
              <w:jc w:val="center"/>
              <w:rPr>
                <w:rFonts w:ascii="Calibri" w:hAnsi="Calibri" w:cs="Calibri"/>
                <w:b/>
                <w:bCs/>
              </w:rPr>
            </w:pPr>
            <w:r w:rsidRPr="00684325">
              <w:rPr>
                <w:rFonts w:cs="Calibri"/>
              </w:rPr>
              <w:t>Table 2B</w:t>
            </w:r>
            <w:r>
              <w:rPr>
                <w:rFonts w:cs="Calibri"/>
              </w:rPr>
              <w:t xml:space="preserve"> </w:t>
            </w:r>
            <w:r w:rsidRPr="00684325">
              <w:rPr>
                <w:rFonts w:cs="Calibri"/>
              </w:rPr>
              <w:t>(2)</w:t>
            </w:r>
          </w:p>
        </w:tc>
        <w:tc>
          <w:tcPr>
            <w:tcW w:w="2160" w:type="dxa"/>
            <w:gridSpan w:val="2"/>
            <w:shd w:val="clear" w:color="auto" w:fill="D9D9D9" w:themeFill="background1" w:themeFillShade="D9"/>
            <w:vAlign w:val="center"/>
          </w:tcPr>
          <w:p w14:paraId="554398F0" w14:textId="77777777" w:rsidR="00D17CCD" w:rsidRDefault="00D17CCD" w:rsidP="009D0F47">
            <w:pPr>
              <w:jc w:val="center"/>
              <w:rPr>
                <w:rFonts w:ascii="Calibri" w:hAnsi="Calibri" w:cs="Calibri"/>
                <w:b/>
                <w:bCs/>
              </w:rPr>
            </w:pPr>
            <w:r w:rsidRPr="00DB1009">
              <w:rPr>
                <w:rFonts w:ascii="Calibri" w:hAnsi="Calibri" w:cs="Calibri"/>
                <w:b/>
                <w:bCs/>
              </w:rPr>
              <w:t>Private Wells</w:t>
            </w:r>
          </w:p>
          <w:p w14:paraId="1D4F234B" w14:textId="77777777" w:rsidR="00D17CCD" w:rsidRPr="00084B40" w:rsidRDefault="00D17CCD" w:rsidP="009D0F47">
            <w:pPr>
              <w:jc w:val="center"/>
              <w:rPr>
                <w:rFonts w:ascii="Calibri" w:hAnsi="Calibri" w:cs="Calibri"/>
                <w:b/>
                <w:bCs/>
              </w:rPr>
            </w:pPr>
            <w:r>
              <w:rPr>
                <w:rFonts w:cs="Calibri"/>
              </w:rPr>
              <w:t>Table 2C</w:t>
            </w:r>
          </w:p>
        </w:tc>
        <w:tc>
          <w:tcPr>
            <w:tcW w:w="2070" w:type="dxa"/>
            <w:gridSpan w:val="2"/>
            <w:shd w:val="clear" w:color="auto" w:fill="D9D9D9" w:themeFill="background1" w:themeFillShade="D9"/>
            <w:vAlign w:val="center"/>
          </w:tcPr>
          <w:p w14:paraId="0009A5DA" w14:textId="77777777" w:rsidR="00D17CCD" w:rsidRDefault="00D17CCD" w:rsidP="009D0F47">
            <w:pPr>
              <w:jc w:val="center"/>
              <w:rPr>
                <w:rFonts w:ascii="Calibri" w:hAnsi="Calibri" w:cs="Calibri"/>
                <w:b/>
                <w:bCs/>
              </w:rPr>
            </w:pPr>
            <w:r w:rsidRPr="00DB1009">
              <w:rPr>
                <w:rFonts w:ascii="Calibri" w:hAnsi="Calibri" w:cs="Calibri"/>
                <w:b/>
                <w:bCs/>
              </w:rPr>
              <w:t xml:space="preserve">Type B </w:t>
            </w:r>
            <w:r w:rsidRPr="00DB1009">
              <w:rPr>
                <w:rFonts w:ascii="Calibri" w:hAnsi="Calibri" w:cs="Calibri"/>
                <w:b/>
                <w:bCs/>
              </w:rPr>
              <w:sym w:font="Wingdings" w:char="F0E0"/>
            </w:r>
            <w:r w:rsidRPr="00DB1009">
              <w:rPr>
                <w:rFonts w:ascii="Calibri" w:hAnsi="Calibri" w:cs="Calibri"/>
                <w:b/>
                <w:bCs/>
              </w:rPr>
              <w:t xml:space="preserve"> A</w:t>
            </w:r>
          </w:p>
          <w:p w14:paraId="0D2C591E" w14:textId="77777777" w:rsidR="00D17CCD" w:rsidRPr="00DB1009" w:rsidRDefault="00D17CCD" w:rsidP="009D0F47">
            <w:pPr>
              <w:jc w:val="center"/>
              <w:rPr>
                <w:rFonts w:ascii="Calibri" w:hAnsi="Calibri" w:cs="Calibri"/>
                <w:b/>
                <w:bCs/>
              </w:rPr>
            </w:pPr>
            <w:r>
              <w:rPr>
                <w:rFonts w:cs="Calibri"/>
              </w:rPr>
              <w:t>Table 2D</w:t>
            </w:r>
          </w:p>
        </w:tc>
        <w:tc>
          <w:tcPr>
            <w:tcW w:w="3780" w:type="dxa"/>
            <w:gridSpan w:val="2"/>
            <w:shd w:val="clear" w:color="auto" w:fill="D9D9D9" w:themeFill="background1" w:themeFillShade="D9"/>
            <w:vAlign w:val="center"/>
          </w:tcPr>
          <w:p w14:paraId="79637ADC" w14:textId="77777777" w:rsidR="00D17CCD" w:rsidRDefault="00D17CCD" w:rsidP="009D0F47">
            <w:pPr>
              <w:jc w:val="center"/>
              <w:rPr>
                <w:rFonts w:ascii="Calibri" w:hAnsi="Calibri" w:cs="Calibri"/>
                <w:b/>
                <w:bCs/>
              </w:rPr>
            </w:pPr>
            <w:r w:rsidRPr="00DB1009">
              <w:rPr>
                <w:rFonts w:ascii="Calibri" w:hAnsi="Calibri" w:cs="Calibri"/>
                <w:b/>
                <w:bCs/>
              </w:rPr>
              <w:t xml:space="preserve">Type B </w:t>
            </w:r>
          </w:p>
          <w:p w14:paraId="786D42CC" w14:textId="77777777" w:rsidR="00D17CCD" w:rsidRPr="00DB1009" w:rsidRDefault="00D17CCD" w:rsidP="009D0F47">
            <w:pPr>
              <w:jc w:val="center"/>
              <w:rPr>
                <w:rFonts w:ascii="Calibri" w:hAnsi="Calibri" w:cs="Calibri"/>
              </w:rPr>
            </w:pPr>
            <w:r>
              <w:rPr>
                <w:rFonts w:cs="Calibri"/>
              </w:rPr>
              <w:t>Tables 2A and 2E</w:t>
            </w:r>
          </w:p>
        </w:tc>
      </w:tr>
      <w:tr w:rsidR="00D17CCD" w14:paraId="1768D296" w14:textId="77777777" w:rsidTr="009D0F47">
        <w:trPr>
          <w:trHeight w:val="530"/>
        </w:trPr>
        <w:tc>
          <w:tcPr>
            <w:tcW w:w="1795" w:type="dxa"/>
            <w:vAlign w:val="center"/>
          </w:tcPr>
          <w:p w14:paraId="65DF7908" w14:textId="77777777" w:rsidR="00D17CCD" w:rsidRPr="00DC12F5" w:rsidRDefault="00D17CCD" w:rsidP="009D0F47">
            <w:pPr>
              <w:jc w:val="right"/>
              <w:rPr>
                <w:rFonts w:ascii="Calibri" w:hAnsi="Calibri" w:cs="Calibri"/>
                <w:b/>
                <w:bCs/>
              </w:rPr>
            </w:pPr>
            <w:r w:rsidRPr="00DC12F5">
              <w:rPr>
                <w:rFonts w:ascii="Calibri" w:hAnsi="Calibri" w:cs="Calibri"/>
                <w:b/>
                <w:bCs/>
              </w:rPr>
              <w:t>Microbial testing?</w:t>
            </w:r>
          </w:p>
        </w:tc>
        <w:tc>
          <w:tcPr>
            <w:tcW w:w="2070" w:type="dxa"/>
            <w:gridSpan w:val="2"/>
            <w:vAlign w:val="center"/>
          </w:tcPr>
          <w:p w14:paraId="49332795"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4A826CC0" w14:textId="77777777" w:rsidR="00D17CCD" w:rsidRPr="00DB1009" w:rsidRDefault="00D17CCD" w:rsidP="009D0F47">
            <w:pPr>
              <w:jc w:val="center"/>
              <w:rPr>
                <w:rFonts w:ascii="Calibri" w:hAnsi="Calibri" w:cs="Calibri"/>
              </w:rPr>
            </w:pPr>
            <w:r>
              <w:rPr>
                <w:rFonts w:ascii="Calibri" w:hAnsi="Calibri" w:cs="Calibri"/>
              </w:rPr>
              <w:t>Yes</w:t>
            </w:r>
          </w:p>
        </w:tc>
        <w:tc>
          <w:tcPr>
            <w:tcW w:w="2160" w:type="dxa"/>
            <w:gridSpan w:val="2"/>
            <w:vAlign w:val="center"/>
          </w:tcPr>
          <w:p w14:paraId="0892D1A1" w14:textId="77777777" w:rsidR="00D17CCD" w:rsidRPr="00DB1009" w:rsidRDefault="00D17CCD" w:rsidP="009D0F47">
            <w:pPr>
              <w:jc w:val="center"/>
              <w:rPr>
                <w:rFonts w:ascii="Calibri" w:hAnsi="Calibri" w:cs="Calibri"/>
              </w:rPr>
            </w:pPr>
            <w:r>
              <w:rPr>
                <w:rFonts w:ascii="Calibri" w:hAnsi="Calibri" w:cs="Calibri"/>
              </w:rPr>
              <w:t>Yes</w:t>
            </w:r>
          </w:p>
        </w:tc>
        <w:tc>
          <w:tcPr>
            <w:tcW w:w="2070" w:type="dxa"/>
            <w:gridSpan w:val="2"/>
            <w:vAlign w:val="center"/>
          </w:tcPr>
          <w:p w14:paraId="0380B2BB" w14:textId="77777777" w:rsidR="00D17CCD" w:rsidRDefault="00D17CCD" w:rsidP="009D0F47">
            <w:pPr>
              <w:jc w:val="center"/>
              <w:rPr>
                <w:rFonts w:ascii="Calibri" w:hAnsi="Calibri" w:cs="Calibri"/>
              </w:rPr>
            </w:pPr>
            <w:r>
              <w:rPr>
                <w:rFonts w:ascii="Calibri" w:hAnsi="Calibri" w:cs="Calibri"/>
              </w:rPr>
              <w:t>Yes</w:t>
            </w:r>
          </w:p>
        </w:tc>
        <w:tc>
          <w:tcPr>
            <w:tcW w:w="3780" w:type="dxa"/>
            <w:gridSpan w:val="2"/>
            <w:vAlign w:val="center"/>
          </w:tcPr>
          <w:p w14:paraId="7B556DF9" w14:textId="77777777" w:rsidR="00D17CCD" w:rsidRDefault="00D17CCD" w:rsidP="009D0F47">
            <w:pPr>
              <w:jc w:val="center"/>
              <w:rPr>
                <w:rFonts w:ascii="Calibri" w:hAnsi="Calibri" w:cs="Calibri"/>
              </w:rPr>
            </w:pPr>
            <w:r>
              <w:rPr>
                <w:rFonts w:ascii="Calibri" w:hAnsi="Calibri" w:cs="Calibri"/>
              </w:rPr>
              <w:t>Yes</w:t>
            </w:r>
          </w:p>
        </w:tc>
      </w:tr>
      <w:tr w:rsidR="00D17CCD" w:rsidRPr="00DB1009" w14:paraId="5A3882FA" w14:textId="77777777" w:rsidTr="009D0F47">
        <w:trPr>
          <w:trHeight w:val="1070"/>
        </w:trPr>
        <w:tc>
          <w:tcPr>
            <w:tcW w:w="1795" w:type="dxa"/>
            <w:vAlign w:val="center"/>
          </w:tcPr>
          <w:p w14:paraId="2B6371FA" w14:textId="77777777" w:rsidR="00D17CCD" w:rsidRPr="00DC12F5" w:rsidRDefault="00D17CCD" w:rsidP="009D0F47">
            <w:pPr>
              <w:jc w:val="right"/>
              <w:rPr>
                <w:rFonts w:ascii="Calibri" w:hAnsi="Calibri" w:cs="Calibri"/>
                <w:b/>
                <w:bCs/>
              </w:rPr>
            </w:pPr>
            <w:r w:rsidRPr="00DC12F5">
              <w:rPr>
                <w:rFonts w:ascii="Calibri" w:hAnsi="Calibri" w:cs="Calibri"/>
                <w:b/>
                <w:bCs/>
              </w:rPr>
              <w:t>Number of samples</w:t>
            </w:r>
          </w:p>
          <w:p w14:paraId="2118411D" w14:textId="77777777" w:rsidR="00D17CCD" w:rsidRPr="00DC12F5" w:rsidRDefault="00D17CCD" w:rsidP="009D0F47">
            <w:pPr>
              <w:jc w:val="right"/>
              <w:rPr>
                <w:rFonts w:ascii="Calibri" w:hAnsi="Calibri" w:cs="Calibri"/>
                <w:b/>
                <w:bCs/>
              </w:rPr>
            </w:pPr>
            <w:r>
              <w:rPr>
                <w:rFonts w:ascii="Calibri" w:hAnsi="Calibri" w:cs="Calibri"/>
                <w:b/>
                <w:bCs/>
              </w:rPr>
              <w:lastRenderedPageBreak/>
              <w:t>p</w:t>
            </w:r>
            <w:r w:rsidRPr="00DC12F5">
              <w:rPr>
                <w:rFonts w:ascii="Calibri" w:hAnsi="Calibri" w:cs="Calibri"/>
                <w:b/>
                <w:bCs/>
              </w:rPr>
              <w:t>er</w:t>
            </w:r>
            <w:r>
              <w:rPr>
                <w:rFonts w:ascii="Calibri" w:hAnsi="Calibri" w:cs="Calibri"/>
                <w:b/>
                <w:bCs/>
              </w:rPr>
              <w:t xml:space="preserve"> each distinct</w:t>
            </w:r>
            <w:r w:rsidRPr="00DC12F5">
              <w:rPr>
                <w:rFonts w:ascii="Calibri" w:hAnsi="Calibri" w:cs="Calibri"/>
                <w:b/>
                <w:bCs/>
              </w:rPr>
              <w:t xml:space="preserve"> distribution system </w:t>
            </w:r>
          </w:p>
        </w:tc>
        <w:tc>
          <w:tcPr>
            <w:tcW w:w="2070" w:type="dxa"/>
            <w:gridSpan w:val="2"/>
            <w:vAlign w:val="center"/>
          </w:tcPr>
          <w:p w14:paraId="3A86BF57" w14:textId="77777777" w:rsidR="00D17CCD" w:rsidRPr="00DB1009" w:rsidRDefault="00D17CCD" w:rsidP="009D0F47">
            <w:pPr>
              <w:jc w:val="center"/>
              <w:rPr>
                <w:rFonts w:ascii="Calibri" w:hAnsi="Calibri" w:cs="Calibri"/>
              </w:rPr>
            </w:pPr>
            <w:r w:rsidRPr="00DB1009">
              <w:rPr>
                <w:rFonts w:ascii="Calibri" w:hAnsi="Calibri" w:cs="Calibri"/>
              </w:rPr>
              <w:lastRenderedPageBreak/>
              <w:t xml:space="preserve">1 </w:t>
            </w:r>
          </w:p>
        </w:tc>
        <w:tc>
          <w:tcPr>
            <w:tcW w:w="2070" w:type="dxa"/>
            <w:gridSpan w:val="2"/>
            <w:vAlign w:val="center"/>
          </w:tcPr>
          <w:p w14:paraId="5E674339" w14:textId="77777777" w:rsidR="00D17CCD" w:rsidRPr="00DB1009" w:rsidRDefault="00D17CCD" w:rsidP="009D0F47">
            <w:pPr>
              <w:jc w:val="center"/>
              <w:rPr>
                <w:rFonts w:ascii="Calibri" w:hAnsi="Calibri" w:cs="Calibri"/>
              </w:rPr>
            </w:pPr>
            <w:r>
              <w:rPr>
                <w:rFonts w:ascii="Calibri" w:hAnsi="Calibri" w:cs="Calibri"/>
              </w:rPr>
              <w:t>1</w:t>
            </w:r>
          </w:p>
        </w:tc>
        <w:tc>
          <w:tcPr>
            <w:tcW w:w="2160" w:type="dxa"/>
            <w:gridSpan w:val="2"/>
            <w:vAlign w:val="center"/>
          </w:tcPr>
          <w:p w14:paraId="3A8ABAA6" w14:textId="77777777" w:rsidR="00D17CCD" w:rsidRPr="00514CE6" w:rsidRDefault="00D17CCD" w:rsidP="009D0F47">
            <w:pPr>
              <w:jc w:val="center"/>
              <w:rPr>
                <w:rFonts w:ascii="Calibri" w:hAnsi="Calibri" w:cs="Calibri"/>
              </w:rPr>
            </w:pPr>
            <w:r w:rsidRPr="00DB1009">
              <w:rPr>
                <w:rFonts w:ascii="Calibri" w:hAnsi="Calibri" w:cs="Calibri"/>
              </w:rPr>
              <w:t>1</w:t>
            </w:r>
          </w:p>
        </w:tc>
        <w:tc>
          <w:tcPr>
            <w:tcW w:w="2070" w:type="dxa"/>
            <w:gridSpan w:val="2"/>
            <w:vAlign w:val="center"/>
          </w:tcPr>
          <w:p w14:paraId="77273D15" w14:textId="77777777" w:rsidR="00D17CCD" w:rsidRDefault="00D17CCD" w:rsidP="009D0F47">
            <w:pPr>
              <w:jc w:val="center"/>
              <w:rPr>
                <w:rFonts w:ascii="Calibri" w:hAnsi="Calibri" w:cs="Calibri"/>
              </w:rPr>
            </w:pPr>
            <w:r>
              <w:rPr>
                <w:rFonts w:ascii="Calibri" w:hAnsi="Calibri" w:cs="Calibri"/>
              </w:rPr>
              <w:t>1</w:t>
            </w:r>
          </w:p>
        </w:tc>
        <w:tc>
          <w:tcPr>
            <w:tcW w:w="3780" w:type="dxa"/>
            <w:gridSpan w:val="2"/>
            <w:vAlign w:val="center"/>
          </w:tcPr>
          <w:p w14:paraId="375F331C" w14:textId="77777777" w:rsidR="00D17CCD" w:rsidRPr="00DB1009" w:rsidRDefault="00D17CCD" w:rsidP="009D0F47">
            <w:pPr>
              <w:jc w:val="center"/>
              <w:rPr>
                <w:rFonts w:ascii="Calibri" w:hAnsi="Calibri" w:cs="Calibri"/>
              </w:rPr>
            </w:pPr>
            <w:r>
              <w:rPr>
                <w:rFonts w:ascii="Calibri" w:hAnsi="Calibri" w:cs="Calibri"/>
              </w:rPr>
              <w:t>1</w:t>
            </w:r>
          </w:p>
        </w:tc>
      </w:tr>
      <w:tr w:rsidR="00D17CCD" w:rsidRPr="008A361E" w14:paraId="2827071E" w14:textId="77777777" w:rsidTr="009D0F47">
        <w:trPr>
          <w:trHeight w:val="274"/>
        </w:trPr>
        <w:tc>
          <w:tcPr>
            <w:tcW w:w="1795" w:type="dxa"/>
            <w:vAlign w:val="center"/>
          </w:tcPr>
          <w:p w14:paraId="45058770" w14:textId="77777777" w:rsidR="00D17CCD" w:rsidRPr="00DC12F5" w:rsidRDefault="00D17CCD" w:rsidP="009D0F47">
            <w:pPr>
              <w:keepNext/>
              <w:keepLines/>
              <w:jc w:val="right"/>
              <w:rPr>
                <w:rFonts w:ascii="Calibri" w:hAnsi="Calibri" w:cs="Calibri"/>
                <w:b/>
                <w:bCs/>
              </w:rPr>
            </w:pPr>
            <w:r w:rsidRPr="00DC12F5">
              <w:rPr>
                <w:rFonts w:ascii="Calibri" w:hAnsi="Calibri" w:cs="Calibri"/>
                <w:b/>
                <w:bCs/>
              </w:rPr>
              <w:t>Sample location</w:t>
            </w:r>
          </w:p>
        </w:tc>
        <w:tc>
          <w:tcPr>
            <w:tcW w:w="2070" w:type="dxa"/>
            <w:gridSpan w:val="2"/>
            <w:vAlign w:val="center"/>
          </w:tcPr>
          <w:p w14:paraId="0029ACA2"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59D06744"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160" w:type="dxa"/>
            <w:gridSpan w:val="2"/>
            <w:vAlign w:val="center"/>
          </w:tcPr>
          <w:p w14:paraId="2B16802F" w14:textId="77777777" w:rsidR="00D17CCD" w:rsidRPr="00DB1009" w:rsidRDefault="00D17CCD" w:rsidP="009D0F47">
            <w:pPr>
              <w:keepNext/>
              <w:keepLines/>
              <w:jc w:val="center"/>
              <w:rPr>
                <w:rFonts w:ascii="Calibri" w:hAnsi="Calibri" w:cs="Calibri"/>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2070" w:type="dxa"/>
            <w:gridSpan w:val="2"/>
            <w:vAlign w:val="center"/>
          </w:tcPr>
          <w:p w14:paraId="19406331" w14:textId="77777777" w:rsidR="00D17CCD" w:rsidRPr="008A361E" w:rsidRDefault="00D17CCD" w:rsidP="009D0F47">
            <w:pPr>
              <w:keepNext/>
              <w:keepLines/>
              <w:jc w:val="center"/>
              <w:rPr>
                <w:color w:val="212121"/>
              </w:rPr>
            </w:pPr>
            <w:r w:rsidRPr="00DB1009">
              <w:rPr>
                <w:rFonts w:ascii="Calibri" w:hAnsi="Calibri" w:cs="Calibri"/>
              </w:rPr>
              <w:t>farthest point</w:t>
            </w:r>
            <w:r>
              <w:rPr>
                <w:rFonts w:ascii="Calibri" w:hAnsi="Calibri" w:cs="Calibri"/>
              </w:rPr>
              <w:t>/end</w:t>
            </w:r>
            <w:r w:rsidRPr="00DB1009">
              <w:rPr>
                <w:rFonts w:ascii="Calibri" w:hAnsi="Calibri" w:cs="Calibri"/>
              </w:rPr>
              <w:t xml:space="preserve"> of the d</w:t>
            </w:r>
            <w:r>
              <w:rPr>
                <w:rFonts w:ascii="Calibri" w:hAnsi="Calibri" w:cs="Calibri"/>
              </w:rPr>
              <w:t xml:space="preserve">elivery </w:t>
            </w:r>
            <w:r w:rsidRPr="00DB1009">
              <w:rPr>
                <w:rFonts w:ascii="Calibri" w:hAnsi="Calibri" w:cs="Calibri"/>
              </w:rPr>
              <w:t>system (last line/last sprinkler head)</w:t>
            </w:r>
          </w:p>
        </w:tc>
        <w:tc>
          <w:tcPr>
            <w:tcW w:w="3780" w:type="dxa"/>
            <w:gridSpan w:val="2"/>
            <w:vAlign w:val="center"/>
          </w:tcPr>
          <w:p w14:paraId="562A19A7" w14:textId="77777777" w:rsidR="00D17CCD" w:rsidRPr="009B2F3D" w:rsidRDefault="00D17CCD" w:rsidP="009D0F47">
            <w:pPr>
              <w:jc w:val="center"/>
            </w:pPr>
            <w:r>
              <w:t xml:space="preserve">At the point of use or </w:t>
            </w:r>
            <w:r w:rsidRPr="009B2F3D">
              <w:t>as close as practical to the point of use</w:t>
            </w:r>
          </w:p>
        </w:tc>
      </w:tr>
      <w:tr w:rsidR="00D17CCD" w:rsidRPr="00DB1009" w14:paraId="25492C00" w14:textId="77777777" w:rsidTr="009D0F47">
        <w:trPr>
          <w:trHeight w:val="576"/>
        </w:trPr>
        <w:tc>
          <w:tcPr>
            <w:tcW w:w="1795" w:type="dxa"/>
            <w:vAlign w:val="center"/>
          </w:tcPr>
          <w:p w14:paraId="7C48CF81" w14:textId="77777777" w:rsidR="00D17CCD" w:rsidRPr="00DC12F5" w:rsidRDefault="00D17CCD" w:rsidP="009D0F47">
            <w:pPr>
              <w:jc w:val="right"/>
              <w:rPr>
                <w:rFonts w:ascii="Calibri" w:hAnsi="Calibri" w:cs="Calibri"/>
                <w:b/>
                <w:bCs/>
              </w:rPr>
            </w:pPr>
            <w:r w:rsidRPr="00DC12F5">
              <w:rPr>
                <w:rFonts w:ascii="Calibri" w:hAnsi="Calibri" w:cs="Calibri"/>
                <w:b/>
                <w:bCs/>
              </w:rPr>
              <w:t>Sample volume</w:t>
            </w:r>
          </w:p>
        </w:tc>
        <w:tc>
          <w:tcPr>
            <w:tcW w:w="2070" w:type="dxa"/>
            <w:gridSpan w:val="2"/>
            <w:vAlign w:val="center"/>
          </w:tcPr>
          <w:p w14:paraId="104D7E41" w14:textId="77777777" w:rsidR="00D17CCD" w:rsidRPr="00DB1009" w:rsidRDefault="00D17CCD" w:rsidP="009D0F47">
            <w:pPr>
              <w:jc w:val="center"/>
              <w:rPr>
                <w:rFonts w:ascii="Calibri" w:hAnsi="Calibri" w:cs="Calibri"/>
              </w:rPr>
            </w:pPr>
            <w:r w:rsidRPr="00DB1009">
              <w:rPr>
                <w:rFonts w:ascii="Calibri" w:hAnsi="Calibri" w:cs="Calibri"/>
              </w:rPr>
              <w:t>100 mL</w:t>
            </w:r>
          </w:p>
        </w:tc>
        <w:tc>
          <w:tcPr>
            <w:tcW w:w="2070" w:type="dxa"/>
            <w:gridSpan w:val="2"/>
            <w:vAlign w:val="center"/>
          </w:tcPr>
          <w:p w14:paraId="07F136CB" w14:textId="77777777" w:rsidR="00D17CCD" w:rsidRPr="00DB1009" w:rsidRDefault="00D17CCD" w:rsidP="009D0F47">
            <w:pPr>
              <w:jc w:val="center"/>
              <w:rPr>
                <w:rFonts w:ascii="Calibri" w:hAnsi="Calibri" w:cs="Calibri"/>
              </w:rPr>
            </w:pPr>
            <w:r>
              <w:rPr>
                <w:rFonts w:ascii="Calibri" w:hAnsi="Calibri" w:cs="Calibri"/>
              </w:rPr>
              <w:t>100 mL</w:t>
            </w:r>
          </w:p>
        </w:tc>
        <w:tc>
          <w:tcPr>
            <w:tcW w:w="2160" w:type="dxa"/>
            <w:gridSpan w:val="2"/>
            <w:vAlign w:val="center"/>
          </w:tcPr>
          <w:p w14:paraId="4BCFBF8B" w14:textId="77777777" w:rsidR="00D17CCD" w:rsidRPr="00DB1009" w:rsidRDefault="00D17CCD" w:rsidP="009D0F47">
            <w:pPr>
              <w:jc w:val="center"/>
              <w:rPr>
                <w:rFonts w:ascii="Calibri" w:hAnsi="Calibri" w:cs="Calibri"/>
              </w:rPr>
            </w:pPr>
            <w:r w:rsidRPr="00DB1009">
              <w:rPr>
                <w:rFonts w:ascii="Calibri" w:hAnsi="Calibri" w:cs="Calibri"/>
              </w:rPr>
              <w:t>100 mL</w:t>
            </w:r>
          </w:p>
        </w:tc>
        <w:tc>
          <w:tcPr>
            <w:tcW w:w="2070" w:type="dxa"/>
            <w:gridSpan w:val="2"/>
            <w:vAlign w:val="center"/>
          </w:tcPr>
          <w:p w14:paraId="7BF4215E" w14:textId="77777777" w:rsidR="00D17CCD" w:rsidRDefault="00D17CCD" w:rsidP="009D0F47">
            <w:pPr>
              <w:jc w:val="center"/>
              <w:rPr>
                <w:rFonts w:ascii="Calibri" w:hAnsi="Calibri" w:cs="Calibri"/>
              </w:rPr>
            </w:pPr>
            <w:r w:rsidRPr="00DB1009">
              <w:rPr>
                <w:rFonts w:ascii="Calibri" w:hAnsi="Calibri" w:cs="Calibri"/>
              </w:rPr>
              <w:t>100 mL</w:t>
            </w:r>
          </w:p>
        </w:tc>
        <w:tc>
          <w:tcPr>
            <w:tcW w:w="3780" w:type="dxa"/>
            <w:gridSpan w:val="2"/>
            <w:vAlign w:val="center"/>
          </w:tcPr>
          <w:p w14:paraId="5FB1063D" w14:textId="77777777" w:rsidR="00D17CCD" w:rsidRPr="00DB1009" w:rsidRDefault="00D17CCD" w:rsidP="009D0F47">
            <w:pPr>
              <w:jc w:val="center"/>
              <w:rPr>
                <w:rFonts w:ascii="Calibri" w:hAnsi="Calibri" w:cs="Calibri"/>
              </w:rPr>
            </w:pPr>
            <w:r>
              <w:rPr>
                <w:rFonts w:ascii="Calibri" w:hAnsi="Calibri" w:cs="Calibri"/>
              </w:rPr>
              <w:t>100 mL</w:t>
            </w:r>
          </w:p>
        </w:tc>
      </w:tr>
      <w:tr w:rsidR="00D17CCD" w:rsidRPr="00DB1009" w14:paraId="6A70FA8F" w14:textId="77777777" w:rsidTr="009D0F47">
        <w:trPr>
          <w:trHeight w:val="530"/>
        </w:trPr>
        <w:tc>
          <w:tcPr>
            <w:tcW w:w="1795" w:type="dxa"/>
            <w:vAlign w:val="center"/>
          </w:tcPr>
          <w:p w14:paraId="0329CDAD" w14:textId="77777777" w:rsidR="00D17CCD" w:rsidRPr="00DC12F5" w:rsidRDefault="00D17CCD" w:rsidP="009D0F47">
            <w:pPr>
              <w:jc w:val="right"/>
              <w:rPr>
                <w:rFonts w:ascii="Calibri" w:hAnsi="Calibri" w:cs="Calibri"/>
                <w:b/>
                <w:bCs/>
              </w:rPr>
            </w:pPr>
            <w:r w:rsidRPr="00DC12F5">
              <w:rPr>
                <w:rFonts w:ascii="Calibri" w:hAnsi="Calibri" w:cs="Calibri"/>
                <w:b/>
                <w:bCs/>
              </w:rPr>
              <w:t>Target organism</w:t>
            </w:r>
          </w:p>
        </w:tc>
        <w:tc>
          <w:tcPr>
            <w:tcW w:w="2070" w:type="dxa"/>
            <w:gridSpan w:val="2"/>
            <w:vAlign w:val="center"/>
          </w:tcPr>
          <w:p w14:paraId="75C418DF"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070" w:type="dxa"/>
            <w:gridSpan w:val="2"/>
            <w:vAlign w:val="center"/>
          </w:tcPr>
          <w:p w14:paraId="7EFB1799" w14:textId="77777777" w:rsidR="00D17CCD" w:rsidRPr="00DB1009" w:rsidRDefault="00D17CCD" w:rsidP="009D0F47">
            <w:pPr>
              <w:jc w:val="center"/>
              <w:rPr>
                <w:rFonts w:ascii="Calibri" w:hAnsi="Calibri" w:cs="Calibri"/>
              </w:rPr>
            </w:pPr>
            <w:r>
              <w:t xml:space="preserve">Generic </w:t>
            </w:r>
            <w:r w:rsidRPr="005B28D4">
              <w:rPr>
                <w:i/>
                <w:iCs/>
              </w:rPr>
              <w:t>E. coli</w:t>
            </w:r>
          </w:p>
        </w:tc>
        <w:tc>
          <w:tcPr>
            <w:tcW w:w="2160" w:type="dxa"/>
            <w:gridSpan w:val="2"/>
            <w:vAlign w:val="center"/>
          </w:tcPr>
          <w:p w14:paraId="01C551C8" w14:textId="77777777" w:rsidR="00D17CCD" w:rsidRPr="00DB1009" w:rsidRDefault="00D17CCD" w:rsidP="009D0F47">
            <w:pPr>
              <w:pStyle w:val="TableParagraph"/>
              <w:tabs>
                <w:tab w:val="left" w:pos="353"/>
              </w:tabs>
              <w:spacing w:before="61" w:line="280" w:lineRule="exact"/>
              <w:ind w:left="0"/>
              <w:jc w:val="center"/>
            </w:pPr>
            <w:r>
              <w:t xml:space="preserve">Generic </w:t>
            </w:r>
            <w:r w:rsidRPr="005B28D4">
              <w:rPr>
                <w:i/>
                <w:iCs/>
              </w:rPr>
              <w:t>E. coli</w:t>
            </w:r>
          </w:p>
        </w:tc>
        <w:tc>
          <w:tcPr>
            <w:tcW w:w="2070" w:type="dxa"/>
            <w:gridSpan w:val="2"/>
            <w:vAlign w:val="center"/>
          </w:tcPr>
          <w:p w14:paraId="09DF0940" w14:textId="77777777" w:rsidR="00D17CCD" w:rsidRPr="00D761F8" w:rsidRDefault="00D17CCD" w:rsidP="009D0F47">
            <w:pPr>
              <w:jc w:val="center"/>
              <w:rPr>
                <w:rFonts w:ascii="Calibri" w:hAnsi="Calibri" w:cs="Calibri"/>
              </w:rPr>
            </w:pPr>
            <w:r w:rsidRPr="00D761F8">
              <w:rPr>
                <w:rFonts w:ascii="Calibri" w:hAnsi="Calibri" w:cs="Calibri"/>
              </w:rPr>
              <w:t xml:space="preserve">Total coliforms (optional), </w:t>
            </w:r>
          </w:p>
          <w:p w14:paraId="4C729A71" w14:textId="77777777" w:rsidR="00D17CCD" w:rsidRDefault="00D17CCD" w:rsidP="009D0F47">
            <w:pPr>
              <w:jc w:val="center"/>
              <w:rPr>
                <w:rFonts w:ascii="Calibri" w:hAnsi="Calibri" w:cs="Calibri"/>
              </w:rPr>
            </w:pPr>
            <w:r w:rsidRPr="00D761F8">
              <w:rPr>
                <w:rFonts w:ascii="Calibri" w:hAnsi="Calibri" w:cs="Calibri"/>
              </w:rPr>
              <w:t xml:space="preserve">Generic </w:t>
            </w:r>
            <w:r w:rsidRPr="00374DB4">
              <w:rPr>
                <w:rFonts w:ascii="Calibri" w:hAnsi="Calibri" w:cs="Calibri"/>
                <w:i/>
                <w:iCs/>
              </w:rPr>
              <w:t>E. coli</w:t>
            </w:r>
          </w:p>
        </w:tc>
        <w:tc>
          <w:tcPr>
            <w:tcW w:w="3780" w:type="dxa"/>
            <w:gridSpan w:val="2"/>
            <w:vAlign w:val="center"/>
          </w:tcPr>
          <w:p w14:paraId="639BC8BE" w14:textId="77777777" w:rsidR="00D17CCD" w:rsidRPr="00DB1009" w:rsidRDefault="00D17CCD" w:rsidP="009D0F47">
            <w:pPr>
              <w:jc w:val="center"/>
              <w:rPr>
                <w:rFonts w:ascii="Calibri" w:hAnsi="Calibri" w:cs="Calibri"/>
              </w:rPr>
            </w:pPr>
            <w:r>
              <w:t xml:space="preserve">Generic </w:t>
            </w:r>
            <w:r w:rsidRPr="005B28D4">
              <w:rPr>
                <w:i/>
                <w:iCs/>
              </w:rPr>
              <w:t>E. coli</w:t>
            </w:r>
          </w:p>
        </w:tc>
      </w:tr>
      <w:tr w:rsidR="00D17CCD" w:rsidRPr="00C458D2" w14:paraId="60C426D2" w14:textId="77777777" w:rsidTr="009D0F47">
        <w:trPr>
          <w:trHeight w:val="2600"/>
        </w:trPr>
        <w:tc>
          <w:tcPr>
            <w:tcW w:w="1795" w:type="dxa"/>
            <w:vAlign w:val="center"/>
          </w:tcPr>
          <w:p w14:paraId="0B49427A" w14:textId="77777777" w:rsidR="00D17CCD" w:rsidRPr="00DC12F5" w:rsidRDefault="00D17CCD" w:rsidP="009D0F47">
            <w:pPr>
              <w:jc w:val="right"/>
              <w:rPr>
                <w:rFonts w:ascii="Calibri" w:hAnsi="Calibri" w:cs="Calibri"/>
                <w:b/>
                <w:bCs/>
              </w:rPr>
            </w:pPr>
            <w:r w:rsidRPr="00DC12F5">
              <w:rPr>
                <w:rFonts w:ascii="Calibri" w:hAnsi="Calibri" w:cs="Calibri"/>
                <w:b/>
                <w:bCs/>
              </w:rPr>
              <w:t>Acceptance criteria</w:t>
            </w:r>
          </w:p>
        </w:tc>
        <w:tc>
          <w:tcPr>
            <w:tcW w:w="2070" w:type="dxa"/>
            <w:gridSpan w:val="2"/>
            <w:vAlign w:val="center"/>
          </w:tcPr>
          <w:p w14:paraId="148805D5" w14:textId="77777777" w:rsidR="00D17CCD" w:rsidRPr="00DB1009"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4154891B" w14:textId="77777777" w:rsidR="00D17CCD" w:rsidRPr="00DB1009" w:rsidRDefault="00D17CCD" w:rsidP="009D0F47">
            <w:pPr>
              <w:jc w:val="center"/>
              <w:rPr>
                <w:rFonts w:ascii="Calibri" w:hAnsi="Calibri" w:cs="Calibri"/>
              </w:rPr>
            </w:pPr>
            <w:r>
              <w:rPr>
                <w:rFonts w:ascii="Calibri" w:hAnsi="Calibri" w:cs="Calibri"/>
              </w:rPr>
              <w:t>ND</w:t>
            </w:r>
          </w:p>
        </w:tc>
        <w:tc>
          <w:tcPr>
            <w:tcW w:w="2160" w:type="dxa"/>
            <w:gridSpan w:val="2"/>
            <w:vAlign w:val="center"/>
          </w:tcPr>
          <w:p w14:paraId="631CAAA5" w14:textId="77777777" w:rsidR="00D17CCD" w:rsidRPr="00C458D2" w:rsidRDefault="00D17CCD" w:rsidP="009D0F47">
            <w:pPr>
              <w:jc w:val="center"/>
              <w:rPr>
                <w:rFonts w:ascii="Calibri" w:hAnsi="Calibri" w:cs="Calibri"/>
              </w:rPr>
            </w:pPr>
            <w:r>
              <w:rPr>
                <w:rFonts w:ascii="Calibri" w:hAnsi="Calibri" w:cs="Calibri"/>
              </w:rPr>
              <w:t>ND</w:t>
            </w:r>
          </w:p>
        </w:tc>
        <w:tc>
          <w:tcPr>
            <w:tcW w:w="2070" w:type="dxa"/>
            <w:gridSpan w:val="2"/>
            <w:vAlign w:val="center"/>
          </w:tcPr>
          <w:p w14:paraId="5DCB73FA" w14:textId="77777777" w:rsidR="00D17CCD" w:rsidRDefault="00D17CCD" w:rsidP="009D0F47">
            <w:pPr>
              <w:jc w:val="center"/>
              <w:rPr>
                <w:rFonts w:ascii="Calibri" w:hAnsi="Calibri" w:cs="Calibri"/>
              </w:rPr>
            </w:pPr>
            <w:r w:rsidRPr="00C458D2">
              <w:rPr>
                <w:rFonts w:ascii="Calibri" w:hAnsi="Calibri" w:cs="Calibri"/>
              </w:rPr>
              <w:t xml:space="preserve">gEC: </w:t>
            </w:r>
            <w:r>
              <w:rPr>
                <w:rFonts w:ascii="Calibri" w:hAnsi="Calibri" w:cs="Calibri"/>
              </w:rPr>
              <w:t>ND</w:t>
            </w:r>
          </w:p>
          <w:p w14:paraId="612D1735" w14:textId="77777777" w:rsidR="00D17CCD" w:rsidRPr="00C458D2" w:rsidRDefault="00D17CCD" w:rsidP="009D0F47">
            <w:pPr>
              <w:jc w:val="center"/>
              <w:rPr>
                <w:rFonts w:ascii="Calibri" w:hAnsi="Calibri" w:cs="Calibri"/>
                <w:b/>
              </w:rPr>
            </w:pPr>
            <w:r>
              <w:rPr>
                <w:rFonts w:ascii="Calibri" w:hAnsi="Calibri" w:cs="Calibri"/>
              </w:rPr>
              <w:t>TC: optional</w:t>
            </w:r>
          </w:p>
        </w:tc>
        <w:tc>
          <w:tcPr>
            <w:tcW w:w="3780" w:type="dxa"/>
            <w:gridSpan w:val="2"/>
            <w:vAlign w:val="center"/>
          </w:tcPr>
          <w:p w14:paraId="19E040D8" w14:textId="77777777" w:rsidR="00D17CCD" w:rsidRPr="003C33CA" w:rsidRDefault="00D17CCD" w:rsidP="009D0F47">
            <w:pPr>
              <w:jc w:val="center"/>
              <w:rPr>
                <w:rFonts w:ascii="Calibri" w:hAnsi="Calibri" w:cs="Calibri"/>
                <w:b/>
                <w:u w:val="single"/>
              </w:rPr>
            </w:pPr>
            <w:r w:rsidRPr="003C33CA">
              <w:rPr>
                <w:rFonts w:ascii="Calibri" w:hAnsi="Calibri" w:cs="Calibri"/>
                <w:b/>
                <w:u w:val="single"/>
              </w:rPr>
              <w:t>&gt;21 day to harvest</w:t>
            </w:r>
          </w:p>
          <w:p w14:paraId="4B246A39" w14:textId="77777777" w:rsidR="00D17CCD"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sidRPr="00C458D2">
              <w:rPr>
                <w:rFonts w:ascii="Calibri" w:hAnsi="Calibri" w:cs="Calibri"/>
                <w:color w:val="212121"/>
              </w:rPr>
              <w:t>576</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p w14:paraId="4F0BD8AF" w14:textId="77777777" w:rsidR="00D17CCD" w:rsidRDefault="00D17CCD" w:rsidP="009D0F47">
            <w:pPr>
              <w:jc w:val="center"/>
              <w:rPr>
                <w:rFonts w:ascii="Calibri" w:hAnsi="Calibri" w:cs="Calibri"/>
                <w:color w:val="212121"/>
              </w:rPr>
            </w:pPr>
          </w:p>
          <w:p w14:paraId="14849276" w14:textId="77777777" w:rsidR="00D17CCD" w:rsidRPr="003C33CA" w:rsidRDefault="00D17CCD" w:rsidP="009D0F47">
            <w:pPr>
              <w:jc w:val="center"/>
              <w:rPr>
                <w:rFonts w:ascii="Calibri" w:hAnsi="Calibri" w:cs="Calibri"/>
                <w:b/>
                <w:bCs/>
                <w:color w:val="212121"/>
                <w:u w:val="single"/>
              </w:rPr>
            </w:pPr>
            <w:r w:rsidRPr="003C33CA">
              <w:rPr>
                <w:rFonts w:ascii="Calibri" w:hAnsi="Calibri" w:cs="Calibri"/>
                <w:b/>
                <w:bCs/>
                <w:color w:val="212121"/>
                <w:u w:val="single"/>
              </w:rPr>
              <w:t>&lt;21 day to harvest</w:t>
            </w:r>
          </w:p>
          <w:p w14:paraId="3CF36706" w14:textId="77777777" w:rsidR="00D17CCD" w:rsidRPr="00863A86" w:rsidRDefault="00D17CCD" w:rsidP="009D0F47">
            <w:pPr>
              <w:jc w:val="center"/>
              <w:rPr>
                <w:rFonts w:ascii="Calibri" w:hAnsi="Calibri" w:cs="Calibri"/>
                <w:color w:val="212121"/>
              </w:rPr>
            </w:pPr>
            <w:r w:rsidRPr="00C458D2">
              <w:rPr>
                <w:rFonts w:ascii="Calibri" w:hAnsi="Calibri" w:cs="Calibri"/>
                <w:b/>
              </w:rPr>
              <w:t>≤</w:t>
            </w:r>
            <w:r w:rsidRPr="00C458D2">
              <w:rPr>
                <w:rFonts w:ascii="Calibri" w:hAnsi="Calibri" w:cs="Calibri"/>
                <w:b/>
                <w:spacing w:val="-3"/>
              </w:rPr>
              <w:t xml:space="preserve"> </w:t>
            </w:r>
            <w:r w:rsidRPr="00C458D2">
              <w:rPr>
                <w:rFonts w:ascii="Calibri" w:hAnsi="Calibri" w:cs="Calibri"/>
              </w:rPr>
              <w:t>1</w:t>
            </w:r>
            <w:r w:rsidRPr="00C458D2">
              <w:rPr>
                <w:rFonts w:ascii="Calibri" w:hAnsi="Calibri" w:cs="Calibri"/>
                <w:color w:val="212121"/>
              </w:rPr>
              <w:t>26</w:t>
            </w:r>
            <w:r w:rsidRPr="00C458D2">
              <w:rPr>
                <w:rFonts w:ascii="Calibri" w:hAnsi="Calibri" w:cs="Calibri"/>
                <w:color w:val="212121"/>
                <w:spacing w:val="-2"/>
              </w:rPr>
              <w:t xml:space="preserve"> </w:t>
            </w:r>
            <w:r w:rsidRPr="00C458D2">
              <w:rPr>
                <w:rFonts w:ascii="Calibri" w:hAnsi="Calibri" w:cs="Calibri"/>
                <w:color w:val="212121"/>
              </w:rPr>
              <w:t>MPN (rolling</w:t>
            </w:r>
            <w:r w:rsidRPr="00C458D2">
              <w:rPr>
                <w:rFonts w:ascii="Calibri" w:hAnsi="Calibri" w:cs="Calibri"/>
                <w:color w:val="212121"/>
                <w:spacing w:val="-5"/>
              </w:rPr>
              <w:t xml:space="preserve"> </w:t>
            </w:r>
            <w:r w:rsidRPr="00C458D2">
              <w:rPr>
                <w:rFonts w:ascii="Calibri" w:hAnsi="Calibri" w:cs="Calibri"/>
                <w:color w:val="212121"/>
              </w:rPr>
              <w:t>geometric</w:t>
            </w:r>
            <w:r w:rsidRPr="00C458D2">
              <w:rPr>
                <w:rFonts w:ascii="Calibri" w:hAnsi="Calibri" w:cs="Calibri"/>
                <w:color w:val="212121"/>
                <w:spacing w:val="-3"/>
              </w:rPr>
              <w:t xml:space="preserve"> </w:t>
            </w:r>
            <w:r w:rsidRPr="00C458D2">
              <w:rPr>
                <w:rFonts w:ascii="Calibri" w:hAnsi="Calibri" w:cs="Calibri"/>
                <w:color w:val="212121"/>
              </w:rPr>
              <w:t>mean</w:t>
            </w:r>
            <w:r w:rsidRPr="00C458D2">
              <w:rPr>
                <w:rFonts w:ascii="Calibri" w:hAnsi="Calibri" w:cs="Calibri"/>
                <w:color w:val="212121"/>
                <w:spacing w:val="-3"/>
              </w:rPr>
              <w:t xml:space="preserve"> </w:t>
            </w:r>
            <w:r w:rsidRPr="00C458D2">
              <w:rPr>
                <w:rFonts w:ascii="Calibri" w:hAnsi="Calibri" w:cs="Calibri"/>
                <w:color w:val="212121"/>
              </w:rPr>
              <w:t>n=5)</w:t>
            </w:r>
            <w:r w:rsidRPr="00C458D2">
              <w:rPr>
                <w:rFonts w:ascii="Calibri" w:hAnsi="Calibri" w:cs="Calibri"/>
                <w:color w:val="212121"/>
                <w:spacing w:val="-3"/>
              </w:rPr>
              <w:t xml:space="preserve"> </w:t>
            </w:r>
            <w:r w:rsidRPr="00C458D2">
              <w:rPr>
                <w:rFonts w:ascii="Calibri" w:hAnsi="Calibri" w:cs="Calibri"/>
                <w:color w:val="212121"/>
              </w:rPr>
              <w:t xml:space="preserve">and </w:t>
            </w:r>
            <w:r w:rsidRPr="00C458D2">
              <w:rPr>
                <w:rFonts w:ascii="Calibri" w:hAnsi="Calibri" w:cs="Calibri"/>
                <w:b/>
              </w:rPr>
              <w:t xml:space="preserve">≤ </w:t>
            </w:r>
            <w:r>
              <w:rPr>
                <w:rFonts w:ascii="Calibri" w:hAnsi="Calibri" w:cs="Calibri"/>
                <w:color w:val="212121"/>
              </w:rPr>
              <w:t>235</w:t>
            </w:r>
            <w:r w:rsidRPr="00C458D2">
              <w:rPr>
                <w:rFonts w:ascii="Calibri" w:hAnsi="Calibri" w:cs="Calibri"/>
                <w:color w:val="212121"/>
                <w:spacing w:val="-3"/>
              </w:rPr>
              <w:t xml:space="preserve"> </w:t>
            </w:r>
            <w:r w:rsidRPr="00C458D2">
              <w:rPr>
                <w:rFonts w:ascii="Calibri" w:hAnsi="Calibri" w:cs="Calibri"/>
                <w:color w:val="212121"/>
              </w:rPr>
              <w:t>MPN</w:t>
            </w:r>
            <w:r w:rsidRPr="00C458D2">
              <w:rPr>
                <w:rFonts w:ascii="Calibri" w:hAnsi="Calibri" w:cs="Calibri"/>
                <w:color w:val="212121"/>
                <w:spacing w:val="-3"/>
              </w:rPr>
              <w:t xml:space="preserve"> </w:t>
            </w:r>
            <w:r w:rsidRPr="00C458D2">
              <w:rPr>
                <w:rFonts w:ascii="Calibri" w:hAnsi="Calibri" w:cs="Calibri"/>
                <w:color w:val="212121"/>
              </w:rPr>
              <w:t>for</w:t>
            </w:r>
            <w:r w:rsidRPr="00C458D2">
              <w:rPr>
                <w:rFonts w:ascii="Calibri" w:hAnsi="Calibri" w:cs="Calibri"/>
                <w:color w:val="212121"/>
                <w:spacing w:val="-3"/>
              </w:rPr>
              <w:t xml:space="preserve"> </w:t>
            </w:r>
            <w:r w:rsidRPr="00C458D2">
              <w:rPr>
                <w:rFonts w:ascii="Calibri" w:hAnsi="Calibri" w:cs="Calibri"/>
                <w:color w:val="212121"/>
              </w:rPr>
              <w:t>any</w:t>
            </w:r>
            <w:r w:rsidRPr="00C458D2">
              <w:rPr>
                <w:rFonts w:ascii="Calibri" w:hAnsi="Calibri" w:cs="Calibri"/>
                <w:color w:val="212121"/>
                <w:spacing w:val="-2"/>
              </w:rPr>
              <w:t xml:space="preserve"> </w:t>
            </w:r>
            <w:r w:rsidRPr="00C458D2">
              <w:rPr>
                <w:rFonts w:ascii="Calibri" w:hAnsi="Calibri" w:cs="Calibri"/>
                <w:color w:val="212121"/>
              </w:rPr>
              <w:t>single sample</w:t>
            </w:r>
          </w:p>
        </w:tc>
      </w:tr>
      <w:tr w:rsidR="00D17CCD" w:rsidRPr="008A361E" w14:paraId="25A9B5E3" w14:textId="77777777" w:rsidTr="009D0F47">
        <w:trPr>
          <w:trHeight w:val="476"/>
        </w:trPr>
        <w:tc>
          <w:tcPr>
            <w:tcW w:w="1795" w:type="dxa"/>
            <w:vAlign w:val="center"/>
          </w:tcPr>
          <w:p w14:paraId="601237BB" w14:textId="77777777" w:rsidR="00D17CCD" w:rsidRPr="00DC12F5" w:rsidRDefault="00D17CCD" w:rsidP="009D0F47">
            <w:pPr>
              <w:jc w:val="right"/>
              <w:rPr>
                <w:rFonts w:ascii="Calibri" w:hAnsi="Calibri" w:cs="Calibri"/>
                <w:b/>
                <w:bCs/>
              </w:rPr>
            </w:pPr>
            <w:r w:rsidRPr="00DC12F5">
              <w:rPr>
                <w:rFonts w:ascii="Calibri" w:hAnsi="Calibri" w:cs="Calibri"/>
                <w:b/>
                <w:bCs/>
              </w:rPr>
              <w:t>Frequency</w:t>
            </w:r>
          </w:p>
        </w:tc>
        <w:tc>
          <w:tcPr>
            <w:tcW w:w="2070" w:type="dxa"/>
            <w:gridSpan w:val="2"/>
            <w:vAlign w:val="center"/>
          </w:tcPr>
          <w:p w14:paraId="35F0DAEC"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740B6F57"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160" w:type="dxa"/>
            <w:gridSpan w:val="2"/>
            <w:vAlign w:val="center"/>
          </w:tcPr>
          <w:p w14:paraId="75BB541D" w14:textId="77777777" w:rsidR="00D17CCD" w:rsidRPr="00DB1009" w:rsidRDefault="00D17CCD" w:rsidP="009D0F47">
            <w:pPr>
              <w:jc w:val="center"/>
              <w:rPr>
                <w:rFonts w:ascii="Calibri" w:hAnsi="Calibri" w:cs="Calibri"/>
              </w:rPr>
            </w:pPr>
            <w:r>
              <w:t>At least monthly</w:t>
            </w:r>
            <w:r w:rsidDel="0031760C">
              <w:rPr>
                <w:rFonts w:ascii="Calibri" w:hAnsi="Calibri" w:cs="Calibri"/>
              </w:rPr>
              <w:t xml:space="preserve"> </w:t>
            </w:r>
            <w:r>
              <w:rPr>
                <w:rFonts w:ascii="Calibri" w:hAnsi="Calibri" w:cs="Calibri"/>
              </w:rPr>
              <w:t>during the season</w:t>
            </w:r>
          </w:p>
        </w:tc>
        <w:tc>
          <w:tcPr>
            <w:tcW w:w="2070" w:type="dxa"/>
            <w:gridSpan w:val="2"/>
            <w:vAlign w:val="center"/>
          </w:tcPr>
          <w:p w14:paraId="2E96D1F3" w14:textId="77777777" w:rsidR="00D17CCD" w:rsidRDefault="00D17CCD" w:rsidP="009D0F47">
            <w:pPr>
              <w:jc w:val="center"/>
              <w:rPr>
                <w:color w:val="212121"/>
              </w:rPr>
            </w:pPr>
            <w:r>
              <w:t>At least monthly</w:t>
            </w:r>
            <w:r w:rsidDel="0031760C">
              <w:rPr>
                <w:rFonts w:ascii="Calibri" w:hAnsi="Calibri" w:cs="Calibri"/>
              </w:rPr>
              <w:t xml:space="preserve"> </w:t>
            </w:r>
            <w:r>
              <w:rPr>
                <w:rFonts w:ascii="Calibri" w:hAnsi="Calibri" w:cs="Calibri"/>
              </w:rPr>
              <w:t>during the season</w:t>
            </w:r>
          </w:p>
        </w:tc>
        <w:tc>
          <w:tcPr>
            <w:tcW w:w="3780" w:type="dxa"/>
            <w:gridSpan w:val="2"/>
            <w:vAlign w:val="center"/>
          </w:tcPr>
          <w:p w14:paraId="6B012307" w14:textId="77777777" w:rsidR="00D17CCD" w:rsidRPr="008A361E" w:rsidRDefault="00D17CCD" w:rsidP="009D0F47">
            <w:pPr>
              <w:jc w:val="center"/>
              <w:rPr>
                <w:rFonts w:ascii="Calibri" w:hAnsi="Calibri" w:cs="Calibri"/>
              </w:rPr>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 xml:space="preserve">hours </w:t>
            </w:r>
            <w:r w:rsidRPr="00372687">
              <w:t>apart and at least monthly (or at the next irrigation event if greater than</w:t>
            </w:r>
            <w:r w:rsidRPr="008A361E">
              <w:rPr>
                <w:spacing w:val="50"/>
              </w:rPr>
              <w:t xml:space="preserve"> </w:t>
            </w:r>
            <w:r w:rsidRPr="00372687">
              <w:t>monthly) during us</w:t>
            </w:r>
            <w:r w:rsidRPr="008A361E">
              <w:rPr>
                <w:color w:val="212121"/>
              </w:rPr>
              <w:t>e</w:t>
            </w:r>
            <w:r>
              <w:t xml:space="preserve"> </w:t>
            </w:r>
            <w:r>
              <w:rPr>
                <w:color w:val="212121"/>
              </w:rPr>
              <w:t>from points within the</w:t>
            </w:r>
            <w:r>
              <w:rPr>
                <w:color w:val="212121"/>
                <w:spacing w:val="1"/>
              </w:rPr>
              <w:t xml:space="preserve"> </w:t>
            </w:r>
            <w:r>
              <w:rPr>
                <w:color w:val="212121"/>
              </w:rPr>
              <w:t>delivery</w:t>
            </w:r>
            <w:r>
              <w:rPr>
                <w:color w:val="212121"/>
                <w:spacing w:val="-2"/>
              </w:rPr>
              <w:t xml:space="preserve"> </w:t>
            </w:r>
            <w:r>
              <w:rPr>
                <w:color w:val="212121"/>
              </w:rPr>
              <w:t>system.</w:t>
            </w:r>
          </w:p>
        </w:tc>
      </w:tr>
    </w:tbl>
    <w:p w14:paraId="3227B064" w14:textId="1B6F5F6C" w:rsidR="00090A43" w:rsidRDefault="00090A43">
      <w:r>
        <w:br w:type="page"/>
      </w:r>
    </w:p>
    <w:p w14:paraId="0A694EB0" w14:textId="77777777" w:rsidR="00914C0B" w:rsidRDefault="00914C0B" w:rsidP="00870944">
      <w:pPr>
        <w:pStyle w:val="Heading2"/>
        <w:spacing w:after="0"/>
        <w:sectPr w:rsidR="00914C0B" w:rsidSect="00724C98">
          <w:pgSz w:w="15840" w:h="12240" w:orient="landscape"/>
          <w:pgMar w:top="864" w:right="720" w:bottom="864" w:left="1224" w:header="720" w:footer="720" w:gutter="0"/>
          <w:lnNumType w:countBy="1" w:restart="continuous"/>
          <w:cols w:space="720"/>
          <w:titlePg/>
          <w:docGrid w:linePitch="360"/>
        </w:sectPr>
      </w:pPr>
    </w:p>
    <w:p w14:paraId="0D509C9B" w14:textId="5419103C" w:rsidR="00333F0A" w:rsidRDefault="00DB677B" w:rsidP="00870944">
      <w:pPr>
        <w:pStyle w:val="Heading2"/>
        <w:spacing w:after="0"/>
      </w:pPr>
      <w:bookmarkStart w:id="245" w:name="_Toc220658316"/>
      <w:r>
        <w:lastRenderedPageBreak/>
        <w:t>6.</w:t>
      </w:r>
      <w:r w:rsidR="00CE6471">
        <w:t>2</w:t>
      </w:r>
      <w:r>
        <w:tab/>
      </w:r>
      <w:r w:rsidR="00870944">
        <w:t>Irrigation Water Sampling Plans and Remedial Actions</w:t>
      </w:r>
      <w:bookmarkEnd w:id="245"/>
    </w:p>
    <w:p w14:paraId="159C1E8E" w14:textId="715D8F81" w:rsidR="004C6B5C" w:rsidRDefault="004C6B5C" w:rsidP="00776DCD">
      <w:pPr>
        <w:tabs>
          <w:tab w:val="left" w:pos="887"/>
          <w:tab w:val="left" w:pos="888"/>
        </w:tabs>
        <w:spacing w:before="120" w:after="120"/>
      </w:pPr>
      <w:r>
        <w:t>Testing</w:t>
      </w:r>
      <w:r w:rsidRPr="004C6B5C">
        <w:rPr>
          <w:spacing w:val="-3"/>
        </w:rPr>
        <w:t xml:space="preserve"> </w:t>
      </w:r>
      <w:r>
        <w:t>agricultural</w:t>
      </w:r>
      <w:r w:rsidRPr="004C6B5C">
        <w:rPr>
          <w:spacing w:val="-3"/>
        </w:rPr>
        <w:t xml:space="preserve"> </w:t>
      </w:r>
      <w:r>
        <w:t>water</w:t>
      </w:r>
      <w:r w:rsidRPr="004C6B5C">
        <w:rPr>
          <w:spacing w:val="-2"/>
        </w:rPr>
        <w:t xml:space="preserve"> </w:t>
      </w:r>
      <w:r>
        <w:t>systems</w:t>
      </w:r>
      <w:r w:rsidRPr="004C6B5C">
        <w:rPr>
          <w:spacing w:val="-3"/>
        </w:rPr>
        <w:t xml:space="preserve"> </w:t>
      </w:r>
      <w:r>
        <w:t>is</w:t>
      </w:r>
      <w:r w:rsidRPr="004C6B5C">
        <w:rPr>
          <w:spacing w:val="-3"/>
        </w:rPr>
        <w:t xml:space="preserve"> </w:t>
      </w:r>
      <w:r>
        <w:t>one</w:t>
      </w:r>
      <w:r w:rsidRPr="004C6B5C">
        <w:rPr>
          <w:spacing w:val="-3"/>
        </w:rPr>
        <w:t xml:space="preserve"> </w:t>
      </w:r>
      <w:r>
        <w:t>method</w:t>
      </w:r>
      <w:r w:rsidRPr="004C6B5C">
        <w:rPr>
          <w:spacing w:val="-3"/>
        </w:rPr>
        <w:t xml:space="preserve"> </w:t>
      </w:r>
      <w:r>
        <w:t>of</w:t>
      </w:r>
      <w:r w:rsidRPr="004C6B5C">
        <w:rPr>
          <w:spacing w:val="-1"/>
        </w:rPr>
        <w:t xml:space="preserve"> </w:t>
      </w:r>
      <w:r>
        <w:t>gathering</w:t>
      </w:r>
      <w:r w:rsidRPr="004C6B5C">
        <w:rPr>
          <w:spacing w:val="-3"/>
        </w:rPr>
        <w:t xml:space="preserve"> </w:t>
      </w:r>
      <w:r>
        <w:t>evidence</w:t>
      </w:r>
      <w:r w:rsidRPr="004C6B5C">
        <w:rPr>
          <w:spacing w:val="-3"/>
        </w:rPr>
        <w:t xml:space="preserve"> </w:t>
      </w:r>
      <w:r>
        <w:t>that</w:t>
      </w:r>
      <w:r w:rsidRPr="004C6B5C">
        <w:rPr>
          <w:spacing w:val="-4"/>
        </w:rPr>
        <w:t xml:space="preserve"> </w:t>
      </w:r>
      <w:r>
        <w:t>your</w:t>
      </w:r>
      <w:r w:rsidRPr="004C6B5C">
        <w:rPr>
          <w:spacing w:val="-3"/>
        </w:rPr>
        <w:t xml:space="preserve"> </w:t>
      </w:r>
      <w:r>
        <w:t>system</w:t>
      </w:r>
      <w:r w:rsidRPr="004C6B5C">
        <w:rPr>
          <w:spacing w:val="-2"/>
        </w:rPr>
        <w:t xml:space="preserve"> </w:t>
      </w:r>
      <w:r>
        <w:t>is</w:t>
      </w:r>
      <w:r w:rsidRPr="004C6B5C">
        <w:rPr>
          <w:spacing w:val="-3"/>
        </w:rPr>
        <w:t xml:space="preserve"> </w:t>
      </w:r>
      <w:r>
        <w:t>of</w:t>
      </w:r>
      <w:r w:rsidRPr="004C6B5C">
        <w:rPr>
          <w:spacing w:val="-4"/>
        </w:rPr>
        <w:t xml:space="preserve"> </w:t>
      </w:r>
      <w:r>
        <w:t>adequate</w:t>
      </w:r>
      <w:r w:rsidRPr="004C6B5C">
        <w:rPr>
          <w:spacing w:val="-2"/>
        </w:rPr>
        <w:t xml:space="preserve"> </w:t>
      </w:r>
      <w:r>
        <w:t>quality</w:t>
      </w:r>
      <w:r w:rsidRPr="004C6B5C">
        <w:rPr>
          <w:spacing w:val="-3"/>
        </w:rPr>
        <w:t xml:space="preserve"> </w:t>
      </w:r>
      <w:r>
        <w:t>for</w:t>
      </w:r>
      <w:r w:rsidR="00D11399">
        <w:t xml:space="preserve"> </w:t>
      </w:r>
      <w:r>
        <w:t>its</w:t>
      </w:r>
      <w:r>
        <w:rPr>
          <w:spacing w:val="-4"/>
        </w:rPr>
        <w:t xml:space="preserve"> </w:t>
      </w:r>
      <w:r>
        <w:t>intended</w:t>
      </w:r>
      <w:r>
        <w:rPr>
          <w:spacing w:val="-2"/>
        </w:rPr>
        <w:t xml:space="preserve"> </w:t>
      </w:r>
      <w:r>
        <w:t>use.</w:t>
      </w:r>
      <w:r>
        <w:rPr>
          <w:spacing w:val="-3"/>
        </w:rPr>
        <w:t xml:space="preserve"> </w:t>
      </w:r>
      <w:r>
        <w:t>Along</w:t>
      </w:r>
      <w:r>
        <w:rPr>
          <w:spacing w:val="-2"/>
        </w:rPr>
        <w:t xml:space="preserve"> </w:t>
      </w:r>
      <w:r>
        <w:t>with</w:t>
      </w:r>
      <w:r>
        <w:rPr>
          <w:spacing w:val="-3"/>
        </w:rPr>
        <w:t xml:space="preserve"> </w:t>
      </w:r>
      <w:r>
        <w:t>visual</w:t>
      </w:r>
      <w:r>
        <w:rPr>
          <w:spacing w:val="-2"/>
        </w:rPr>
        <w:t xml:space="preserve"> </w:t>
      </w:r>
      <w:r>
        <w:t>monitoring</w:t>
      </w:r>
      <w:r>
        <w:rPr>
          <w:spacing w:val="-4"/>
        </w:rPr>
        <w:t xml:space="preserve"> </w:t>
      </w:r>
      <w:r>
        <w:t>of</w:t>
      </w:r>
      <w:r>
        <w:rPr>
          <w:spacing w:val="-3"/>
        </w:rPr>
        <w:t xml:space="preserve"> </w:t>
      </w:r>
      <w:r>
        <w:t>agricultural</w:t>
      </w:r>
      <w:r>
        <w:rPr>
          <w:spacing w:val="-4"/>
        </w:rPr>
        <w:t xml:space="preserve"> </w:t>
      </w:r>
      <w:r>
        <w:t>water</w:t>
      </w:r>
      <w:r>
        <w:rPr>
          <w:spacing w:val="-3"/>
        </w:rPr>
        <w:t xml:space="preserve"> </w:t>
      </w:r>
      <w:r>
        <w:t>systems,</w:t>
      </w:r>
      <w:r>
        <w:rPr>
          <w:spacing w:val="-3"/>
        </w:rPr>
        <w:t xml:space="preserve"> </w:t>
      </w:r>
      <w:r>
        <w:t>a</w:t>
      </w:r>
      <w:r>
        <w:rPr>
          <w:spacing w:val="-1"/>
        </w:rPr>
        <w:t xml:space="preserve"> </w:t>
      </w:r>
      <w:r>
        <w:t>water</w:t>
      </w:r>
      <w:r>
        <w:rPr>
          <w:spacing w:val="-3"/>
        </w:rPr>
        <w:t xml:space="preserve"> </w:t>
      </w:r>
      <w:r>
        <w:t>quality</w:t>
      </w:r>
      <w:r>
        <w:rPr>
          <w:spacing w:val="-3"/>
        </w:rPr>
        <w:t xml:space="preserve"> </w:t>
      </w:r>
      <w:r>
        <w:t>testing</w:t>
      </w:r>
      <w:r>
        <w:rPr>
          <w:spacing w:val="-2"/>
        </w:rPr>
        <w:t xml:space="preserve"> </w:t>
      </w:r>
      <w:r>
        <w:t>program</w:t>
      </w:r>
      <w:r>
        <w:rPr>
          <w:spacing w:val="-3"/>
        </w:rPr>
        <w:t xml:space="preserve"> </w:t>
      </w:r>
      <w:r>
        <w:t>is</w:t>
      </w:r>
      <w:r>
        <w:rPr>
          <w:spacing w:val="-3"/>
        </w:rPr>
        <w:t xml:space="preserve"> </w:t>
      </w:r>
      <w:r>
        <w:t>a</w:t>
      </w:r>
      <w:r w:rsidR="00D11399">
        <w:t xml:space="preserve"> </w:t>
      </w:r>
      <w:r>
        <w:t>vital</w:t>
      </w:r>
      <w:r>
        <w:rPr>
          <w:spacing w:val="-3"/>
        </w:rPr>
        <w:t xml:space="preserve"> </w:t>
      </w:r>
      <w:r>
        <w:t>best</w:t>
      </w:r>
      <w:r>
        <w:rPr>
          <w:spacing w:val="-2"/>
        </w:rPr>
        <w:t xml:space="preserve"> </w:t>
      </w:r>
      <w:r>
        <w:t>practice</w:t>
      </w:r>
      <w:r>
        <w:rPr>
          <w:spacing w:val="-3"/>
        </w:rPr>
        <w:t xml:space="preserve"> </w:t>
      </w:r>
      <w:r>
        <w:t>for</w:t>
      </w:r>
      <w:r>
        <w:rPr>
          <w:spacing w:val="-3"/>
        </w:rPr>
        <w:t xml:space="preserve"> </w:t>
      </w:r>
      <w:r>
        <w:t>protecting</w:t>
      </w:r>
      <w:r>
        <w:rPr>
          <w:spacing w:val="-3"/>
        </w:rPr>
        <w:t xml:space="preserve"> </w:t>
      </w:r>
      <w:r>
        <w:t>leafy</w:t>
      </w:r>
      <w:r>
        <w:rPr>
          <w:spacing w:val="-3"/>
        </w:rPr>
        <w:t xml:space="preserve"> </w:t>
      </w:r>
      <w:r>
        <w:t>green</w:t>
      </w:r>
      <w:r>
        <w:rPr>
          <w:spacing w:val="-2"/>
        </w:rPr>
        <w:t xml:space="preserve"> </w:t>
      </w:r>
      <w:r>
        <w:t>crops</w:t>
      </w:r>
      <w:r>
        <w:rPr>
          <w:spacing w:val="-3"/>
        </w:rPr>
        <w:t xml:space="preserve"> </w:t>
      </w:r>
      <w:r>
        <w:t>from</w:t>
      </w:r>
      <w:r>
        <w:rPr>
          <w:spacing w:val="-3"/>
        </w:rPr>
        <w:t xml:space="preserve"> </w:t>
      </w:r>
      <w:r>
        <w:t>contamination.</w:t>
      </w:r>
      <w:r>
        <w:rPr>
          <w:spacing w:val="-3"/>
        </w:rPr>
        <w:t xml:space="preserve"> </w:t>
      </w:r>
      <w:r>
        <w:t>To</w:t>
      </w:r>
      <w:r>
        <w:rPr>
          <w:spacing w:val="-1"/>
        </w:rPr>
        <w:t xml:space="preserve"> </w:t>
      </w:r>
      <w:r>
        <w:t>be</w:t>
      </w:r>
      <w:r>
        <w:rPr>
          <w:spacing w:val="-2"/>
        </w:rPr>
        <w:t xml:space="preserve"> </w:t>
      </w:r>
      <w:r>
        <w:t>most</w:t>
      </w:r>
      <w:r>
        <w:rPr>
          <w:spacing w:val="-3"/>
        </w:rPr>
        <w:t xml:space="preserve"> </w:t>
      </w:r>
      <w:r>
        <w:t>effective</w:t>
      </w:r>
      <w:r>
        <w:rPr>
          <w:spacing w:val="-3"/>
        </w:rPr>
        <w:t xml:space="preserve"> </w:t>
      </w:r>
      <w:r>
        <w:t>as</w:t>
      </w:r>
      <w:r>
        <w:rPr>
          <w:spacing w:val="-3"/>
        </w:rPr>
        <w:t xml:space="preserve"> </w:t>
      </w:r>
      <w:r>
        <w:t>a</w:t>
      </w:r>
      <w:r>
        <w:rPr>
          <w:spacing w:val="-3"/>
        </w:rPr>
        <w:t xml:space="preserve"> </w:t>
      </w:r>
      <w:r>
        <w:t>food</w:t>
      </w:r>
      <w:r>
        <w:rPr>
          <w:spacing w:val="-3"/>
        </w:rPr>
        <w:t xml:space="preserve"> </w:t>
      </w:r>
      <w:r>
        <w:t>safety</w:t>
      </w:r>
      <w:r>
        <w:rPr>
          <w:spacing w:val="-3"/>
        </w:rPr>
        <w:t xml:space="preserve"> </w:t>
      </w:r>
      <w:r>
        <w:t>tool,</w:t>
      </w:r>
      <w:r w:rsidR="00D11399">
        <w:t xml:space="preserve"> </w:t>
      </w:r>
      <w:r>
        <w:t>water</w:t>
      </w:r>
      <w:r>
        <w:rPr>
          <w:spacing w:val="-3"/>
        </w:rPr>
        <w:t xml:space="preserve"> </w:t>
      </w:r>
      <w:r>
        <w:t>samples</w:t>
      </w:r>
      <w:r>
        <w:rPr>
          <w:spacing w:val="-3"/>
        </w:rPr>
        <w:t xml:space="preserve"> </w:t>
      </w:r>
      <w:r>
        <w:t>must</w:t>
      </w:r>
      <w:r>
        <w:rPr>
          <w:spacing w:val="-3"/>
        </w:rPr>
        <w:t xml:space="preserve"> </w:t>
      </w:r>
      <w:r>
        <w:t>reflect,</w:t>
      </w:r>
      <w:r>
        <w:rPr>
          <w:spacing w:val="-3"/>
        </w:rPr>
        <w:t xml:space="preserve"> </w:t>
      </w:r>
      <w:r>
        <w:t>to</w:t>
      </w:r>
      <w:r>
        <w:rPr>
          <w:spacing w:val="-1"/>
        </w:rPr>
        <w:t xml:space="preserve"> </w:t>
      </w:r>
      <w:r>
        <w:t>the</w:t>
      </w:r>
      <w:r>
        <w:rPr>
          <w:spacing w:val="-3"/>
        </w:rPr>
        <w:t xml:space="preserve"> </w:t>
      </w:r>
      <w:r>
        <w:t>extent</w:t>
      </w:r>
      <w:r>
        <w:rPr>
          <w:spacing w:val="-3"/>
        </w:rPr>
        <w:t xml:space="preserve"> </w:t>
      </w:r>
      <w:r>
        <w:t>possible,</w:t>
      </w:r>
      <w:r>
        <w:rPr>
          <w:spacing w:val="-1"/>
        </w:rPr>
        <w:t xml:space="preserve"> </w:t>
      </w:r>
      <w:r>
        <w:t>the</w:t>
      </w:r>
      <w:r>
        <w:rPr>
          <w:spacing w:val="-3"/>
        </w:rPr>
        <w:t xml:space="preserve"> </w:t>
      </w:r>
      <w:r>
        <w:t>water at</w:t>
      </w:r>
      <w:r>
        <w:rPr>
          <w:spacing w:val="-2"/>
        </w:rPr>
        <w:t xml:space="preserve"> </w:t>
      </w:r>
      <w:r>
        <w:t>the</w:t>
      </w:r>
      <w:r>
        <w:rPr>
          <w:spacing w:val="-3"/>
        </w:rPr>
        <w:t xml:space="preserve"> </w:t>
      </w:r>
      <w:r>
        <w:t>point</w:t>
      </w:r>
      <w:r>
        <w:rPr>
          <w:spacing w:val="-2"/>
        </w:rPr>
        <w:t xml:space="preserve"> </w:t>
      </w:r>
      <w:r>
        <w:t>of</w:t>
      </w:r>
      <w:r>
        <w:rPr>
          <w:spacing w:val="-3"/>
        </w:rPr>
        <w:t xml:space="preserve"> </w:t>
      </w:r>
      <w:r>
        <w:t>use.</w:t>
      </w:r>
    </w:p>
    <w:p w14:paraId="251E5E7B" w14:textId="71F2411B" w:rsidR="004C6B5C" w:rsidRDefault="004C6B5C" w:rsidP="00075F3C">
      <w:pPr>
        <w:pStyle w:val="ListParagraph"/>
        <w:numPr>
          <w:ilvl w:val="0"/>
          <w:numId w:val="17"/>
        </w:numPr>
        <w:tabs>
          <w:tab w:val="left" w:pos="887"/>
          <w:tab w:val="left" w:pos="888"/>
        </w:tabs>
        <w:spacing w:before="120"/>
      </w:pPr>
      <w:r>
        <w:t>As</w:t>
      </w:r>
      <w:r w:rsidRPr="00A0266D">
        <w:rPr>
          <w:spacing w:val="-4"/>
        </w:rPr>
        <w:t xml:space="preserve"> </w:t>
      </w:r>
      <w:r>
        <w:t>irrigation</w:t>
      </w:r>
      <w:r w:rsidRPr="00A0266D">
        <w:rPr>
          <w:spacing w:val="-3"/>
        </w:rPr>
        <w:t xml:space="preserve"> </w:t>
      </w:r>
      <w:r>
        <w:t>system</w:t>
      </w:r>
      <w:r w:rsidRPr="00A0266D">
        <w:rPr>
          <w:spacing w:val="-3"/>
        </w:rPr>
        <w:t xml:space="preserve"> </w:t>
      </w:r>
      <w:r>
        <w:t>equipment</w:t>
      </w:r>
      <w:r w:rsidRPr="00A0266D">
        <w:rPr>
          <w:spacing w:val="-2"/>
        </w:rPr>
        <w:t xml:space="preserve"> </w:t>
      </w:r>
      <w:r>
        <w:t>may</w:t>
      </w:r>
      <w:r w:rsidRPr="00A0266D">
        <w:rPr>
          <w:spacing w:val="-2"/>
        </w:rPr>
        <w:t xml:space="preserve"> </w:t>
      </w:r>
      <w:r>
        <w:t>change</w:t>
      </w:r>
      <w:r w:rsidRPr="00A0266D">
        <w:rPr>
          <w:spacing w:val="-3"/>
        </w:rPr>
        <w:t xml:space="preserve"> </w:t>
      </w:r>
      <w:r>
        <w:t>locations</w:t>
      </w:r>
      <w:r w:rsidRPr="00A0266D">
        <w:rPr>
          <w:spacing w:val="-3"/>
        </w:rPr>
        <w:t xml:space="preserve"> </w:t>
      </w:r>
      <w:r>
        <w:t>throughout</w:t>
      </w:r>
      <w:r w:rsidRPr="00A0266D">
        <w:rPr>
          <w:spacing w:val="-2"/>
        </w:rPr>
        <w:t xml:space="preserve"> </w:t>
      </w:r>
      <w:r>
        <w:t>the</w:t>
      </w:r>
      <w:r w:rsidRPr="00A0266D">
        <w:rPr>
          <w:spacing w:val="-3"/>
        </w:rPr>
        <w:t xml:space="preserve"> </w:t>
      </w:r>
      <w:r>
        <w:t>season,</w:t>
      </w:r>
      <w:r w:rsidRPr="00A0266D">
        <w:rPr>
          <w:spacing w:val="-3"/>
        </w:rPr>
        <w:t xml:space="preserve"> </w:t>
      </w:r>
      <w:r>
        <w:t>but</w:t>
      </w:r>
      <w:r w:rsidRPr="00A0266D">
        <w:rPr>
          <w:spacing w:val="-4"/>
        </w:rPr>
        <w:t xml:space="preserve"> </w:t>
      </w:r>
      <w:r>
        <w:t>water</w:t>
      </w:r>
      <w:r w:rsidRPr="00A0266D">
        <w:rPr>
          <w:spacing w:val="-3"/>
        </w:rPr>
        <w:t xml:space="preserve"> </w:t>
      </w:r>
      <w:r>
        <w:t>sources</w:t>
      </w:r>
      <w:r w:rsidRPr="00A0266D">
        <w:rPr>
          <w:spacing w:val="-2"/>
        </w:rPr>
        <w:t xml:space="preserve"> </w:t>
      </w:r>
      <w:r>
        <w:t>are</w:t>
      </w:r>
      <w:r w:rsidRPr="00A0266D">
        <w:rPr>
          <w:spacing w:val="-2"/>
        </w:rPr>
        <w:t xml:space="preserve"> </w:t>
      </w:r>
      <w:r>
        <w:t>generally</w:t>
      </w:r>
      <w:r w:rsidR="00A0266D">
        <w:t xml:space="preserve"> </w:t>
      </w:r>
      <w:r>
        <w:t>at</w:t>
      </w:r>
      <w:r w:rsidRPr="00A0266D">
        <w:rPr>
          <w:spacing w:val="-4"/>
        </w:rPr>
        <w:t xml:space="preserve"> </w:t>
      </w:r>
      <w:r>
        <w:t>a</w:t>
      </w:r>
      <w:r w:rsidRPr="00A0266D">
        <w:rPr>
          <w:spacing w:val="-3"/>
        </w:rPr>
        <w:t xml:space="preserve"> </w:t>
      </w:r>
      <w:r>
        <w:t>fixed</w:t>
      </w:r>
      <w:r w:rsidRPr="00A0266D">
        <w:rPr>
          <w:spacing w:val="-4"/>
        </w:rPr>
        <w:t xml:space="preserve"> </w:t>
      </w:r>
      <w:r>
        <w:t>location,</w:t>
      </w:r>
      <w:r w:rsidRPr="00A0266D">
        <w:rPr>
          <w:spacing w:val="-3"/>
        </w:rPr>
        <w:t xml:space="preserve"> </w:t>
      </w:r>
      <w:r>
        <w:t>a</w:t>
      </w:r>
      <w:r w:rsidRPr="00A0266D">
        <w:rPr>
          <w:spacing w:val="-3"/>
        </w:rPr>
        <w:t xml:space="preserve"> </w:t>
      </w:r>
      <w:r>
        <w:t>robust</w:t>
      </w:r>
      <w:r w:rsidRPr="00A0266D">
        <w:rPr>
          <w:spacing w:val="-4"/>
        </w:rPr>
        <w:t xml:space="preserve"> </w:t>
      </w:r>
      <w:r>
        <w:t>overhead</w:t>
      </w:r>
      <w:r w:rsidRPr="00A0266D">
        <w:rPr>
          <w:spacing w:val="-3"/>
        </w:rPr>
        <w:t xml:space="preserve"> </w:t>
      </w:r>
      <w:r>
        <w:t>irrigation</w:t>
      </w:r>
      <w:r w:rsidRPr="00A0266D">
        <w:rPr>
          <w:spacing w:val="-3"/>
        </w:rPr>
        <w:t xml:space="preserve"> </w:t>
      </w:r>
      <w:r>
        <w:t>water</w:t>
      </w:r>
      <w:r w:rsidRPr="00A0266D">
        <w:rPr>
          <w:spacing w:val="-4"/>
        </w:rPr>
        <w:t xml:space="preserve"> </w:t>
      </w:r>
      <w:r>
        <w:t>quality</w:t>
      </w:r>
      <w:r w:rsidRPr="00A0266D">
        <w:rPr>
          <w:spacing w:val="-3"/>
        </w:rPr>
        <w:t xml:space="preserve"> </w:t>
      </w:r>
      <w:r>
        <w:t>testing</w:t>
      </w:r>
      <w:r w:rsidRPr="00A0266D">
        <w:rPr>
          <w:spacing w:val="-2"/>
        </w:rPr>
        <w:t xml:space="preserve"> </w:t>
      </w:r>
      <w:r>
        <w:t>program</w:t>
      </w:r>
      <w:r w:rsidRPr="00A0266D">
        <w:rPr>
          <w:spacing w:val="-3"/>
        </w:rPr>
        <w:t xml:space="preserve"> </w:t>
      </w:r>
      <w:r>
        <w:t>must</w:t>
      </w:r>
      <w:r w:rsidRPr="00A0266D">
        <w:rPr>
          <w:spacing w:val="-3"/>
        </w:rPr>
        <w:t xml:space="preserve"> </w:t>
      </w:r>
      <w:r>
        <w:t>include</w:t>
      </w:r>
      <w:r w:rsidRPr="00A0266D">
        <w:rPr>
          <w:spacing w:val="-2"/>
        </w:rPr>
        <w:t xml:space="preserve"> </w:t>
      </w:r>
      <w:r>
        <w:t>assessments</w:t>
      </w:r>
      <w:r w:rsidRPr="00A0266D">
        <w:rPr>
          <w:spacing w:val="-3"/>
        </w:rPr>
        <w:t xml:space="preserve"> </w:t>
      </w:r>
      <w:r>
        <w:t>of</w:t>
      </w:r>
      <w:r w:rsidR="00A0266D">
        <w:t xml:space="preserve"> </w:t>
      </w:r>
      <w:r>
        <w:t>both</w:t>
      </w:r>
      <w:r w:rsidRPr="00A0266D">
        <w:rPr>
          <w:spacing w:val="-2"/>
        </w:rPr>
        <w:t xml:space="preserve"> </w:t>
      </w:r>
      <w:r>
        <w:t>the</w:t>
      </w:r>
      <w:r w:rsidRPr="00A0266D">
        <w:rPr>
          <w:spacing w:val="-2"/>
        </w:rPr>
        <w:t xml:space="preserve"> </w:t>
      </w:r>
      <w:r>
        <w:t>irrigation</w:t>
      </w:r>
      <w:r w:rsidRPr="00A0266D">
        <w:rPr>
          <w:spacing w:val="-3"/>
        </w:rPr>
        <w:t xml:space="preserve"> </w:t>
      </w:r>
      <w:r>
        <w:t>water</w:t>
      </w:r>
      <w:r w:rsidRPr="00A0266D">
        <w:rPr>
          <w:spacing w:val="-2"/>
        </w:rPr>
        <w:t xml:space="preserve"> </w:t>
      </w:r>
      <w:r>
        <w:t>source</w:t>
      </w:r>
      <w:r w:rsidRPr="00A0266D">
        <w:rPr>
          <w:spacing w:val="-3"/>
        </w:rPr>
        <w:t xml:space="preserve"> </w:t>
      </w:r>
      <w:r>
        <w:t>and</w:t>
      </w:r>
      <w:r w:rsidRPr="00A0266D">
        <w:rPr>
          <w:spacing w:val="-3"/>
        </w:rPr>
        <w:t xml:space="preserve"> </w:t>
      </w:r>
      <w:r>
        <w:t>the</w:t>
      </w:r>
      <w:r w:rsidRPr="00A0266D">
        <w:rPr>
          <w:spacing w:val="-3"/>
        </w:rPr>
        <w:t xml:space="preserve"> </w:t>
      </w:r>
      <w:r>
        <w:t>irrigation</w:t>
      </w:r>
      <w:r w:rsidRPr="00A0266D">
        <w:rPr>
          <w:spacing w:val="-2"/>
        </w:rPr>
        <w:t xml:space="preserve"> </w:t>
      </w:r>
      <w:r>
        <w:t>system.</w:t>
      </w:r>
      <w:r w:rsidRPr="00A0266D">
        <w:rPr>
          <w:spacing w:val="-2"/>
        </w:rPr>
        <w:t xml:space="preserve"> </w:t>
      </w:r>
      <w:r>
        <w:t>Assessing</w:t>
      </w:r>
      <w:r w:rsidRPr="00A0266D">
        <w:rPr>
          <w:spacing w:val="-3"/>
        </w:rPr>
        <w:t xml:space="preserve"> </w:t>
      </w:r>
      <w:r>
        <w:t>water</w:t>
      </w:r>
      <w:r w:rsidRPr="00A0266D">
        <w:rPr>
          <w:spacing w:val="-3"/>
        </w:rPr>
        <w:t xml:space="preserve"> </w:t>
      </w:r>
      <w:r>
        <w:t>quality</w:t>
      </w:r>
      <w:r w:rsidRPr="00A0266D">
        <w:rPr>
          <w:spacing w:val="-3"/>
        </w:rPr>
        <w:t xml:space="preserve"> </w:t>
      </w:r>
      <w:r>
        <w:t>at</w:t>
      </w:r>
      <w:r w:rsidRPr="00A0266D">
        <w:rPr>
          <w:spacing w:val="-2"/>
        </w:rPr>
        <w:t xml:space="preserve"> </w:t>
      </w:r>
      <w:r>
        <w:t>the</w:t>
      </w:r>
      <w:r w:rsidRPr="00A0266D">
        <w:rPr>
          <w:spacing w:val="-3"/>
        </w:rPr>
        <w:t xml:space="preserve"> </w:t>
      </w:r>
      <w:r>
        <w:t>end</w:t>
      </w:r>
      <w:r w:rsidRPr="00A0266D">
        <w:rPr>
          <w:spacing w:val="-2"/>
        </w:rPr>
        <w:t xml:space="preserve"> </w:t>
      </w:r>
      <w:r>
        <w:t>of</w:t>
      </w:r>
      <w:r w:rsidRPr="00A0266D">
        <w:rPr>
          <w:spacing w:val="-3"/>
        </w:rPr>
        <w:t xml:space="preserve"> </w:t>
      </w:r>
      <w:r>
        <w:t>the</w:t>
      </w:r>
      <w:r w:rsidRPr="00A0266D">
        <w:rPr>
          <w:spacing w:val="-2"/>
        </w:rPr>
        <w:t xml:space="preserve"> </w:t>
      </w:r>
      <w:r>
        <w:t>delivery</w:t>
      </w:r>
      <w:r w:rsidR="00A0266D">
        <w:t xml:space="preserve"> </w:t>
      </w:r>
      <w:r>
        <w:t>system</w:t>
      </w:r>
      <w:r w:rsidRPr="00A0266D">
        <w:rPr>
          <w:spacing w:val="-4"/>
        </w:rPr>
        <w:t xml:space="preserve"> </w:t>
      </w:r>
      <w:r>
        <w:t>ensures</w:t>
      </w:r>
      <w:r w:rsidRPr="00A0266D">
        <w:rPr>
          <w:spacing w:val="-3"/>
        </w:rPr>
        <w:t xml:space="preserve"> </w:t>
      </w:r>
      <w:r>
        <w:t>source</w:t>
      </w:r>
      <w:r w:rsidRPr="00A0266D">
        <w:rPr>
          <w:spacing w:val="-4"/>
        </w:rPr>
        <w:t xml:space="preserve"> </w:t>
      </w:r>
      <w:r>
        <w:t>water</w:t>
      </w:r>
      <w:r w:rsidRPr="00A0266D">
        <w:rPr>
          <w:spacing w:val="-3"/>
        </w:rPr>
        <w:t xml:space="preserve"> </w:t>
      </w:r>
      <w:r>
        <w:t>quality</w:t>
      </w:r>
      <w:r w:rsidRPr="00A0266D">
        <w:rPr>
          <w:spacing w:val="-3"/>
        </w:rPr>
        <w:t xml:space="preserve"> </w:t>
      </w:r>
      <w:r>
        <w:t>does</w:t>
      </w:r>
      <w:r w:rsidRPr="00A0266D">
        <w:rPr>
          <w:spacing w:val="-3"/>
        </w:rPr>
        <w:t xml:space="preserve"> </w:t>
      </w:r>
      <w:r>
        <w:t>not</w:t>
      </w:r>
      <w:r w:rsidRPr="00A0266D">
        <w:rPr>
          <w:spacing w:val="-2"/>
        </w:rPr>
        <w:t xml:space="preserve"> </w:t>
      </w:r>
      <w:r>
        <w:t>degrade</w:t>
      </w:r>
      <w:r w:rsidRPr="00A0266D">
        <w:rPr>
          <w:spacing w:val="-4"/>
        </w:rPr>
        <w:t xml:space="preserve"> </w:t>
      </w:r>
      <w:r>
        <w:t>as</w:t>
      </w:r>
      <w:r w:rsidRPr="00A0266D">
        <w:rPr>
          <w:spacing w:val="-3"/>
        </w:rPr>
        <w:t xml:space="preserve"> </w:t>
      </w:r>
      <w:r>
        <w:t>it</w:t>
      </w:r>
      <w:r w:rsidRPr="00A0266D">
        <w:rPr>
          <w:spacing w:val="-3"/>
        </w:rPr>
        <w:t xml:space="preserve"> </w:t>
      </w:r>
      <w:r>
        <w:t>moves</w:t>
      </w:r>
      <w:r w:rsidRPr="00A0266D">
        <w:rPr>
          <w:spacing w:val="-1"/>
        </w:rPr>
        <w:t xml:space="preserve"> </w:t>
      </w:r>
      <w:r>
        <w:t>through</w:t>
      </w:r>
      <w:r w:rsidRPr="00A0266D">
        <w:rPr>
          <w:spacing w:val="-2"/>
        </w:rPr>
        <w:t xml:space="preserve"> </w:t>
      </w:r>
      <w:r>
        <w:t>the</w:t>
      </w:r>
      <w:r w:rsidRPr="00A0266D">
        <w:rPr>
          <w:spacing w:val="-4"/>
        </w:rPr>
        <w:t xml:space="preserve"> </w:t>
      </w:r>
      <w:r>
        <w:t>system.</w:t>
      </w:r>
    </w:p>
    <w:p w14:paraId="4AE4EDF1" w14:textId="155B6533" w:rsidR="004C6B5C" w:rsidRDefault="00346D8F" w:rsidP="00075F3C">
      <w:pPr>
        <w:pStyle w:val="ListParagraph"/>
        <w:numPr>
          <w:ilvl w:val="0"/>
          <w:numId w:val="17"/>
        </w:numPr>
        <w:tabs>
          <w:tab w:val="left" w:pos="887"/>
          <w:tab w:val="left" w:pos="888"/>
        </w:tabs>
        <w:spacing w:before="120"/>
      </w:pPr>
      <w:r>
        <w:t>Tables</w:t>
      </w:r>
      <w:r w:rsidRPr="00ED514D">
        <w:rPr>
          <w:spacing w:val="-3"/>
        </w:rPr>
        <w:t xml:space="preserve"> </w:t>
      </w:r>
      <w:r>
        <w:t>2</w:t>
      </w:r>
      <w:ins w:id="246" w:author="Susan Leaman" w:date="2025-12-04T14:25:00Z" w16du:dateUtc="2025-12-04T22:25:00Z">
        <w:r>
          <w:t>A</w:t>
        </w:r>
      </w:ins>
      <w:del w:id="247" w:author="Susan Leaman" w:date="2025-12-04T14:25:00Z" w16du:dateUtc="2025-12-04T22:25:00Z">
        <w:r w:rsidDel="009922FD">
          <w:delText>B</w:delText>
        </w:r>
      </w:del>
      <w:r>
        <w:t>-2</w:t>
      </w:r>
      <w:ins w:id="248" w:author="Susan Leaman" w:date="2025-12-04T14:25:00Z" w16du:dateUtc="2025-12-04T22:25:00Z">
        <w:r>
          <w:t>G</w:t>
        </w:r>
      </w:ins>
      <w:del w:id="249" w:author="Susan Leaman" w:date="2025-12-04T14:25:00Z" w16du:dateUtc="2025-12-04T22:25:00Z">
        <w:r w:rsidDel="00461319">
          <w:delText>C</w:delText>
        </w:r>
      </w:del>
      <w:r w:rsidRPr="00ED514D">
        <w:rPr>
          <w:spacing w:val="-2"/>
        </w:rPr>
        <w:t xml:space="preserve"> </w:t>
      </w:r>
      <w:del w:id="250" w:author="Susan Leaman" w:date="2025-12-04T14:26:00Z" w16du:dateUtc="2025-12-04T22:26:00Z">
        <w:r w:rsidDel="003B619C">
          <w:delText>follow</w:delText>
        </w:r>
        <w:r w:rsidRPr="00ED514D" w:rsidDel="003B619C">
          <w:rPr>
            <w:spacing w:val="-4"/>
          </w:rPr>
          <w:delText xml:space="preserve"> </w:delText>
        </w:r>
        <w:r w:rsidDel="003B619C">
          <w:delText>this</w:delText>
        </w:r>
        <w:r w:rsidRPr="00ED514D" w:rsidDel="003B619C">
          <w:rPr>
            <w:spacing w:val="-4"/>
          </w:rPr>
          <w:delText xml:space="preserve"> </w:delText>
        </w:r>
        <w:r w:rsidDel="003B619C">
          <w:delText>framework</w:delText>
        </w:r>
        <w:r w:rsidRPr="00ED514D" w:rsidDel="003B619C">
          <w:rPr>
            <w:spacing w:val="-4"/>
          </w:rPr>
          <w:delText xml:space="preserve"> </w:delText>
        </w:r>
      </w:del>
      <w:r>
        <w:t>provid</w:t>
      </w:r>
      <w:ins w:id="251" w:author="Susan Leaman" w:date="2025-12-04T14:26:00Z" w16du:dateUtc="2025-12-04T22:26:00Z">
        <w:r>
          <w:t>e</w:t>
        </w:r>
      </w:ins>
      <w:del w:id="252" w:author="Susan Leaman" w:date="2025-12-04T14:26:00Z" w16du:dateUtc="2025-12-04T22:26:00Z">
        <w:r w:rsidDel="003B619C">
          <w:delText>ing</w:delText>
        </w:r>
      </w:del>
      <w:r w:rsidRPr="00ED514D">
        <w:rPr>
          <w:spacing w:val="-4"/>
        </w:rPr>
        <w:t xml:space="preserve"> </w:t>
      </w:r>
      <w:r>
        <w:t>specific</w:t>
      </w:r>
      <w:r w:rsidRPr="00ED514D">
        <w:rPr>
          <w:spacing w:val="-5"/>
        </w:rPr>
        <w:t xml:space="preserve"> </w:t>
      </w:r>
      <w:r>
        <w:t>details</w:t>
      </w:r>
      <w:r w:rsidRPr="00ED514D">
        <w:rPr>
          <w:spacing w:val="-3"/>
        </w:rPr>
        <w:t xml:space="preserve"> </w:t>
      </w:r>
      <w:r>
        <w:t>for</w:t>
      </w:r>
      <w:r w:rsidRPr="00ED514D">
        <w:rPr>
          <w:spacing w:val="-4"/>
        </w:rPr>
        <w:t xml:space="preserve"> </w:t>
      </w:r>
      <w:del w:id="253" w:author="Susan Leaman" w:date="2025-12-04T14:24:00Z" w16du:dateUtc="2025-12-04T22:24:00Z">
        <w:r w:rsidDel="00EF7A9C">
          <w:delText>each</w:delText>
        </w:r>
      </w:del>
      <w:ins w:id="254" w:author="Susan Leaman" w:date="2025-12-04T14:24:00Z" w16du:dateUtc="2025-12-04T22:24:00Z">
        <w:r>
          <w:t>required</w:t>
        </w:r>
      </w:ins>
      <w:r w:rsidRPr="00ED514D">
        <w:rPr>
          <w:spacing w:val="-4"/>
        </w:rPr>
        <w:t xml:space="preserve"> </w:t>
      </w:r>
      <w:r>
        <w:t>assessment</w:t>
      </w:r>
      <w:ins w:id="255" w:author="Susan Leaman" w:date="2025-12-04T14:24:00Z" w16du:dateUtc="2025-12-04T22:24:00Z">
        <w:r>
          <w:t>(s)</w:t>
        </w:r>
      </w:ins>
      <w:ins w:id="256" w:author="Susan Leaman" w:date="2025-10-15T10:08:00Z" w16du:dateUtc="2025-10-15T17:08:00Z">
        <w:r>
          <w:t xml:space="preserve"> </w:t>
        </w:r>
      </w:ins>
      <w:ins w:id="257" w:author="Susan Leaman" w:date="2025-12-04T14:24:00Z" w16du:dateUtc="2025-12-04T22:24:00Z">
        <w:r>
          <w:t>for all water types.</w:t>
        </w:r>
      </w:ins>
      <w:r w:rsidR="00E01BE0">
        <w:t xml:space="preserve"> </w:t>
      </w:r>
      <w:r w:rsidR="004C6B5C">
        <w:t>For</w:t>
      </w:r>
      <w:r w:rsidR="004C6B5C" w:rsidRPr="00ED514D">
        <w:rPr>
          <w:spacing w:val="-3"/>
        </w:rPr>
        <w:t xml:space="preserve"> </w:t>
      </w:r>
      <w:r w:rsidR="004C6B5C">
        <w:t>the</w:t>
      </w:r>
      <w:r w:rsidR="004C6B5C" w:rsidRPr="00ED514D">
        <w:rPr>
          <w:spacing w:val="-2"/>
        </w:rPr>
        <w:t xml:space="preserve"> </w:t>
      </w:r>
      <w:r w:rsidR="004C6B5C">
        <w:t>purposes</w:t>
      </w:r>
      <w:r w:rsidR="004C6B5C" w:rsidRPr="00ED514D">
        <w:rPr>
          <w:spacing w:val="-2"/>
        </w:rPr>
        <w:t xml:space="preserve"> </w:t>
      </w:r>
      <w:r w:rsidR="004C6B5C">
        <w:t>of</w:t>
      </w:r>
      <w:r w:rsidR="004C6B5C" w:rsidRPr="00ED514D">
        <w:rPr>
          <w:spacing w:val="-3"/>
        </w:rPr>
        <w:t xml:space="preserve"> </w:t>
      </w:r>
      <w:r w:rsidR="004C6B5C">
        <w:t>this</w:t>
      </w:r>
      <w:r w:rsidR="004C6B5C" w:rsidRPr="00ED514D">
        <w:rPr>
          <w:spacing w:val="-3"/>
        </w:rPr>
        <w:t xml:space="preserve"> </w:t>
      </w:r>
      <w:r w:rsidR="004C6B5C">
        <w:t>document,</w:t>
      </w:r>
      <w:r w:rsidR="004C6B5C" w:rsidRPr="00ED514D">
        <w:rPr>
          <w:spacing w:val="-3"/>
        </w:rPr>
        <w:t xml:space="preserve"> </w:t>
      </w:r>
      <w:r w:rsidR="004C6B5C">
        <w:t>agricultural</w:t>
      </w:r>
      <w:r w:rsidR="004C6B5C" w:rsidRPr="00ED514D">
        <w:rPr>
          <w:spacing w:val="-3"/>
        </w:rPr>
        <w:t xml:space="preserve"> </w:t>
      </w:r>
      <w:r w:rsidR="004C6B5C">
        <w:t>water</w:t>
      </w:r>
      <w:r w:rsidR="004C6B5C" w:rsidRPr="00ED514D">
        <w:rPr>
          <w:spacing w:val="-3"/>
        </w:rPr>
        <w:t xml:space="preserve"> </w:t>
      </w:r>
      <w:r w:rsidR="004C6B5C">
        <w:t>systems</w:t>
      </w:r>
      <w:r w:rsidR="004C6B5C" w:rsidRPr="00ED514D">
        <w:rPr>
          <w:spacing w:val="-3"/>
        </w:rPr>
        <w:t xml:space="preserve"> </w:t>
      </w:r>
      <w:ins w:id="258" w:author="Susan Leaman" w:date="2025-12-04T14:11:00Z" w16du:dateUtc="2025-12-04T22:11:00Z">
        <w:r w:rsidR="00C5202E">
          <w:rPr>
            <w:spacing w:val="-3"/>
          </w:rPr>
          <w:t xml:space="preserve">are </w:t>
        </w:r>
      </w:ins>
      <w:ins w:id="259" w:author="Gustavo Reyes" w:date="2025-12-10T08:49:00Z" w16du:dateUtc="2025-12-10T16:49:00Z">
        <w:r w:rsidR="00DD684D">
          <w:rPr>
            <w:spacing w:val="-3"/>
          </w:rPr>
          <w:t xml:space="preserve">sampled and </w:t>
        </w:r>
      </w:ins>
      <w:ins w:id="260" w:author="Susan Leaman" w:date="2025-12-04T14:11:00Z" w16du:dateUtc="2025-12-04T22:11:00Z">
        <w:r w:rsidR="00C5202E">
          <w:rPr>
            <w:spacing w:val="-3"/>
          </w:rPr>
          <w:t>tested</w:t>
        </w:r>
      </w:ins>
      <w:r w:rsidR="004C6B5C" w:rsidRPr="00ED514D">
        <w:rPr>
          <w:spacing w:val="-2"/>
        </w:rPr>
        <w:t xml:space="preserve"> </w:t>
      </w:r>
      <w:r w:rsidR="004C6B5C">
        <w:t>for</w:t>
      </w:r>
      <w:r w:rsidR="004C6B5C" w:rsidRPr="00ED514D">
        <w:rPr>
          <w:spacing w:val="-2"/>
        </w:rPr>
        <w:t xml:space="preserve"> </w:t>
      </w:r>
      <w:ins w:id="261" w:author="Susan Leaman" w:date="2025-12-04T14:23:00Z" w16du:dateUtc="2025-12-04T22:23:00Z">
        <w:r w:rsidR="00B379AE">
          <w:rPr>
            <w:spacing w:val="-2"/>
          </w:rPr>
          <w:t xml:space="preserve">one or more of </w:t>
        </w:r>
      </w:ins>
      <w:r w:rsidR="004C6B5C">
        <w:t>the</w:t>
      </w:r>
      <w:r w:rsidR="004C6B5C" w:rsidRPr="00ED514D">
        <w:rPr>
          <w:spacing w:val="-2"/>
        </w:rPr>
        <w:t xml:space="preserve"> </w:t>
      </w:r>
      <w:r w:rsidR="004C6B5C">
        <w:t>following</w:t>
      </w:r>
      <w:r w:rsidR="004C6B5C" w:rsidRPr="00ED514D">
        <w:rPr>
          <w:spacing w:val="-3"/>
        </w:rPr>
        <w:t xml:space="preserve"> </w:t>
      </w:r>
      <w:r w:rsidR="004C6B5C">
        <w:t>three</w:t>
      </w:r>
      <w:r w:rsidR="00ED514D">
        <w:t xml:space="preserve"> </w:t>
      </w:r>
      <w:r w:rsidR="004C6B5C">
        <w:t>reasons</w:t>
      </w:r>
      <w:r w:rsidR="00E01BE0">
        <w:t>:</w:t>
      </w:r>
    </w:p>
    <w:p w14:paraId="61F678A4" w14:textId="6577C566" w:rsidR="004C6B5C" w:rsidRDefault="004C6B5C" w:rsidP="00075F3C">
      <w:pPr>
        <w:pStyle w:val="ListParagraph"/>
        <w:numPr>
          <w:ilvl w:val="1"/>
          <w:numId w:val="17"/>
        </w:numPr>
        <w:tabs>
          <w:tab w:val="left" w:pos="1247"/>
          <w:tab w:val="left" w:pos="1248"/>
        </w:tabs>
        <w:spacing w:before="120" w:line="272" w:lineRule="exact"/>
      </w:pPr>
      <w:del w:id="262" w:author="Susan Leaman" w:date="2025-10-15T10:05:00Z" w16du:dateUtc="2025-10-15T17:05:00Z">
        <w:r w:rsidRPr="003E0B63" w:rsidDel="00382FF6">
          <w:rPr>
            <w:b/>
          </w:rPr>
          <w:delText>Baseline</w:delText>
        </w:r>
        <w:r w:rsidRPr="003E0B63" w:rsidDel="00382FF6">
          <w:rPr>
            <w:b/>
            <w:spacing w:val="-2"/>
          </w:rPr>
          <w:delText xml:space="preserve"> </w:delText>
        </w:r>
        <w:r w:rsidRPr="003E0B63" w:rsidDel="00382FF6">
          <w:rPr>
            <w:b/>
          </w:rPr>
          <w:delText>microbial</w:delText>
        </w:r>
      </w:del>
      <w:ins w:id="263" w:author="Susan Leaman" w:date="2025-10-15T10:05:00Z" w16du:dateUtc="2025-10-15T17:05:00Z">
        <w:r w:rsidR="00382FF6">
          <w:rPr>
            <w:b/>
          </w:rPr>
          <w:t>Water source</w:t>
        </w:r>
      </w:ins>
      <w:r w:rsidRPr="003E0B63">
        <w:rPr>
          <w:b/>
          <w:spacing w:val="-1"/>
        </w:rPr>
        <w:t xml:space="preserve"> </w:t>
      </w:r>
      <w:r w:rsidRPr="003E0B63">
        <w:rPr>
          <w:b/>
        </w:rPr>
        <w:t>assessments:</w:t>
      </w:r>
      <w:r w:rsidRPr="003E0B63">
        <w:rPr>
          <w:b/>
          <w:spacing w:val="-2"/>
        </w:rPr>
        <w:t xml:space="preserve"> </w:t>
      </w:r>
      <w:r>
        <w:t>To</w:t>
      </w:r>
      <w:r w:rsidRPr="003E0B63">
        <w:rPr>
          <w:spacing w:val="-2"/>
        </w:rPr>
        <w:t xml:space="preserve"> </w:t>
      </w:r>
      <w:r>
        <w:t>“type”</w:t>
      </w:r>
      <w:r w:rsidRPr="003E0B63">
        <w:rPr>
          <w:spacing w:val="-2"/>
        </w:rPr>
        <w:t xml:space="preserve"> </w:t>
      </w:r>
      <w:r>
        <w:t>your</w:t>
      </w:r>
      <w:r w:rsidRPr="003E0B63">
        <w:rPr>
          <w:spacing w:val="-2"/>
        </w:rPr>
        <w:t xml:space="preserve"> </w:t>
      </w:r>
      <w:r>
        <w:t>agriculture</w:t>
      </w:r>
      <w:r w:rsidRPr="003E0B63">
        <w:rPr>
          <w:spacing w:val="-3"/>
        </w:rPr>
        <w:t xml:space="preserve"> </w:t>
      </w:r>
      <w:r>
        <w:t>water</w:t>
      </w:r>
      <w:r w:rsidRPr="003E0B63">
        <w:rPr>
          <w:spacing w:val="-2"/>
        </w:rPr>
        <w:t xml:space="preserve"> </w:t>
      </w:r>
      <w:r w:rsidRPr="003E0B63">
        <w:rPr>
          <w:i/>
          <w:u w:val="single"/>
        </w:rPr>
        <w:t>source</w:t>
      </w:r>
      <w:r w:rsidRPr="003E0B63">
        <w:rPr>
          <w:i/>
          <w:spacing w:val="-3"/>
        </w:rPr>
        <w:t xml:space="preserve"> </w:t>
      </w:r>
      <w:r>
        <w:t>and</w:t>
      </w:r>
      <w:r w:rsidRPr="003E0B63">
        <w:rPr>
          <w:spacing w:val="-3"/>
        </w:rPr>
        <w:t xml:space="preserve"> </w:t>
      </w:r>
      <w:r>
        <w:t>establish</w:t>
      </w:r>
      <w:r w:rsidRPr="003E0B63">
        <w:rPr>
          <w:spacing w:val="-2"/>
        </w:rPr>
        <w:t xml:space="preserve"> </w:t>
      </w:r>
      <w:r>
        <w:t>its</w:t>
      </w:r>
      <w:r w:rsidRPr="003E0B63">
        <w:rPr>
          <w:spacing w:val="-3"/>
        </w:rPr>
        <w:t xml:space="preserve"> </w:t>
      </w:r>
      <w:r>
        <w:t>“known”</w:t>
      </w:r>
      <w:r w:rsidR="00ED514D">
        <w:t xml:space="preserve"> </w:t>
      </w:r>
      <w:r>
        <w:t>quality.</w:t>
      </w:r>
    </w:p>
    <w:p w14:paraId="6FAC23C8" w14:textId="17F76B0F" w:rsidR="004C6B5C" w:rsidRDefault="004C6B5C" w:rsidP="00075F3C">
      <w:pPr>
        <w:pStyle w:val="ListParagraph"/>
        <w:numPr>
          <w:ilvl w:val="1"/>
          <w:numId w:val="17"/>
        </w:numPr>
        <w:tabs>
          <w:tab w:val="left" w:pos="1247"/>
          <w:tab w:val="left" w:pos="1248"/>
        </w:tabs>
        <w:spacing w:before="119" w:line="272" w:lineRule="exact"/>
      </w:pPr>
      <w:r w:rsidRPr="003E0B63">
        <w:rPr>
          <w:b/>
        </w:rPr>
        <w:t>Initial</w:t>
      </w:r>
      <w:r w:rsidRPr="003E0B63">
        <w:rPr>
          <w:b/>
          <w:spacing w:val="-2"/>
        </w:rPr>
        <w:t xml:space="preserve"> </w:t>
      </w:r>
      <w:r w:rsidRPr="003E0B63">
        <w:rPr>
          <w:b/>
        </w:rPr>
        <w:t>microbial</w:t>
      </w:r>
      <w:r w:rsidRPr="003E0B63">
        <w:rPr>
          <w:b/>
          <w:spacing w:val="-2"/>
        </w:rPr>
        <w:t xml:space="preserve"> </w:t>
      </w:r>
      <w:del w:id="264" w:author="Susan Leaman" w:date="2025-12-04T14:28:00Z" w16du:dateUtc="2025-12-04T22:28:00Z">
        <w:r w:rsidRPr="003E0B63" w:rsidDel="00B3263F">
          <w:rPr>
            <w:b/>
          </w:rPr>
          <w:delText>water</w:delText>
        </w:r>
        <w:r w:rsidRPr="003E0B63" w:rsidDel="00B3263F">
          <w:rPr>
            <w:b/>
            <w:spacing w:val="-2"/>
          </w:rPr>
          <w:delText xml:space="preserve"> </w:delText>
        </w:r>
      </w:del>
      <w:r w:rsidRPr="003E0B63">
        <w:rPr>
          <w:b/>
        </w:rPr>
        <w:t>quality</w:t>
      </w:r>
      <w:r w:rsidRPr="003E0B63">
        <w:rPr>
          <w:b/>
          <w:spacing w:val="-2"/>
        </w:rPr>
        <w:t xml:space="preserve"> </w:t>
      </w:r>
      <w:r w:rsidRPr="003E0B63">
        <w:rPr>
          <w:b/>
        </w:rPr>
        <w:t>assessment</w:t>
      </w:r>
      <w:ins w:id="265" w:author="Susan Leaman" w:date="2025-12-01T11:17:00Z" w16du:dateUtc="2025-12-01T19:17:00Z">
        <w:r w:rsidR="00595EF9">
          <w:rPr>
            <w:b/>
          </w:rPr>
          <w:t xml:space="preserve"> (treated water only)</w:t>
        </w:r>
      </w:ins>
      <w:r w:rsidRPr="003E0B63">
        <w:rPr>
          <w:b/>
        </w:rPr>
        <w:t>:</w:t>
      </w:r>
      <w:r w:rsidRPr="003E0B63">
        <w:rPr>
          <w:b/>
          <w:spacing w:val="-2"/>
        </w:rPr>
        <w:t xml:space="preserve"> </w:t>
      </w:r>
      <w:r>
        <w:t>To</w:t>
      </w:r>
      <w:r w:rsidRPr="003E0B63">
        <w:rPr>
          <w:spacing w:val="-1"/>
        </w:rPr>
        <w:t xml:space="preserve"> </w:t>
      </w:r>
      <w:r>
        <w:t>test</w:t>
      </w:r>
      <w:r w:rsidRPr="003E0B63">
        <w:rPr>
          <w:spacing w:val="-2"/>
        </w:rPr>
        <w:t xml:space="preserve"> </w:t>
      </w:r>
      <w:r>
        <w:t>your</w:t>
      </w:r>
      <w:r w:rsidRPr="003E0B63">
        <w:rPr>
          <w:spacing w:val="-3"/>
        </w:rPr>
        <w:t xml:space="preserve"> </w:t>
      </w:r>
      <w:ins w:id="266" w:author="Susan Leaman" w:date="2025-12-01T11:15:00Z" w16du:dateUtc="2025-12-01T19:15:00Z">
        <w:r w:rsidR="00D06934">
          <w:rPr>
            <w:spacing w:val="-3"/>
          </w:rPr>
          <w:t xml:space="preserve">treated </w:t>
        </w:r>
      </w:ins>
      <w:r>
        <w:t>agricultural</w:t>
      </w:r>
      <w:r w:rsidRPr="003E0B63">
        <w:rPr>
          <w:spacing w:val="-2"/>
        </w:rPr>
        <w:t xml:space="preserve"> </w:t>
      </w:r>
      <w:r>
        <w:t>water</w:t>
      </w:r>
      <w:r w:rsidRPr="003E0B63">
        <w:rPr>
          <w:spacing w:val="-2"/>
        </w:rPr>
        <w:t xml:space="preserve"> </w:t>
      </w:r>
      <w:r w:rsidRPr="003E0B63">
        <w:rPr>
          <w:i/>
          <w:u w:val="single"/>
        </w:rPr>
        <w:t>system</w:t>
      </w:r>
      <w:r w:rsidRPr="003E0B63">
        <w:rPr>
          <w:i/>
          <w:spacing w:val="-3"/>
        </w:rPr>
        <w:t xml:space="preserve"> </w:t>
      </w:r>
      <w:r>
        <w:t>prior</w:t>
      </w:r>
      <w:r w:rsidRPr="003E0B63">
        <w:rPr>
          <w:spacing w:val="-3"/>
        </w:rPr>
        <w:t xml:space="preserve"> </w:t>
      </w:r>
      <w:r>
        <w:t>to</w:t>
      </w:r>
      <w:r w:rsidRPr="003E0B63">
        <w:rPr>
          <w:spacing w:val="-1"/>
        </w:rPr>
        <w:t xml:space="preserve"> </w:t>
      </w:r>
      <w:r>
        <w:t>use</w:t>
      </w:r>
      <w:r w:rsidRPr="003E0B63">
        <w:rPr>
          <w:spacing w:val="-3"/>
        </w:rPr>
        <w:t xml:space="preserve"> </w:t>
      </w:r>
      <w:r>
        <w:t>to</w:t>
      </w:r>
      <w:r w:rsidRPr="003E0B63">
        <w:rPr>
          <w:spacing w:val="-2"/>
        </w:rPr>
        <w:t xml:space="preserve"> </w:t>
      </w:r>
      <w:r>
        <w:t>ensure</w:t>
      </w:r>
      <w:r w:rsidR="00ED514D">
        <w:t xml:space="preserve"> </w:t>
      </w:r>
      <w:ins w:id="267" w:author="Susan Leaman" w:date="2026-01-22T14:44:00Z" w16du:dateUtc="2026-01-22T22:44:00Z">
        <w:r w:rsidR="006800A1">
          <w:t xml:space="preserve">the </w:t>
        </w:r>
      </w:ins>
      <w:r>
        <w:t>water</w:t>
      </w:r>
      <w:ins w:id="268" w:author="Susan Leaman" w:date="2026-01-22T14:44:00Z" w16du:dateUtc="2026-01-22T22:44:00Z">
        <w:r w:rsidR="006800A1">
          <w:t>’</w:t>
        </w:r>
        <w:r w:rsidR="00AB709C">
          <w:t>s microbial</w:t>
        </w:r>
        <w:r w:rsidR="00647F9A">
          <w:t xml:space="preserve"> </w:t>
        </w:r>
      </w:ins>
      <w:ins w:id="269" w:author="Susan Leaman" w:date="2026-01-22T14:43:00Z" w16du:dateUtc="2026-01-22T22:43:00Z">
        <w:r w:rsidR="00647F9A">
          <w:t>quality</w:t>
        </w:r>
      </w:ins>
      <w:r w:rsidRPr="003E0B63">
        <w:rPr>
          <w:spacing w:val="-4"/>
        </w:rPr>
        <w:t xml:space="preserve"> </w:t>
      </w:r>
      <w:r>
        <w:t>is</w:t>
      </w:r>
      <w:r w:rsidRPr="003E0B63">
        <w:rPr>
          <w:spacing w:val="-3"/>
        </w:rPr>
        <w:t xml:space="preserve"> </w:t>
      </w:r>
      <w:r>
        <w:t>not</w:t>
      </w:r>
      <w:r w:rsidRPr="003E0B63">
        <w:rPr>
          <w:spacing w:val="-2"/>
        </w:rPr>
        <w:t xml:space="preserve"> </w:t>
      </w:r>
      <w:r>
        <w:t>degraded</w:t>
      </w:r>
      <w:r w:rsidRPr="003E0B63">
        <w:rPr>
          <w:spacing w:val="-2"/>
        </w:rPr>
        <w:t xml:space="preserve"> </w:t>
      </w:r>
      <w:r>
        <w:t>as</w:t>
      </w:r>
      <w:r w:rsidRPr="003E0B63">
        <w:rPr>
          <w:spacing w:val="-3"/>
        </w:rPr>
        <w:t xml:space="preserve"> </w:t>
      </w:r>
      <w:r>
        <w:t>it</w:t>
      </w:r>
      <w:r w:rsidRPr="003E0B63">
        <w:rPr>
          <w:spacing w:val="-4"/>
        </w:rPr>
        <w:t xml:space="preserve"> </w:t>
      </w:r>
      <w:r>
        <w:t>moves</w:t>
      </w:r>
      <w:r w:rsidRPr="003E0B63">
        <w:rPr>
          <w:spacing w:val="-1"/>
        </w:rPr>
        <w:t xml:space="preserve"> </w:t>
      </w:r>
      <w:r>
        <w:t>through</w:t>
      </w:r>
      <w:r w:rsidRPr="003E0B63">
        <w:rPr>
          <w:spacing w:val="-3"/>
        </w:rPr>
        <w:t xml:space="preserve"> </w:t>
      </w:r>
      <w:r>
        <w:t>the</w:t>
      </w:r>
      <w:r w:rsidRPr="003E0B63">
        <w:rPr>
          <w:spacing w:val="-2"/>
        </w:rPr>
        <w:t xml:space="preserve"> </w:t>
      </w:r>
      <w:r>
        <w:t>system.</w:t>
      </w:r>
    </w:p>
    <w:p w14:paraId="38F7BAEF" w14:textId="018C783B" w:rsidR="004C6B5C" w:rsidRDefault="004C6B5C" w:rsidP="00075F3C">
      <w:pPr>
        <w:pStyle w:val="ListParagraph"/>
        <w:numPr>
          <w:ilvl w:val="1"/>
          <w:numId w:val="17"/>
        </w:numPr>
        <w:tabs>
          <w:tab w:val="left" w:pos="1247"/>
          <w:tab w:val="left" w:pos="1248"/>
        </w:tabs>
        <w:spacing w:before="120" w:line="272" w:lineRule="exact"/>
      </w:pPr>
      <w:r w:rsidRPr="003E0B63">
        <w:rPr>
          <w:b/>
        </w:rPr>
        <w:t>Routine</w:t>
      </w:r>
      <w:r w:rsidRPr="003E0B63">
        <w:rPr>
          <w:b/>
          <w:spacing w:val="-3"/>
        </w:rPr>
        <w:t xml:space="preserve"> </w:t>
      </w:r>
      <w:del w:id="270" w:author="Susan Leaman" w:date="2025-10-15T10:26:00Z" w16du:dateUtc="2025-10-15T17:26:00Z">
        <w:r w:rsidRPr="003E0B63" w:rsidDel="000E384B">
          <w:rPr>
            <w:b/>
          </w:rPr>
          <w:delText>system</w:delText>
        </w:r>
        <w:r w:rsidRPr="003E0B63" w:rsidDel="000E384B">
          <w:rPr>
            <w:b/>
            <w:spacing w:val="-3"/>
          </w:rPr>
          <w:delText xml:space="preserve"> </w:delText>
        </w:r>
      </w:del>
      <w:r w:rsidRPr="003E0B63">
        <w:rPr>
          <w:b/>
        </w:rPr>
        <w:t>assessments</w:t>
      </w:r>
      <w:ins w:id="271" w:author="Susan Leaman" w:date="2025-10-15T10:26:00Z" w16du:dateUtc="2025-10-15T17:26:00Z">
        <w:r w:rsidR="000E384B">
          <w:rPr>
            <w:b/>
          </w:rPr>
          <w:t xml:space="preserve"> of the distribu</w:t>
        </w:r>
      </w:ins>
      <w:ins w:id="272" w:author="Susan Leaman" w:date="2025-10-15T10:27:00Z" w16du:dateUtc="2025-10-15T17:27:00Z">
        <w:r w:rsidR="000E384B">
          <w:rPr>
            <w:b/>
          </w:rPr>
          <w:t>tion</w:t>
        </w:r>
      </w:ins>
      <w:ins w:id="273" w:author="Susan Leaman" w:date="2025-10-15T10:26:00Z" w16du:dateUtc="2025-10-15T17:26:00Z">
        <w:r w:rsidR="000E384B" w:rsidRPr="000E384B">
          <w:rPr>
            <w:b/>
          </w:rPr>
          <w:t xml:space="preserve"> </w:t>
        </w:r>
        <w:r w:rsidR="000E384B" w:rsidRPr="003E0B63">
          <w:rPr>
            <w:b/>
          </w:rPr>
          <w:t>system</w:t>
        </w:r>
      </w:ins>
      <w:r w:rsidRPr="003E0B63">
        <w:rPr>
          <w:b/>
        </w:rPr>
        <w:t>:</w:t>
      </w:r>
      <w:r w:rsidRPr="003E0B63">
        <w:rPr>
          <w:b/>
          <w:spacing w:val="-3"/>
        </w:rPr>
        <w:t xml:space="preserve"> </w:t>
      </w:r>
      <w:r>
        <w:t>To</w:t>
      </w:r>
      <w:r w:rsidRPr="003E0B63">
        <w:rPr>
          <w:spacing w:val="-2"/>
        </w:rPr>
        <w:t xml:space="preserve"> </w:t>
      </w:r>
      <w:r>
        <w:t>monitor</w:t>
      </w:r>
      <w:r w:rsidRPr="003E0B63">
        <w:rPr>
          <w:spacing w:val="-3"/>
        </w:rPr>
        <w:t xml:space="preserve"> </w:t>
      </w:r>
      <w:r>
        <w:t>the</w:t>
      </w:r>
      <w:r w:rsidRPr="003E0B63">
        <w:rPr>
          <w:spacing w:val="-2"/>
        </w:rPr>
        <w:t xml:space="preserve"> </w:t>
      </w:r>
      <w:r>
        <w:t>microbial</w:t>
      </w:r>
      <w:r w:rsidRPr="003E0B63">
        <w:rPr>
          <w:spacing w:val="-4"/>
        </w:rPr>
        <w:t xml:space="preserve"> </w:t>
      </w:r>
      <w:r>
        <w:t>quality</w:t>
      </w:r>
      <w:r w:rsidRPr="003E0B63">
        <w:rPr>
          <w:spacing w:val="-2"/>
        </w:rPr>
        <w:t xml:space="preserve"> </w:t>
      </w:r>
      <w:r>
        <w:t>of</w:t>
      </w:r>
      <w:r w:rsidRPr="003E0B63">
        <w:rPr>
          <w:spacing w:val="-2"/>
        </w:rPr>
        <w:t xml:space="preserve"> </w:t>
      </w:r>
      <w:r>
        <w:t>your</w:t>
      </w:r>
      <w:r w:rsidRPr="003E0B63">
        <w:rPr>
          <w:spacing w:val="-4"/>
        </w:rPr>
        <w:t xml:space="preserve"> </w:t>
      </w:r>
      <w:r>
        <w:t>agricultural</w:t>
      </w:r>
      <w:r w:rsidRPr="003E0B63">
        <w:rPr>
          <w:spacing w:val="-3"/>
        </w:rPr>
        <w:t xml:space="preserve"> </w:t>
      </w:r>
      <w:r>
        <w:t>water</w:t>
      </w:r>
      <w:r w:rsidRPr="003E0B63">
        <w:rPr>
          <w:spacing w:val="-2"/>
        </w:rPr>
        <w:t xml:space="preserve"> </w:t>
      </w:r>
      <w:r w:rsidRPr="003E0B63">
        <w:rPr>
          <w:i/>
        </w:rPr>
        <w:t>system</w:t>
      </w:r>
      <w:r w:rsidR="003E0B63" w:rsidRPr="003E0B63">
        <w:rPr>
          <w:i/>
        </w:rPr>
        <w:t xml:space="preserve"> </w:t>
      </w:r>
      <w:r>
        <w:t>throughout</w:t>
      </w:r>
      <w:r w:rsidRPr="003E0B63">
        <w:rPr>
          <w:spacing w:val="-4"/>
        </w:rPr>
        <w:t xml:space="preserve"> </w:t>
      </w:r>
      <w:r>
        <w:t>the</w:t>
      </w:r>
      <w:r w:rsidRPr="003E0B63">
        <w:rPr>
          <w:spacing w:val="-4"/>
        </w:rPr>
        <w:t xml:space="preserve"> </w:t>
      </w:r>
      <w:r>
        <w:t>season</w:t>
      </w:r>
      <w:r w:rsidRPr="003E0B63">
        <w:rPr>
          <w:spacing w:val="-4"/>
        </w:rPr>
        <w:t xml:space="preserve"> </w:t>
      </w:r>
      <w:r>
        <w:t>to</w:t>
      </w:r>
      <w:r w:rsidRPr="003E0B63">
        <w:rPr>
          <w:spacing w:val="-1"/>
        </w:rPr>
        <w:t xml:space="preserve"> </w:t>
      </w:r>
      <w:r>
        <w:t>ensure</w:t>
      </w:r>
      <w:r w:rsidRPr="003E0B63">
        <w:rPr>
          <w:spacing w:val="-4"/>
        </w:rPr>
        <w:t xml:space="preserve"> </w:t>
      </w:r>
      <w:r>
        <w:t>it</w:t>
      </w:r>
      <w:r w:rsidRPr="003E0B63">
        <w:rPr>
          <w:spacing w:val="-3"/>
        </w:rPr>
        <w:t xml:space="preserve"> </w:t>
      </w:r>
      <w:r>
        <w:t>continues</w:t>
      </w:r>
      <w:r w:rsidRPr="003E0B63">
        <w:rPr>
          <w:spacing w:val="-2"/>
        </w:rPr>
        <w:t xml:space="preserve"> </w:t>
      </w:r>
      <w:r>
        <w:t>to</w:t>
      </w:r>
      <w:r w:rsidRPr="003E0B63">
        <w:rPr>
          <w:spacing w:val="-3"/>
        </w:rPr>
        <w:t xml:space="preserve"> </w:t>
      </w:r>
      <w:r>
        <w:t>meet</w:t>
      </w:r>
      <w:r w:rsidRPr="003E0B63">
        <w:rPr>
          <w:spacing w:val="-3"/>
        </w:rPr>
        <w:t xml:space="preserve"> </w:t>
      </w:r>
      <w:r>
        <w:t>the</w:t>
      </w:r>
      <w:r w:rsidRPr="003E0B63">
        <w:rPr>
          <w:spacing w:val="-3"/>
        </w:rPr>
        <w:t xml:space="preserve"> </w:t>
      </w:r>
      <w:r>
        <w:t>microbial</w:t>
      </w:r>
      <w:r w:rsidRPr="003E0B63">
        <w:rPr>
          <w:spacing w:val="-4"/>
        </w:rPr>
        <w:t xml:space="preserve"> </w:t>
      </w:r>
      <w:r>
        <w:t>water</w:t>
      </w:r>
      <w:r w:rsidRPr="003E0B63">
        <w:rPr>
          <w:spacing w:val="-3"/>
        </w:rPr>
        <w:t xml:space="preserve"> </w:t>
      </w:r>
      <w:r>
        <w:t>quality</w:t>
      </w:r>
      <w:ins w:id="274" w:author="Susan Leaman" w:date="2025-10-15T10:29:00Z" w16du:dateUtc="2025-10-15T17:29:00Z">
        <w:r w:rsidR="00B271F5">
          <w:t xml:space="preserve"> and/or treatment</w:t>
        </w:r>
      </w:ins>
      <w:r w:rsidRPr="003E0B63">
        <w:rPr>
          <w:spacing w:val="-3"/>
        </w:rPr>
        <w:t xml:space="preserve"> </w:t>
      </w:r>
      <w:r>
        <w:t>standards.</w:t>
      </w:r>
    </w:p>
    <w:p w14:paraId="66DE937E" w14:textId="7662D972" w:rsidR="004C6B5C" w:rsidRDefault="004C6B5C" w:rsidP="00075F3C">
      <w:pPr>
        <w:pStyle w:val="ListParagraph"/>
        <w:numPr>
          <w:ilvl w:val="2"/>
          <w:numId w:val="17"/>
        </w:numPr>
        <w:tabs>
          <w:tab w:val="left" w:pos="1607"/>
          <w:tab w:val="left" w:pos="1608"/>
          <w:tab w:val="left" w:pos="1967"/>
        </w:tabs>
        <w:spacing w:before="119"/>
      </w:pPr>
      <w:r>
        <w:t>If</w:t>
      </w:r>
      <w:r w:rsidRPr="003E0B63">
        <w:rPr>
          <w:spacing w:val="-3"/>
        </w:rPr>
        <w:t xml:space="preserve"> </w:t>
      </w:r>
      <w:r>
        <w:t>you</w:t>
      </w:r>
      <w:r w:rsidRPr="003E0B63">
        <w:rPr>
          <w:spacing w:val="-3"/>
        </w:rPr>
        <w:t xml:space="preserve"> </w:t>
      </w:r>
      <w:r>
        <w:t>are</w:t>
      </w:r>
      <w:r w:rsidRPr="003E0B63">
        <w:rPr>
          <w:spacing w:val="-3"/>
        </w:rPr>
        <w:t xml:space="preserve"> </w:t>
      </w:r>
      <w:r>
        <w:t>applying</w:t>
      </w:r>
      <w:r w:rsidRPr="003E0B63">
        <w:rPr>
          <w:spacing w:val="-2"/>
        </w:rPr>
        <w:t xml:space="preserve"> </w:t>
      </w:r>
      <w:r>
        <w:t>water</w:t>
      </w:r>
      <w:r w:rsidRPr="003E0B63">
        <w:rPr>
          <w:spacing w:val="-2"/>
        </w:rPr>
        <w:t xml:space="preserve"> </w:t>
      </w:r>
      <w:r>
        <w:t>from</w:t>
      </w:r>
      <w:r w:rsidRPr="003E0B63">
        <w:rPr>
          <w:spacing w:val="-3"/>
        </w:rPr>
        <w:t xml:space="preserve"> </w:t>
      </w:r>
      <w:r>
        <w:t>a</w:t>
      </w:r>
      <w:r w:rsidRPr="003E0B63">
        <w:rPr>
          <w:spacing w:val="-3"/>
        </w:rPr>
        <w:t xml:space="preserve"> </w:t>
      </w:r>
      <w:r>
        <w:t>Type</w:t>
      </w:r>
      <w:r w:rsidRPr="003E0B63">
        <w:rPr>
          <w:spacing w:val="-3"/>
        </w:rPr>
        <w:t xml:space="preserve"> </w:t>
      </w:r>
      <w:r>
        <w:t>A</w:t>
      </w:r>
      <w:r w:rsidRPr="003E0B63">
        <w:rPr>
          <w:spacing w:val="-2"/>
        </w:rPr>
        <w:t xml:space="preserve"> </w:t>
      </w:r>
      <w:r>
        <w:t>agricultural</w:t>
      </w:r>
      <w:r w:rsidRPr="003E0B63">
        <w:rPr>
          <w:spacing w:val="-1"/>
        </w:rPr>
        <w:t xml:space="preserve"> </w:t>
      </w:r>
      <w:r>
        <w:t>water</w:t>
      </w:r>
      <w:r w:rsidRPr="003E0B63">
        <w:rPr>
          <w:spacing w:val="-3"/>
        </w:rPr>
        <w:t xml:space="preserve"> </w:t>
      </w:r>
      <w:r>
        <w:t>system</w:t>
      </w:r>
      <w:r w:rsidRPr="003E0B63">
        <w:rPr>
          <w:spacing w:val="-2"/>
        </w:rPr>
        <w:t xml:space="preserve"> </w:t>
      </w:r>
      <w:r>
        <w:t>greater</w:t>
      </w:r>
      <w:r w:rsidRPr="003E0B63">
        <w:rPr>
          <w:spacing w:val="-2"/>
        </w:rPr>
        <w:t xml:space="preserve"> </w:t>
      </w:r>
      <w:r>
        <w:t>than</w:t>
      </w:r>
      <w:r w:rsidRPr="003E0B63">
        <w:rPr>
          <w:spacing w:val="-2"/>
        </w:rPr>
        <w:t xml:space="preserve"> </w:t>
      </w:r>
      <w:r>
        <w:t>(&gt;)</w:t>
      </w:r>
      <w:r w:rsidRPr="003E0B63">
        <w:rPr>
          <w:spacing w:val="-1"/>
        </w:rPr>
        <w:t xml:space="preserve"> </w:t>
      </w:r>
      <w:r>
        <w:t>21</w:t>
      </w:r>
      <w:r w:rsidRPr="003E0B63">
        <w:rPr>
          <w:spacing w:val="-3"/>
        </w:rPr>
        <w:t xml:space="preserve"> </w:t>
      </w:r>
      <w:r>
        <w:t>days</w:t>
      </w:r>
      <w:r w:rsidRPr="003E0B63">
        <w:rPr>
          <w:spacing w:val="-3"/>
        </w:rPr>
        <w:t xml:space="preserve"> </w:t>
      </w:r>
      <w:r>
        <w:t>to</w:t>
      </w:r>
      <w:r w:rsidRPr="003E0B63">
        <w:rPr>
          <w:spacing w:val="-1"/>
        </w:rPr>
        <w:t xml:space="preserve"> </w:t>
      </w:r>
      <w:r>
        <w:t>the</w:t>
      </w:r>
      <w:r w:rsidR="003E0B63">
        <w:t xml:space="preserve"> </w:t>
      </w:r>
      <w:r>
        <w:t>scheduled</w:t>
      </w:r>
      <w:r w:rsidRPr="003E0B63">
        <w:rPr>
          <w:spacing w:val="-3"/>
        </w:rPr>
        <w:t xml:space="preserve"> </w:t>
      </w:r>
      <w:r>
        <w:t>harvest</w:t>
      </w:r>
      <w:r w:rsidRPr="003E0B63">
        <w:rPr>
          <w:spacing w:val="-3"/>
        </w:rPr>
        <w:t xml:space="preserve"> </w:t>
      </w:r>
      <w:r>
        <w:t>date,</w:t>
      </w:r>
      <w:r w:rsidRPr="003E0B63">
        <w:rPr>
          <w:spacing w:val="-3"/>
        </w:rPr>
        <w:t xml:space="preserve"> </w:t>
      </w:r>
      <w:r>
        <w:t>you</w:t>
      </w:r>
      <w:r w:rsidRPr="003E0B63">
        <w:rPr>
          <w:spacing w:val="-3"/>
        </w:rPr>
        <w:t xml:space="preserve"> </w:t>
      </w:r>
      <w:r>
        <w:t>may</w:t>
      </w:r>
      <w:r w:rsidRPr="003E0B63">
        <w:rPr>
          <w:spacing w:val="-2"/>
        </w:rPr>
        <w:t xml:space="preserve"> </w:t>
      </w:r>
      <w:r>
        <w:t>choose</w:t>
      </w:r>
      <w:r w:rsidRPr="003E0B63">
        <w:rPr>
          <w:spacing w:val="-3"/>
        </w:rPr>
        <w:t xml:space="preserve"> </w:t>
      </w:r>
      <w:r>
        <w:t>to</w:t>
      </w:r>
      <w:r w:rsidRPr="003E0B63">
        <w:rPr>
          <w:spacing w:val="-3"/>
        </w:rPr>
        <w:t xml:space="preserve"> </w:t>
      </w:r>
      <w:r>
        <w:t>sample</w:t>
      </w:r>
      <w:r w:rsidRPr="003E0B63">
        <w:rPr>
          <w:spacing w:val="-3"/>
        </w:rPr>
        <w:t xml:space="preserve"> </w:t>
      </w:r>
      <w:r>
        <w:t>and</w:t>
      </w:r>
      <w:r w:rsidRPr="003E0B63">
        <w:rPr>
          <w:spacing w:val="-3"/>
        </w:rPr>
        <w:t xml:space="preserve"> </w:t>
      </w:r>
      <w:r>
        <w:t>test</w:t>
      </w:r>
      <w:r w:rsidRPr="003E0B63">
        <w:rPr>
          <w:spacing w:val="-3"/>
        </w:rPr>
        <w:t xml:space="preserve"> </w:t>
      </w:r>
      <w:r>
        <w:t>your water</w:t>
      </w:r>
      <w:r w:rsidRPr="003E0B63">
        <w:rPr>
          <w:spacing w:val="-3"/>
        </w:rPr>
        <w:t xml:space="preserve"> </w:t>
      </w:r>
      <w:r>
        <w:t>according</w:t>
      </w:r>
      <w:r w:rsidRPr="003E0B63">
        <w:rPr>
          <w:spacing w:val="-3"/>
        </w:rPr>
        <w:t xml:space="preserve"> </w:t>
      </w:r>
      <w:r>
        <w:t>to</w:t>
      </w:r>
      <w:r w:rsidRPr="003E0B63">
        <w:rPr>
          <w:spacing w:val="-2"/>
        </w:rPr>
        <w:t xml:space="preserve"> </w:t>
      </w:r>
      <w:r>
        <w:t>Type</w:t>
      </w:r>
      <w:r w:rsidRPr="003E0B63">
        <w:rPr>
          <w:spacing w:val="-2"/>
        </w:rPr>
        <w:t xml:space="preserve"> </w:t>
      </w:r>
      <w:r>
        <w:t>B</w:t>
      </w:r>
      <w:r w:rsidRPr="003E0B63">
        <w:rPr>
          <w:spacing w:val="-1"/>
        </w:rPr>
        <w:t xml:space="preserve"> </w:t>
      </w:r>
      <w:r>
        <w:t>criteria</w:t>
      </w:r>
      <w:ins w:id="275" w:author="Susan Leaman" w:date="2025-10-15T10:09:00Z" w16du:dateUtc="2025-10-15T17:09:00Z">
        <w:r w:rsidR="00EF14C2">
          <w:t xml:space="preserve"> (Table 2A)</w:t>
        </w:r>
      </w:ins>
      <w:r w:rsidR="003E0B63">
        <w:t xml:space="preserve"> </w:t>
      </w:r>
      <w:r>
        <w:t>rather</w:t>
      </w:r>
      <w:r w:rsidRPr="003E0B63">
        <w:rPr>
          <w:spacing w:val="-4"/>
        </w:rPr>
        <w:t xml:space="preserve"> </w:t>
      </w:r>
      <w:r>
        <w:t>than</w:t>
      </w:r>
      <w:r w:rsidRPr="003E0B63">
        <w:rPr>
          <w:spacing w:val="-4"/>
        </w:rPr>
        <w:t xml:space="preserve"> </w:t>
      </w:r>
      <w:r>
        <w:t>according</w:t>
      </w:r>
      <w:r w:rsidRPr="003E0B63">
        <w:rPr>
          <w:spacing w:val="-4"/>
        </w:rPr>
        <w:t xml:space="preserve"> </w:t>
      </w:r>
      <w:r>
        <w:t>to</w:t>
      </w:r>
      <w:r w:rsidRPr="003E0B63">
        <w:rPr>
          <w:spacing w:val="-2"/>
        </w:rPr>
        <w:t xml:space="preserve"> </w:t>
      </w:r>
      <w:r>
        <w:t>Type</w:t>
      </w:r>
      <w:r w:rsidRPr="003E0B63">
        <w:rPr>
          <w:spacing w:val="-3"/>
        </w:rPr>
        <w:t xml:space="preserve"> </w:t>
      </w:r>
      <w:r>
        <w:t>A</w:t>
      </w:r>
      <w:r w:rsidRPr="003E0B63">
        <w:rPr>
          <w:spacing w:val="-3"/>
        </w:rPr>
        <w:t xml:space="preserve"> </w:t>
      </w:r>
      <w:r>
        <w:t>criteria;</w:t>
      </w:r>
      <w:r w:rsidRPr="003E0B63">
        <w:rPr>
          <w:spacing w:val="-4"/>
        </w:rPr>
        <w:t xml:space="preserve"> </w:t>
      </w:r>
      <w:r>
        <w:t>however,</w:t>
      </w:r>
      <w:r w:rsidRPr="003E0B63">
        <w:rPr>
          <w:spacing w:val="-4"/>
        </w:rPr>
        <w:t xml:space="preserve"> </w:t>
      </w:r>
      <w:r>
        <w:t>Type</w:t>
      </w:r>
      <w:r w:rsidRPr="003E0B63">
        <w:rPr>
          <w:spacing w:val="-3"/>
        </w:rPr>
        <w:t xml:space="preserve"> </w:t>
      </w:r>
      <w:r>
        <w:t>A</w:t>
      </w:r>
      <w:r w:rsidRPr="003E0B63">
        <w:rPr>
          <w:spacing w:val="-3"/>
        </w:rPr>
        <w:t xml:space="preserve"> </w:t>
      </w:r>
      <w:del w:id="276" w:author="Susan Leaman" w:date="2025-10-15T10:30:00Z" w16du:dateUtc="2025-10-15T17:30:00Z">
        <w:r w:rsidDel="00005381">
          <w:delText>baseline</w:delText>
        </w:r>
        <w:r w:rsidRPr="003E0B63" w:rsidDel="00005381">
          <w:rPr>
            <w:spacing w:val="-3"/>
          </w:rPr>
          <w:delText xml:space="preserve"> </w:delText>
        </w:r>
        <w:r w:rsidDel="00005381">
          <w:delText>(when</w:delText>
        </w:r>
        <w:r w:rsidRPr="003E0B63" w:rsidDel="00005381">
          <w:rPr>
            <w:spacing w:val="-4"/>
          </w:rPr>
          <w:delText xml:space="preserve"> </w:delText>
        </w:r>
        <w:r w:rsidDel="00005381">
          <w:delText>required)</w:delText>
        </w:r>
        <w:r w:rsidRPr="003E0B63" w:rsidDel="00005381">
          <w:rPr>
            <w:spacing w:val="-2"/>
          </w:rPr>
          <w:delText xml:space="preserve"> </w:delText>
        </w:r>
        <w:r w:rsidDel="00005381">
          <w:delText>and</w:delText>
        </w:r>
        <w:r w:rsidRPr="003E0B63" w:rsidDel="00005381">
          <w:rPr>
            <w:spacing w:val="-3"/>
          </w:rPr>
          <w:delText xml:space="preserve"> </w:delText>
        </w:r>
        <w:r w:rsidDel="00005381">
          <w:delText>initial</w:delText>
        </w:r>
        <w:r w:rsidR="003E0B63" w:rsidDel="00005381">
          <w:delText xml:space="preserve"> </w:delText>
        </w:r>
        <w:r w:rsidDel="00005381">
          <w:delText>microbial</w:delText>
        </w:r>
        <w:r w:rsidRPr="003E0B63" w:rsidDel="00005381">
          <w:rPr>
            <w:spacing w:val="-5"/>
          </w:rPr>
          <w:delText xml:space="preserve"> </w:delText>
        </w:r>
        <w:r w:rsidDel="00005381">
          <w:delText>water</w:delText>
        </w:r>
        <w:r w:rsidRPr="003E0B63" w:rsidDel="00005381">
          <w:rPr>
            <w:spacing w:val="-4"/>
          </w:rPr>
          <w:delText xml:space="preserve"> </w:delText>
        </w:r>
        <w:r w:rsidDel="00005381">
          <w:delText>quality</w:delText>
        </w:r>
        <w:r w:rsidRPr="003E0B63" w:rsidDel="00005381">
          <w:rPr>
            <w:spacing w:val="-4"/>
          </w:rPr>
          <w:delText xml:space="preserve"> </w:delText>
        </w:r>
      </w:del>
      <w:ins w:id="277" w:author="Susan Leaman" w:date="2025-10-15T10:30:00Z" w16du:dateUtc="2025-10-15T17:30:00Z">
        <w:r w:rsidR="00005381">
          <w:rPr>
            <w:spacing w:val="-4"/>
          </w:rPr>
          <w:t xml:space="preserve">water source </w:t>
        </w:r>
      </w:ins>
      <w:r>
        <w:t>assessments</w:t>
      </w:r>
      <w:r w:rsidRPr="003E0B63">
        <w:rPr>
          <w:spacing w:val="-2"/>
        </w:rPr>
        <w:t xml:space="preserve"> </w:t>
      </w:r>
      <w:r>
        <w:t>must</w:t>
      </w:r>
      <w:r w:rsidRPr="003E0B63">
        <w:rPr>
          <w:spacing w:val="-5"/>
        </w:rPr>
        <w:t xml:space="preserve"> </w:t>
      </w:r>
      <w:r>
        <w:t>be</w:t>
      </w:r>
      <w:r w:rsidRPr="003E0B63">
        <w:rPr>
          <w:spacing w:val="-3"/>
        </w:rPr>
        <w:t xml:space="preserve"> </w:t>
      </w:r>
      <w:r>
        <w:t>conducted</w:t>
      </w:r>
      <w:r w:rsidRPr="003E0B63">
        <w:rPr>
          <w:spacing w:val="-4"/>
        </w:rPr>
        <w:t xml:space="preserve"> </w:t>
      </w:r>
      <w:r>
        <w:t>before</w:t>
      </w:r>
      <w:r w:rsidRPr="003E0B63">
        <w:rPr>
          <w:spacing w:val="-4"/>
        </w:rPr>
        <w:t xml:space="preserve"> </w:t>
      </w:r>
      <w:r>
        <w:t>the</w:t>
      </w:r>
      <w:r w:rsidRPr="003E0B63">
        <w:rPr>
          <w:spacing w:val="-3"/>
        </w:rPr>
        <w:t xml:space="preserve"> </w:t>
      </w:r>
      <w:r>
        <w:t>21</w:t>
      </w:r>
      <w:r w:rsidRPr="003E0B63">
        <w:rPr>
          <w:spacing w:val="-5"/>
        </w:rPr>
        <w:t xml:space="preserve"> </w:t>
      </w:r>
      <w:r>
        <w:t>days-before-harvest</w:t>
      </w:r>
      <w:r w:rsidRPr="003E0B63">
        <w:rPr>
          <w:spacing w:val="-4"/>
        </w:rPr>
        <w:t xml:space="preserve"> </w:t>
      </w:r>
      <w:r>
        <w:t>window</w:t>
      </w:r>
      <w:r w:rsidR="003E0B63">
        <w:t xml:space="preserve"> </w:t>
      </w:r>
      <w:r>
        <w:t>closes</w:t>
      </w:r>
      <w:r w:rsidRPr="003E0B63">
        <w:rPr>
          <w:spacing w:val="-3"/>
        </w:rPr>
        <w:t xml:space="preserve"> </w:t>
      </w:r>
      <w:r>
        <w:t>and</w:t>
      </w:r>
      <w:r w:rsidRPr="003E0B63">
        <w:rPr>
          <w:spacing w:val="-3"/>
        </w:rPr>
        <w:t xml:space="preserve"> </w:t>
      </w:r>
      <w:r>
        <w:t>routine</w:t>
      </w:r>
      <w:r w:rsidRPr="003E0B63">
        <w:rPr>
          <w:spacing w:val="-2"/>
        </w:rPr>
        <w:t xml:space="preserve"> </w:t>
      </w:r>
      <w:r>
        <w:t>verification</w:t>
      </w:r>
      <w:r w:rsidRPr="003E0B63">
        <w:rPr>
          <w:spacing w:val="-4"/>
        </w:rPr>
        <w:t xml:space="preserve"> </w:t>
      </w:r>
      <w:r>
        <w:t>/</w:t>
      </w:r>
      <w:r w:rsidRPr="003E0B63">
        <w:rPr>
          <w:spacing w:val="-1"/>
        </w:rPr>
        <w:t xml:space="preserve"> </w:t>
      </w:r>
      <w:r>
        <w:t>monitoring</w:t>
      </w:r>
      <w:r w:rsidRPr="003E0B63">
        <w:rPr>
          <w:spacing w:val="-3"/>
        </w:rPr>
        <w:t xml:space="preserve"> </w:t>
      </w:r>
      <w:ins w:id="278" w:author="Susan Leaman" w:date="2025-10-15T10:30:00Z" w16du:dateUtc="2025-10-15T17:30:00Z">
        <w:r w:rsidR="001E0F18">
          <w:rPr>
            <w:spacing w:val="-3"/>
          </w:rPr>
          <w:t xml:space="preserve">of the distribution system(s) </w:t>
        </w:r>
      </w:ins>
      <w:r>
        <w:t>begins</w:t>
      </w:r>
      <w:r w:rsidRPr="003E0B63">
        <w:rPr>
          <w:spacing w:val="-4"/>
        </w:rPr>
        <w:t xml:space="preserve"> </w:t>
      </w:r>
      <w:r>
        <w:t>(per</w:t>
      </w:r>
      <w:r w:rsidRPr="003E0B63">
        <w:rPr>
          <w:spacing w:val="-3"/>
        </w:rPr>
        <w:t xml:space="preserve"> </w:t>
      </w:r>
      <w:r>
        <w:t>requirements</w:t>
      </w:r>
      <w:r w:rsidRPr="003E0B63">
        <w:rPr>
          <w:spacing w:val="-3"/>
        </w:rPr>
        <w:t xml:space="preserve"> </w:t>
      </w:r>
      <w:r>
        <w:t>outlined</w:t>
      </w:r>
      <w:r w:rsidRPr="003E0B63">
        <w:rPr>
          <w:spacing w:val="-3"/>
        </w:rPr>
        <w:t xml:space="preserve"> </w:t>
      </w:r>
      <w:r>
        <w:t>in</w:t>
      </w:r>
      <w:r w:rsidRPr="003E0B63">
        <w:rPr>
          <w:spacing w:val="-3"/>
        </w:rPr>
        <w:t xml:space="preserve"> </w:t>
      </w:r>
      <w:r>
        <w:t>Tables</w:t>
      </w:r>
      <w:r w:rsidRPr="003E0B63">
        <w:rPr>
          <w:spacing w:val="-2"/>
        </w:rPr>
        <w:t xml:space="preserve"> </w:t>
      </w:r>
      <w:r>
        <w:t>2B</w:t>
      </w:r>
      <w:ins w:id="279" w:author="Susan Leaman" w:date="2025-12-04T14:43:00Z" w16du:dateUtc="2025-12-04T22:43:00Z">
        <w:r w:rsidR="00074848">
          <w:t>(1) and (2)</w:t>
        </w:r>
      </w:ins>
      <w:r w:rsidRPr="003E0B63">
        <w:rPr>
          <w:spacing w:val="-4"/>
        </w:rPr>
        <w:t xml:space="preserve"> </w:t>
      </w:r>
      <w:r>
        <w:t>and</w:t>
      </w:r>
      <w:r w:rsidRPr="003E0B63">
        <w:rPr>
          <w:spacing w:val="-3"/>
        </w:rPr>
        <w:t xml:space="preserve"> </w:t>
      </w:r>
      <w:r>
        <w:t>2C).</w:t>
      </w:r>
    </w:p>
    <w:p w14:paraId="56ABB142" w14:textId="3D57E1BA" w:rsidR="00E74239" w:rsidRDefault="00E74239" w:rsidP="00075F3C">
      <w:pPr>
        <w:pStyle w:val="ListParagraph"/>
        <w:numPr>
          <w:ilvl w:val="2"/>
          <w:numId w:val="17"/>
        </w:numPr>
        <w:tabs>
          <w:tab w:val="left" w:pos="1607"/>
          <w:tab w:val="left" w:pos="1609"/>
          <w:tab w:val="left" w:pos="1967"/>
        </w:tabs>
        <w:spacing w:before="60"/>
      </w:pPr>
      <w:r>
        <w:t>Routine</w:t>
      </w:r>
      <w:r w:rsidRPr="005672D2">
        <w:rPr>
          <w:spacing w:val="-3"/>
        </w:rPr>
        <w:t xml:space="preserve"> </w:t>
      </w:r>
      <w:r>
        <w:t>sampling</w:t>
      </w:r>
      <w:r w:rsidRPr="005672D2">
        <w:rPr>
          <w:spacing w:val="-2"/>
        </w:rPr>
        <w:t xml:space="preserve"> </w:t>
      </w:r>
      <w:r>
        <w:t>is</w:t>
      </w:r>
      <w:r w:rsidRPr="005672D2">
        <w:rPr>
          <w:spacing w:val="-3"/>
        </w:rPr>
        <w:t xml:space="preserve"> </w:t>
      </w:r>
      <w:r>
        <w:t>a</w:t>
      </w:r>
      <w:r w:rsidRPr="005672D2">
        <w:rPr>
          <w:spacing w:val="-3"/>
        </w:rPr>
        <w:t xml:space="preserve"> </w:t>
      </w:r>
      <w:r>
        <w:t>part</w:t>
      </w:r>
      <w:r w:rsidRPr="005672D2">
        <w:rPr>
          <w:spacing w:val="-2"/>
        </w:rPr>
        <w:t xml:space="preserve"> </w:t>
      </w:r>
      <w:r>
        <w:t>of</w:t>
      </w:r>
      <w:r w:rsidRPr="005672D2">
        <w:rPr>
          <w:spacing w:val="-3"/>
        </w:rPr>
        <w:t xml:space="preserve"> </w:t>
      </w:r>
      <w:r>
        <w:t>building</w:t>
      </w:r>
      <w:r w:rsidRPr="005672D2">
        <w:rPr>
          <w:spacing w:val="-2"/>
        </w:rPr>
        <w:t xml:space="preserve"> </w:t>
      </w:r>
      <w:r>
        <w:t>a</w:t>
      </w:r>
      <w:r w:rsidRPr="005672D2">
        <w:rPr>
          <w:spacing w:val="-2"/>
        </w:rPr>
        <w:t xml:space="preserve"> </w:t>
      </w:r>
      <w:r>
        <w:t>dataset</w:t>
      </w:r>
      <w:r w:rsidRPr="005672D2">
        <w:rPr>
          <w:spacing w:val="-3"/>
        </w:rPr>
        <w:t xml:space="preserve"> </w:t>
      </w:r>
      <w:r>
        <w:t>useful</w:t>
      </w:r>
      <w:r w:rsidRPr="005672D2">
        <w:rPr>
          <w:spacing w:val="-3"/>
        </w:rPr>
        <w:t xml:space="preserve"> </w:t>
      </w:r>
      <w:r>
        <w:t>for</w:t>
      </w:r>
      <w:r w:rsidRPr="005672D2">
        <w:rPr>
          <w:spacing w:val="-2"/>
        </w:rPr>
        <w:t xml:space="preserve"> </w:t>
      </w:r>
      <w:r>
        <w:t>evaluating</w:t>
      </w:r>
      <w:r w:rsidRPr="005672D2">
        <w:rPr>
          <w:spacing w:val="-3"/>
        </w:rPr>
        <w:t xml:space="preserve"> </w:t>
      </w:r>
      <w:r>
        <w:t>individual</w:t>
      </w:r>
      <w:r w:rsidRPr="005672D2">
        <w:rPr>
          <w:spacing w:val="-2"/>
        </w:rPr>
        <w:t xml:space="preserve"> </w:t>
      </w:r>
      <w:r>
        <w:t>data</w:t>
      </w:r>
      <w:r w:rsidRPr="005672D2">
        <w:rPr>
          <w:spacing w:val="-3"/>
        </w:rPr>
        <w:t xml:space="preserve"> </w:t>
      </w:r>
      <w:r>
        <w:t>points</w:t>
      </w:r>
      <w:r w:rsidRPr="005672D2">
        <w:rPr>
          <w:spacing w:val="-2"/>
        </w:rPr>
        <w:t xml:space="preserve"> </w:t>
      </w:r>
      <w:r>
        <w:t>and evaluating</w:t>
      </w:r>
      <w:r w:rsidRPr="005672D2">
        <w:rPr>
          <w:spacing w:val="-3"/>
        </w:rPr>
        <w:t xml:space="preserve"> </w:t>
      </w:r>
      <w:r>
        <w:t>trends</w:t>
      </w:r>
      <w:r w:rsidRPr="005672D2">
        <w:rPr>
          <w:spacing w:val="-4"/>
        </w:rPr>
        <w:t xml:space="preserve"> </w:t>
      </w:r>
      <w:r>
        <w:t>to</w:t>
      </w:r>
      <w:r w:rsidRPr="005672D2">
        <w:rPr>
          <w:spacing w:val="-2"/>
        </w:rPr>
        <w:t xml:space="preserve"> </w:t>
      </w:r>
      <w:r>
        <w:t>gain</w:t>
      </w:r>
      <w:r w:rsidRPr="005672D2">
        <w:rPr>
          <w:spacing w:val="-3"/>
        </w:rPr>
        <w:t xml:space="preserve"> </w:t>
      </w:r>
      <w:r>
        <w:t>a</w:t>
      </w:r>
      <w:r w:rsidRPr="005672D2">
        <w:rPr>
          <w:spacing w:val="-4"/>
        </w:rPr>
        <w:t xml:space="preserve"> </w:t>
      </w:r>
      <w:r>
        <w:t>better</w:t>
      </w:r>
      <w:r w:rsidRPr="005672D2">
        <w:rPr>
          <w:spacing w:val="-4"/>
        </w:rPr>
        <w:t xml:space="preserve"> </w:t>
      </w:r>
      <w:r>
        <w:t>understanding</w:t>
      </w:r>
      <w:r w:rsidRPr="005672D2">
        <w:rPr>
          <w:spacing w:val="-2"/>
        </w:rPr>
        <w:t xml:space="preserve"> </w:t>
      </w:r>
      <w:r>
        <w:t>of</w:t>
      </w:r>
      <w:r w:rsidRPr="005672D2">
        <w:rPr>
          <w:spacing w:val="-4"/>
        </w:rPr>
        <w:t xml:space="preserve"> </w:t>
      </w:r>
      <w:r>
        <w:t>your</w:t>
      </w:r>
      <w:r w:rsidRPr="005672D2">
        <w:rPr>
          <w:spacing w:val="-4"/>
        </w:rPr>
        <w:t xml:space="preserve"> </w:t>
      </w:r>
      <w:r>
        <w:t>agricultural</w:t>
      </w:r>
      <w:r w:rsidRPr="005672D2">
        <w:rPr>
          <w:spacing w:val="-4"/>
        </w:rPr>
        <w:t xml:space="preserve"> </w:t>
      </w:r>
      <w:r>
        <w:t>water</w:t>
      </w:r>
      <w:r w:rsidRPr="005672D2">
        <w:rPr>
          <w:spacing w:val="-4"/>
        </w:rPr>
        <w:t xml:space="preserve"> </w:t>
      </w:r>
      <w:r>
        <w:t>system.</w:t>
      </w:r>
    </w:p>
    <w:p w14:paraId="2F1AC783" w14:textId="77777777" w:rsidR="005672D2" w:rsidRDefault="00E74239" w:rsidP="00075F3C">
      <w:pPr>
        <w:pStyle w:val="ListParagraph"/>
        <w:numPr>
          <w:ilvl w:val="2"/>
          <w:numId w:val="17"/>
        </w:numPr>
        <w:tabs>
          <w:tab w:val="left" w:pos="1607"/>
          <w:tab w:val="left" w:pos="1608"/>
          <w:tab w:val="left" w:pos="1967"/>
        </w:tabs>
        <w:spacing w:before="120"/>
      </w:pPr>
      <w:r>
        <w:t>Non-routine</w:t>
      </w:r>
      <w:r w:rsidRPr="005672D2">
        <w:rPr>
          <w:spacing w:val="-2"/>
        </w:rPr>
        <w:t xml:space="preserve"> </w:t>
      </w:r>
      <w:r>
        <w:t>sampling</w:t>
      </w:r>
      <w:r w:rsidRPr="005672D2">
        <w:rPr>
          <w:spacing w:val="-3"/>
        </w:rPr>
        <w:t xml:space="preserve"> </w:t>
      </w:r>
      <w:r>
        <w:t>when</w:t>
      </w:r>
      <w:r w:rsidRPr="005672D2">
        <w:rPr>
          <w:spacing w:val="-3"/>
        </w:rPr>
        <w:t xml:space="preserve"> </w:t>
      </w:r>
      <w:r>
        <w:t>food</w:t>
      </w:r>
      <w:r w:rsidRPr="005672D2">
        <w:rPr>
          <w:spacing w:val="-4"/>
        </w:rPr>
        <w:t xml:space="preserve"> </w:t>
      </w:r>
      <w:r>
        <w:t>safety</w:t>
      </w:r>
      <w:r w:rsidRPr="005672D2">
        <w:rPr>
          <w:spacing w:val="-4"/>
        </w:rPr>
        <w:t xml:space="preserve"> </w:t>
      </w:r>
      <w:r>
        <w:t>risks</w:t>
      </w:r>
      <w:r w:rsidRPr="005672D2">
        <w:rPr>
          <w:spacing w:val="-3"/>
        </w:rPr>
        <w:t xml:space="preserve"> </w:t>
      </w:r>
      <w:r>
        <w:t>are</w:t>
      </w:r>
      <w:r w:rsidRPr="005672D2">
        <w:rPr>
          <w:spacing w:val="-4"/>
        </w:rPr>
        <w:t xml:space="preserve"> </w:t>
      </w:r>
      <w:r>
        <w:t>deemed</w:t>
      </w:r>
      <w:r w:rsidRPr="005672D2">
        <w:rPr>
          <w:spacing w:val="-2"/>
        </w:rPr>
        <w:t xml:space="preserve"> </w:t>
      </w:r>
      <w:r>
        <w:t>higher</w:t>
      </w:r>
      <w:r w:rsidRPr="005672D2">
        <w:rPr>
          <w:spacing w:val="-3"/>
        </w:rPr>
        <w:t xml:space="preserve"> </w:t>
      </w:r>
      <w:r>
        <w:t>due</w:t>
      </w:r>
      <w:r w:rsidRPr="005672D2">
        <w:rPr>
          <w:spacing w:val="-3"/>
        </w:rPr>
        <w:t xml:space="preserve"> </w:t>
      </w:r>
      <w:r>
        <w:t>to</w:t>
      </w:r>
      <w:r w:rsidRPr="005672D2">
        <w:rPr>
          <w:spacing w:val="-2"/>
        </w:rPr>
        <w:t xml:space="preserve"> </w:t>
      </w:r>
      <w:r>
        <w:t>specific</w:t>
      </w:r>
      <w:r w:rsidRPr="005672D2">
        <w:rPr>
          <w:spacing w:val="-4"/>
        </w:rPr>
        <w:t xml:space="preserve"> </w:t>
      </w:r>
      <w:r>
        <w:t>circumstances</w:t>
      </w:r>
      <w:r w:rsidRPr="005672D2">
        <w:rPr>
          <w:spacing w:val="-3"/>
        </w:rPr>
        <w:t xml:space="preserve"> </w:t>
      </w:r>
      <w:r>
        <w:t>(i.e.,</w:t>
      </w:r>
      <w:r w:rsidR="005672D2">
        <w:t xml:space="preserve"> </w:t>
      </w:r>
      <w:r>
        <w:t>weather,</w:t>
      </w:r>
      <w:r w:rsidRPr="005672D2">
        <w:rPr>
          <w:spacing w:val="-4"/>
        </w:rPr>
        <w:t xml:space="preserve"> </w:t>
      </w:r>
      <w:r>
        <w:t>animal</w:t>
      </w:r>
      <w:r w:rsidRPr="005672D2">
        <w:rPr>
          <w:spacing w:val="-3"/>
        </w:rPr>
        <w:t xml:space="preserve"> </w:t>
      </w:r>
      <w:r>
        <w:t>and</w:t>
      </w:r>
      <w:r w:rsidRPr="005672D2">
        <w:rPr>
          <w:spacing w:val="-2"/>
        </w:rPr>
        <w:t xml:space="preserve"> </w:t>
      </w:r>
      <w:r>
        <w:t>human</w:t>
      </w:r>
      <w:r w:rsidRPr="005672D2">
        <w:rPr>
          <w:spacing w:val="-4"/>
        </w:rPr>
        <w:t xml:space="preserve"> </w:t>
      </w:r>
      <w:r>
        <w:t>activities,</w:t>
      </w:r>
      <w:r w:rsidRPr="005672D2">
        <w:rPr>
          <w:spacing w:val="-2"/>
        </w:rPr>
        <w:t xml:space="preserve"> </w:t>
      </w:r>
      <w:r>
        <w:t>discharge,</w:t>
      </w:r>
      <w:r w:rsidRPr="005672D2">
        <w:rPr>
          <w:spacing w:val="-1"/>
        </w:rPr>
        <w:t xml:space="preserve"> </w:t>
      </w:r>
      <w:r>
        <w:t>etc.)</w:t>
      </w:r>
      <w:r w:rsidRPr="005672D2">
        <w:rPr>
          <w:spacing w:val="-3"/>
        </w:rPr>
        <w:t xml:space="preserve"> </w:t>
      </w:r>
      <w:r>
        <w:t>should</w:t>
      </w:r>
      <w:r w:rsidRPr="005672D2">
        <w:rPr>
          <w:spacing w:val="-2"/>
        </w:rPr>
        <w:t xml:space="preserve"> </w:t>
      </w:r>
      <w:r>
        <w:t>also</w:t>
      </w:r>
      <w:r w:rsidRPr="005672D2">
        <w:rPr>
          <w:spacing w:val="-2"/>
        </w:rPr>
        <w:t xml:space="preserve"> </w:t>
      </w:r>
      <w:r>
        <w:t>be</w:t>
      </w:r>
      <w:r w:rsidRPr="005672D2">
        <w:rPr>
          <w:spacing w:val="-4"/>
        </w:rPr>
        <w:t xml:space="preserve"> </w:t>
      </w:r>
      <w:r>
        <w:t>part</w:t>
      </w:r>
      <w:r w:rsidRPr="005672D2">
        <w:rPr>
          <w:spacing w:val="-3"/>
        </w:rPr>
        <w:t xml:space="preserve"> </w:t>
      </w:r>
      <w:r>
        <w:t>of</w:t>
      </w:r>
      <w:r w:rsidRPr="005672D2">
        <w:rPr>
          <w:spacing w:val="-3"/>
        </w:rPr>
        <w:t xml:space="preserve"> </w:t>
      </w:r>
      <w:r>
        <w:t>a</w:t>
      </w:r>
      <w:r w:rsidRPr="005672D2">
        <w:rPr>
          <w:spacing w:val="-2"/>
        </w:rPr>
        <w:t xml:space="preserve"> </w:t>
      </w:r>
      <w:r>
        <w:t>robust</w:t>
      </w:r>
      <w:r w:rsidRPr="005672D2">
        <w:rPr>
          <w:spacing w:val="-3"/>
        </w:rPr>
        <w:t xml:space="preserve"> </w:t>
      </w:r>
      <w:r>
        <w:t>food</w:t>
      </w:r>
      <w:r w:rsidRPr="005672D2">
        <w:rPr>
          <w:spacing w:val="-2"/>
        </w:rPr>
        <w:t xml:space="preserve"> </w:t>
      </w:r>
      <w:r>
        <w:t>safety</w:t>
      </w:r>
      <w:r w:rsidR="005672D2">
        <w:t xml:space="preserve"> </w:t>
      </w:r>
      <w:r>
        <w:t>program.</w:t>
      </w:r>
      <w:r w:rsidRPr="005672D2">
        <w:rPr>
          <w:spacing w:val="-4"/>
        </w:rPr>
        <w:t xml:space="preserve"> </w:t>
      </w:r>
      <w:r>
        <w:t>In</w:t>
      </w:r>
      <w:r w:rsidRPr="005672D2">
        <w:rPr>
          <w:spacing w:val="-3"/>
        </w:rPr>
        <w:t xml:space="preserve"> </w:t>
      </w:r>
      <w:r>
        <w:t>the</w:t>
      </w:r>
      <w:r w:rsidRPr="005672D2">
        <w:rPr>
          <w:spacing w:val="-3"/>
        </w:rPr>
        <w:t xml:space="preserve"> </w:t>
      </w:r>
      <w:r>
        <w:t>event</w:t>
      </w:r>
      <w:r w:rsidRPr="005672D2">
        <w:rPr>
          <w:spacing w:val="-3"/>
        </w:rPr>
        <w:t xml:space="preserve"> </w:t>
      </w:r>
      <w:r>
        <w:t>that</w:t>
      </w:r>
      <w:r w:rsidRPr="005672D2">
        <w:rPr>
          <w:spacing w:val="-2"/>
        </w:rPr>
        <w:t xml:space="preserve"> </w:t>
      </w:r>
      <w:r>
        <w:t>additional</w:t>
      </w:r>
      <w:r w:rsidRPr="005672D2">
        <w:rPr>
          <w:spacing w:val="-2"/>
        </w:rPr>
        <w:t xml:space="preserve"> </w:t>
      </w:r>
      <w:r>
        <w:t>risk</w:t>
      </w:r>
      <w:r w:rsidRPr="005672D2">
        <w:rPr>
          <w:spacing w:val="-4"/>
        </w:rPr>
        <w:t xml:space="preserve"> </w:t>
      </w:r>
      <w:r>
        <w:t>factors</w:t>
      </w:r>
      <w:r w:rsidRPr="005672D2">
        <w:rPr>
          <w:spacing w:val="-1"/>
        </w:rPr>
        <w:t xml:space="preserve"> </w:t>
      </w:r>
      <w:r>
        <w:t>that</w:t>
      </w:r>
      <w:r w:rsidRPr="005672D2">
        <w:rPr>
          <w:spacing w:val="-2"/>
        </w:rPr>
        <w:t xml:space="preserve"> </w:t>
      </w:r>
      <w:r>
        <w:t>could</w:t>
      </w:r>
      <w:r w:rsidRPr="005672D2">
        <w:rPr>
          <w:spacing w:val="-3"/>
        </w:rPr>
        <w:t xml:space="preserve"> </w:t>
      </w:r>
      <w:r>
        <w:t>affect</w:t>
      </w:r>
      <w:r w:rsidRPr="005672D2">
        <w:rPr>
          <w:spacing w:val="-2"/>
        </w:rPr>
        <w:t xml:space="preserve"> </w:t>
      </w:r>
      <w:r>
        <w:t>water</w:t>
      </w:r>
      <w:r w:rsidRPr="005672D2">
        <w:rPr>
          <w:spacing w:val="-3"/>
        </w:rPr>
        <w:t xml:space="preserve"> </w:t>
      </w:r>
      <w:r>
        <w:t>quality</w:t>
      </w:r>
      <w:r w:rsidRPr="005672D2">
        <w:rPr>
          <w:spacing w:val="-3"/>
        </w:rPr>
        <w:t xml:space="preserve"> </w:t>
      </w:r>
      <w:r>
        <w:t>are</w:t>
      </w:r>
      <w:r w:rsidRPr="005672D2">
        <w:rPr>
          <w:spacing w:val="-3"/>
        </w:rPr>
        <w:t xml:space="preserve"> </w:t>
      </w:r>
      <w:r>
        <w:t>observed</w:t>
      </w:r>
      <w:r w:rsidRPr="005672D2">
        <w:rPr>
          <w:spacing w:val="-2"/>
        </w:rPr>
        <w:t xml:space="preserve"> </w:t>
      </w:r>
      <w:r>
        <w:t>or</w:t>
      </w:r>
      <w:r w:rsidR="005672D2">
        <w:t xml:space="preserve"> </w:t>
      </w:r>
      <w:r>
        <w:t>measured</w:t>
      </w:r>
      <w:r w:rsidRPr="005672D2">
        <w:rPr>
          <w:spacing w:val="-4"/>
        </w:rPr>
        <w:t xml:space="preserve"> </w:t>
      </w:r>
      <w:r>
        <w:t>such</w:t>
      </w:r>
      <w:r w:rsidRPr="005672D2">
        <w:rPr>
          <w:spacing w:val="-4"/>
        </w:rPr>
        <w:t xml:space="preserve"> </w:t>
      </w:r>
      <w:r>
        <w:t>as</w:t>
      </w:r>
      <w:r w:rsidRPr="005672D2">
        <w:rPr>
          <w:spacing w:val="-4"/>
        </w:rPr>
        <w:t xml:space="preserve"> </w:t>
      </w:r>
      <w:r>
        <w:t>weather,</w:t>
      </w:r>
      <w:r w:rsidRPr="005672D2">
        <w:rPr>
          <w:spacing w:val="-4"/>
        </w:rPr>
        <w:t xml:space="preserve"> </w:t>
      </w:r>
      <w:r>
        <w:t>manure</w:t>
      </w:r>
      <w:r w:rsidRPr="005672D2">
        <w:rPr>
          <w:spacing w:val="-3"/>
        </w:rPr>
        <w:t xml:space="preserve"> </w:t>
      </w:r>
      <w:r>
        <w:t>application</w:t>
      </w:r>
      <w:r w:rsidRPr="005672D2">
        <w:rPr>
          <w:spacing w:val="-3"/>
        </w:rPr>
        <w:t xml:space="preserve"> </w:t>
      </w:r>
      <w:r>
        <w:t>in</w:t>
      </w:r>
      <w:r w:rsidRPr="005672D2">
        <w:rPr>
          <w:spacing w:val="-3"/>
        </w:rPr>
        <w:t xml:space="preserve"> </w:t>
      </w:r>
      <w:r>
        <w:t>a</w:t>
      </w:r>
      <w:r w:rsidRPr="005672D2">
        <w:rPr>
          <w:spacing w:val="-2"/>
        </w:rPr>
        <w:t xml:space="preserve"> </w:t>
      </w:r>
      <w:r>
        <w:t>nearby</w:t>
      </w:r>
      <w:r w:rsidRPr="005672D2">
        <w:rPr>
          <w:spacing w:val="-4"/>
        </w:rPr>
        <w:t xml:space="preserve"> </w:t>
      </w:r>
      <w:r>
        <w:t>field,</w:t>
      </w:r>
      <w:r w:rsidRPr="005672D2">
        <w:rPr>
          <w:spacing w:val="-2"/>
        </w:rPr>
        <w:t xml:space="preserve"> </w:t>
      </w:r>
      <w:r>
        <w:t>or</w:t>
      </w:r>
      <w:r w:rsidRPr="005672D2">
        <w:rPr>
          <w:spacing w:val="-3"/>
        </w:rPr>
        <w:t xml:space="preserve"> </w:t>
      </w:r>
      <w:r>
        <w:t>animal-related</w:t>
      </w:r>
      <w:r w:rsidRPr="005672D2">
        <w:rPr>
          <w:spacing w:val="-4"/>
        </w:rPr>
        <w:t xml:space="preserve"> </w:t>
      </w:r>
      <w:r>
        <w:t>activity,</w:t>
      </w:r>
      <w:r w:rsidRPr="005672D2">
        <w:rPr>
          <w:spacing w:val="-2"/>
        </w:rPr>
        <w:t xml:space="preserve"> </w:t>
      </w:r>
      <w:r>
        <w:t>consider</w:t>
      </w:r>
      <w:r w:rsidR="005672D2">
        <w:t xml:space="preserve"> </w:t>
      </w:r>
      <w:r>
        <w:t>conducting</w:t>
      </w:r>
      <w:r w:rsidRPr="005672D2">
        <w:rPr>
          <w:spacing w:val="-5"/>
        </w:rPr>
        <w:t xml:space="preserve"> </w:t>
      </w:r>
      <w:r>
        <w:t>additional</w:t>
      </w:r>
      <w:r w:rsidRPr="005672D2">
        <w:rPr>
          <w:spacing w:val="-4"/>
        </w:rPr>
        <w:t xml:space="preserve"> </w:t>
      </w:r>
      <w:r>
        <w:t>water</w:t>
      </w:r>
      <w:r w:rsidRPr="005672D2">
        <w:rPr>
          <w:spacing w:val="-5"/>
        </w:rPr>
        <w:t xml:space="preserve"> </w:t>
      </w:r>
      <w:r>
        <w:t>testing.</w:t>
      </w:r>
      <w:r w:rsidR="005672D2">
        <w:t xml:space="preserve"> </w:t>
      </w:r>
    </w:p>
    <w:p w14:paraId="4FBBBE53" w14:textId="0F45A7E4" w:rsidR="00E74239" w:rsidRDefault="00E74239" w:rsidP="00075F3C">
      <w:pPr>
        <w:pStyle w:val="ListParagraph"/>
        <w:numPr>
          <w:ilvl w:val="2"/>
          <w:numId w:val="17"/>
        </w:numPr>
        <w:tabs>
          <w:tab w:val="left" w:pos="1607"/>
          <w:tab w:val="left" w:pos="1608"/>
          <w:tab w:val="left" w:pos="1967"/>
        </w:tabs>
        <w:spacing w:before="120"/>
      </w:pPr>
      <w:r>
        <w:t>If</w:t>
      </w:r>
      <w:r w:rsidRPr="005672D2">
        <w:rPr>
          <w:spacing w:val="-4"/>
        </w:rPr>
        <w:t xml:space="preserve"> </w:t>
      </w:r>
      <w:r>
        <w:t>you</w:t>
      </w:r>
      <w:r w:rsidRPr="005672D2">
        <w:rPr>
          <w:spacing w:val="-3"/>
        </w:rPr>
        <w:t xml:space="preserve"> </w:t>
      </w:r>
      <w:r>
        <w:t>are</w:t>
      </w:r>
      <w:r w:rsidRPr="005672D2">
        <w:rPr>
          <w:spacing w:val="-3"/>
        </w:rPr>
        <w:t xml:space="preserve"> </w:t>
      </w:r>
      <w:r>
        <w:t>irrigating</w:t>
      </w:r>
      <w:r w:rsidRPr="005672D2">
        <w:rPr>
          <w:spacing w:val="-2"/>
        </w:rPr>
        <w:t xml:space="preserve"> </w:t>
      </w:r>
      <w:r>
        <w:t>with</w:t>
      </w:r>
      <w:r w:rsidRPr="005672D2">
        <w:rPr>
          <w:spacing w:val="-2"/>
        </w:rPr>
        <w:t xml:space="preserve"> </w:t>
      </w:r>
      <w:r>
        <w:t>Type</w:t>
      </w:r>
      <w:r w:rsidRPr="005672D2">
        <w:rPr>
          <w:spacing w:val="-3"/>
        </w:rPr>
        <w:t xml:space="preserve"> </w:t>
      </w:r>
      <w:r>
        <w:t>B→A</w:t>
      </w:r>
      <w:r w:rsidRPr="005672D2">
        <w:rPr>
          <w:spacing w:val="-3"/>
        </w:rPr>
        <w:t xml:space="preserve"> </w:t>
      </w:r>
      <w:r>
        <w:t>agricultural</w:t>
      </w:r>
      <w:r w:rsidRPr="005672D2">
        <w:rPr>
          <w:spacing w:val="-3"/>
        </w:rPr>
        <w:t xml:space="preserve"> </w:t>
      </w:r>
      <w:r>
        <w:t>water</w:t>
      </w:r>
      <w:r w:rsidRPr="005672D2">
        <w:rPr>
          <w:spacing w:val="-3"/>
        </w:rPr>
        <w:t xml:space="preserve"> </w:t>
      </w:r>
      <w:r>
        <w:t>systems,</w:t>
      </w:r>
      <w:r w:rsidRPr="005672D2">
        <w:rPr>
          <w:spacing w:val="-3"/>
        </w:rPr>
        <w:t xml:space="preserve"> </w:t>
      </w:r>
      <w:r>
        <w:t>collecting</w:t>
      </w:r>
      <w:r w:rsidRPr="005672D2">
        <w:rPr>
          <w:spacing w:val="-3"/>
        </w:rPr>
        <w:t xml:space="preserve"> </w:t>
      </w:r>
      <w:r>
        <w:t>and</w:t>
      </w:r>
      <w:r w:rsidRPr="005672D2">
        <w:rPr>
          <w:spacing w:val="-3"/>
        </w:rPr>
        <w:t xml:space="preserve"> </w:t>
      </w:r>
      <w:r>
        <w:t>analyzing</w:t>
      </w:r>
      <w:r w:rsidRPr="005672D2">
        <w:rPr>
          <w:spacing w:val="-2"/>
        </w:rPr>
        <w:t xml:space="preserve"> </w:t>
      </w:r>
      <w:r>
        <w:t>water</w:t>
      </w:r>
      <w:r w:rsidRPr="005672D2">
        <w:rPr>
          <w:spacing w:val="-4"/>
        </w:rPr>
        <w:t xml:space="preserve"> </w:t>
      </w:r>
      <w:r>
        <w:t>system</w:t>
      </w:r>
      <w:r w:rsidR="005672D2">
        <w:t xml:space="preserve"> </w:t>
      </w:r>
      <w:r>
        <w:t>data</w:t>
      </w:r>
      <w:r w:rsidRPr="005672D2">
        <w:rPr>
          <w:spacing w:val="-4"/>
        </w:rPr>
        <w:t xml:space="preserve"> </w:t>
      </w:r>
      <w:r>
        <w:t>is</w:t>
      </w:r>
      <w:r w:rsidRPr="005672D2">
        <w:rPr>
          <w:spacing w:val="-3"/>
        </w:rPr>
        <w:t xml:space="preserve"> </w:t>
      </w:r>
      <w:r>
        <w:t>essential</w:t>
      </w:r>
      <w:r w:rsidRPr="005672D2">
        <w:rPr>
          <w:spacing w:val="-3"/>
        </w:rPr>
        <w:t xml:space="preserve"> </w:t>
      </w:r>
      <w:r>
        <w:t>for</w:t>
      </w:r>
      <w:r w:rsidRPr="005672D2">
        <w:rPr>
          <w:spacing w:val="-3"/>
        </w:rPr>
        <w:t xml:space="preserve"> </w:t>
      </w:r>
      <w:r>
        <w:t>understanding</w:t>
      </w:r>
      <w:r w:rsidRPr="005672D2">
        <w:rPr>
          <w:spacing w:val="-3"/>
        </w:rPr>
        <w:t xml:space="preserve"> </w:t>
      </w:r>
      <w:r>
        <w:t>how</w:t>
      </w:r>
      <w:r w:rsidRPr="005672D2">
        <w:rPr>
          <w:spacing w:val="-4"/>
        </w:rPr>
        <w:t xml:space="preserve"> </w:t>
      </w:r>
      <w:r>
        <w:t>the</w:t>
      </w:r>
      <w:r w:rsidRPr="005672D2">
        <w:rPr>
          <w:spacing w:val="-2"/>
        </w:rPr>
        <w:t xml:space="preserve"> </w:t>
      </w:r>
      <w:r>
        <w:t>treatment</w:t>
      </w:r>
      <w:r w:rsidRPr="005672D2">
        <w:rPr>
          <w:spacing w:val="-3"/>
        </w:rPr>
        <w:t xml:space="preserve"> </w:t>
      </w:r>
      <w:r>
        <w:t>functions</w:t>
      </w:r>
      <w:r w:rsidRPr="005672D2">
        <w:rPr>
          <w:spacing w:val="-1"/>
        </w:rPr>
        <w:t xml:space="preserve"> </w:t>
      </w:r>
      <w:r>
        <w:t>in</w:t>
      </w:r>
      <w:r w:rsidRPr="005672D2">
        <w:rPr>
          <w:spacing w:val="-3"/>
        </w:rPr>
        <w:t xml:space="preserve"> </w:t>
      </w:r>
      <w:r>
        <w:t>your</w:t>
      </w:r>
      <w:r w:rsidRPr="005672D2">
        <w:rPr>
          <w:spacing w:val="-3"/>
        </w:rPr>
        <w:t xml:space="preserve"> </w:t>
      </w:r>
      <w:r>
        <w:t>irrigation</w:t>
      </w:r>
      <w:r w:rsidRPr="005672D2">
        <w:rPr>
          <w:spacing w:val="-3"/>
        </w:rPr>
        <w:t xml:space="preserve"> </w:t>
      </w:r>
      <w:r>
        <w:t>system</w:t>
      </w:r>
      <w:r w:rsidRPr="005672D2">
        <w:rPr>
          <w:spacing w:val="-2"/>
        </w:rPr>
        <w:t xml:space="preserve"> </w:t>
      </w:r>
      <w:r>
        <w:t>and</w:t>
      </w:r>
      <w:r w:rsidRPr="005672D2">
        <w:rPr>
          <w:spacing w:val="-2"/>
        </w:rPr>
        <w:t xml:space="preserve"> </w:t>
      </w:r>
      <w:del w:id="280" w:author="Susan Leaman" w:date="2025-12-04T14:45:00Z" w16du:dateUtc="2025-12-04T22:45:00Z">
        <w:r w:rsidDel="00B47E7F">
          <w:delText>can</w:delText>
        </w:r>
        <w:r w:rsidR="005672D2" w:rsidDel="00B47E7F">
          <w:delText xml:space="preserve"> </w:delText>
        </w:r>
      </w:del>
      <w:r>
        <w:t>optimiz</w:t>
      </w:r>
      <w:ins w:id="281" w:author="Susan Leaman" w:date="2025-12-04T14:45:00Z" w16du:dateUtc="2025-12-04T22:45:00Z">
        <w:r w:rsidR="00B47E7F">
          <w:t>ing</w:t>
        </w:r>
      </w:ins>
      <w:del w:id="282" w:author="Susan Leaman" w:date="2025-12-04T14:45:00Z" w16du:dateUtc="2025-12-04T22:45:00Z">
        <w:r w:rsidDel="00B47E7F">
          <w:delText>e</w:delText>
        </w:r>
      </w:del>
      <w:r w:rsidRPr="005672D2">
        <w:rPr>
          <w:spacing w:val="-5"/>
        </w:rPr>
        <w:t xml:space="preserve"> </w:t>
      </w:r>
      <w:r>
        <w:t>its</w:t>
      </w:r>
      <w:r w:rsidRPr="005672D2">
        <w:rPr>
          <w:spacing w:val="-4"/>
        </w:rPr>
        <w:t xml:space="preserve"> </w:t>
      </w:r>
      <w:r>
        <w:t>effectiveness.</w:t>
      </w:r>
    </w:p>
    <w:p w14:paraId="10474275" w14:textId="4437C5EC" w:rsidR="000226F3" w:rsidRDefault="000226F3" w:rsidP="00075F3C">
      <w:pPr>
        <w:pStyle w:val="ListParagraph"/>
        <w:numPr>
          <w:ilvl w:val="0"/>
          <w:numId w:val="17"/>
        </w:numPr>
        <w:tabs>
          <w:tab w:val="left" w:pos="1247"/>
          <w:tab w:val="left" w:pos="1248"/>
          <w:tab w:val="left" w:pos="1607"/>
        </w:tabs>
        <w:spacing w:before="121" w:line="280" w:lineRule="exact"/>
      </w:pPr>
      <w:r>
        <w:t>All</w:t>
      </w:r>
      <w:r w:rsidRPr="005F2BEC">
        <w:rPr>
          <w:spacing w:val="-4"/>
        </w:rPr>
        <w:t xml:space="preserve"> </w:t>
      </w:r>
      <w:r>
        <w:t>agricultural</w:t>
      </w:r>
      <w:r w:rsidRPr="005F2BEC">
        <w:rPr>
          <w:spacing w:val="-3"/>
        </w:rPr>
        <w:t xml:space="preserve"> </w:t>
      </w:r>
      <w:r>
        <w:t>water</w:t>
      </w:r>
      <w:r w:rsidRPr="005F2BEC">
        <w:rPr>
          <w:spacing w:val="-3"/>
        </w:rPr>
        <w:t xml:space="preserve"> </w:t>
      </w:r>
      <w:r>
        <w:t>systems</w:t>
      </w:r>
      <w:r w:rsidRPr="005F2BEC">
        <w:rPr>
          <w:spacing w:val="-4"/>
        </w:rPr>
        <w:t xml:space="preserve"> </w:t>
      </w:r>
      <w:r>
        <w:t>used</w:t>
      </w:r>
      <w:r w:rsidRPr="005F2BEC">
        <w:rPr>
          <w:spacing w:val="-2"/>
        </w:rPr>
        <w:t xml:space="preserve"> </w:t>
      </w:r>
      <w:r>
        <w:t>in</w:t>
      </w:r>
      <w:r w:rsidRPr="005F2BEC">
        <w:rPr>
          <w:spacing w:val="-1"/>
        </w:rPr>
        <w:t xml:space="preserve"> </w:t>
      </w:r>
      <w:r>
        <w:t>overhead</w:t>
      </w:r>
      <w:r w:rsidRPr="005F2BEC">
        <w:rPr>
          <w:spacing w:val="-3"/>
        </w:rPr>
        <w:t xml:space="preserve"> </w:t>
      </w:r>
      <w:r>
        <w:t>irrigation</w:t>
      </w:r>
      <w:r w:rsidRPr="005F2BEC">
        <w:rPr>
          <w:spacing w:val="-4"/>
        </w:rPr>
        <w:t xml:space="preserve"> </w:t>
      </w:r>
      <w:r>
        <w:t>prior</w:t>
      </w:r>
      <w:r w:rsidRPr="005F2BEC">
        <w:rPr>
          <w:spacing w:val="-1"/>
        </w:rPr>
        <w:t xml:space="preserve"> </w:t>
      </w:r>
      <w:r>
        <w:t>to</w:t>
      </w:r>
      <w:r w:rsidRPr="005F2BEC">
        <w:rPr>
          <w:spacing w:val="-2"/>
        </w:rPr>
        <w:t xml:space="preserve"> </w:t>
      </w:r>
      <w:r>
        <w:t>(&gt;)</w:t>
      </w:r>
      <w:r w:rsidRPr="005F2BEC">
        <w:rPr>
          <w:spacing w:val="-3"/>
        </w:rPr>
        <w:t xml:space="preserve"> </w:t>
      </w:r>
      <w:r>
        <w:t>21</w:t>
      </w:r>
      <w:r w:rsidRPr="005F2BEC">
        <w:rPr>
          <w:spacing w:val="-3"/>
        </w:rPr>
        <w:t xml:space="preserve"> </w:t>
      </w:r>
      <w:r>
        <w:t>days</w:t>
      </w:r>
      <w:r w:rsidRPr="005F2BEC">
        <w:rPr>
          <w:spacing w:val="-1"/>
        </w:rPr>
        <w:t xml:space="preserve"> </w:t>
      </w:r>
      <w:r>
        <w:t>before</w:t>
      </w:r>
      <w:r w:rsidRPr="005F2BEC">
        <w:rPr>
          <w:spacing w:val="-3"/>
        </w:rPr>
        <w:t xml:space="preserve"> </w:t>
      </w:r>
      <w:r>
        <w:t>the</w:t>
      </w:r>
      <w:r w:rsidRPr="005F2BEC">
        <w:rPr>
          <w:spacing w:val="-4"/>
        </w:rPr>
        <w:t xml:space="preserve"> </w:t>
      </w:r>
      <w:r>
        <w:t>scheduled harvest</w:t>
      </w:r>
      <w:r w:rsidRPr="005F2BEC">
        <w:rPr>
          <w:spacing w:val="-4"/>
        </w:rPr>
        <w:t xml:space="preserve"> </w:t>
      </w:r>
      <w:r>
        <w:t>date must</w:t>
      </w:r>
      <w:r w:rsidRPr="005F2BEC">
        <w:rPr>
          <w:spacing w:val="-2"/>
        </w:rPr>
        <w:t xml:space="preserve"> </w:t>
      </w:r>
      <w:r>
        <w:t>meet</w:t>
      </w:r>
      <w:r w:rsidRPr="005F2BEC">
        <w:rPr>
          <w:spacing w:val="-3"/>
        </w:rPr>
        <w:t xml:space="preserve"> </w:t>
      </w:r>
      <w:r>
        <w:t>the</w:t>
      </w:r>
      <w:r w:rsidRPr="005F2BEC">
        <w:rPr>
          <w:spacing w:val="-4"/>
        </w:rPr>
        <w:t xml:space="preserve"> </w:t>
      </w:r>
      <w:r>
        <w:t>water</w:t>
      </w:r>
      <w:r w:rsidRPr="005F2BEC">
        <w:rPr>
          <w:spacing w:val="-2"/>
        </w:rPr>
        <w:t xml:space="preserve"> </w:t>
      </w:r>
      <w:r>
        <w:t>quality</w:t>
      </w:r>
      <w:r w:rsidRPr="005F2BEC">
        <w:rPr>
          <w:spacing w:val="-3"/>
        </w:rPr>
        <w:t xml:space="preserve"> </w:t>
      </w:r>
      <w:r>
        <w:t>requirements</w:t>
      </w:r>
      <w:r w:rsidRPr="005F2BEC">
        <w:rPr>
          <w:spacing w:val="-3"/>
        </w:rPr>
        <w:t xml:space="preserve"> </w:t>
      </w:r>
      <w:r>
        <w:t>outlined</w:t>
      </w:r>
      <w:r w:rsidRPr="005F2BEC">
        <w:rPr>
          <w:spacing w:val="-2"/>
        </w:rPr>
        <w:t xml:space="preserve"> </w:t>
      </w:r>
      <w:r>
        <w:t>in</w:t>
      </w:r>
      <w:r w:rsidRPr="005F2BEC">
        <w:rPr>
          <w:spacing w:val="-4"/>
        </w:rPr>
        <w:t xml:space="preserve"> </w:t>
      </w:r>
      <w:r>
        <w:t>Table</w:t>
      </w:r>
      <w:r w:rsidRPr="005F2BEC">
        <w:rPr>
          <w:spacing w:val="-3"/>
        </w:rPr>
        <w:t xml:space="preserve"> </w:t>
      </w:r>
      <w:r>
        <w:t>2E</w:t>
      </w:r>
      <w:r w:rsidRPr="005F2BEC">
        <w:rPr>
          <w:spacing w:val="-2"/>
        </w:rPr>
        <w:t xml:space="preserve"> </w:t>
      </w:r>
      <w:r>
        <w:t>for</w:t>
      </w:r>
      <w:r w:rsidRPr="005F2BEC">
        <w:rPr>
          <w:spacing w:val="-3"/>
        </w:rPr>
        <w:t xml:space="preserve"> </w:t>
      </w:r>
      <w:r>
        <w:t>Type</w:t>
      </w:r>
      <w:r w:rsidRPr="005F2BEC">
        <w:rPr>
          <w:spacing w:val="-2"/>
        </w:rPr>
        <w:t xml:space="preserve"> </w:t>
      </w:r>
      <w:r>
        <w:t>B</w:t>
      </w:r>
      <w:r w:rsidRPr="005F2BEC">
        <w:rPr>
          <w:spacing w:val="-3"/>
        </w:rPr>
        <w:t xml:space="preserve"> </w:t>
      </w:r>
      <w:r>
        <w:t>agricultural</w:t>
      </w:r>
      <w:r w:rsidRPr="005F2BEC">
        <w:rPr>
          <w:spacing w:val="-3"/>
        </w:rPr>
        <w:t xml:space="preserve"> </w:t>
      </w:r>
      <w:r>
        <w:t>water systems.</w:t>
      </w:r>
    </w:p>
    <w:p w14:paraId="4CEF1708" w14:textId="223BD82C" w:rsidR="000226F3" w:rsidRDefault="000226F3" w:rsidP="00075F3C">
      <w:pPr>
        <w:pStyle w:val="ListParagraph"/>
        <w:numPr>
          <w:ilvl w:val="0"/>
          <w:numId w:val="17"/>
        </w:numPr>
        <w:tabs>
          <w:tab w:val="left" w:pos="1247"/>
          <w:tab w:val="left" w:pos="1248"/>
          <w:tab w:val="left" w:pos="1607"/>
        </w:tabs>
        <w:spacing w:before="120" w:line="280" w:lineRule="exact"/>
      </w:pPr>
      <w:r>
        <w:t>If</w:t>
      </w:r>
      <w:r w:rsidRPr="005F2BEC">
        <w:rPr>
          <w:spacing w:val="-4"/>
        </w:rPr>
        <w:t xml:space="preserve"> </w:t>
      </w:r>
      <w:r>
        <w:t>a</w:t>
      </w:r>
      <w:r w:rsidRPr="005F2BEC">
        <w:rPr>
          <w:spacing w:val="-3"/>
        </w:rPr>
        <w:t xml:space="preserve"> </w:t>
      </w:r>
      <w:r>
        <w:t>Type</w:t>
      </w:r>
      <w:r w:rsidRPr="005F2BEC">
        <w:rPr>
          <w:spacing w:val="-4"/>
        </w:rPr>
        <w:t xml:space="preserve"> </w:t>
      </w:r>
      <w:r>
        <w:t>A</w:t>
      </w:r>
      <w:r w:rsidRPr="005F2BEC">
        <w:rPr>
          <w:spacing w:val="-2"/>
        </w:rPr>
        <w:t xml:space="preserve"> </w:t>
      </w:r>
      <w:r>
        <w:t>or</w:t>
      </w:r>
      <w:r w:rsidRPr="005F2BEC">
        <w:rPr>
          <w:spacing w:val="-4"/>
        </w:rPr>
        <w:t xml:space="preserve"> </w:t>
      </w:r>
      <w:r>
        <w:t>B</w:t>
      </w:r>
      <w:r w:rsidRPr="005F2BEC">
        <w:rPr>
          <w:spacing w:val="-2"/>
        </w:rPr>
        <w:t xml:space="preserve"> </w:t>
      </w:r>
      <w:r>
        <w:t>agricultural</w:t>
      </w:r>
      <w:r w:rsidRPr="005F2BEC">
        <w:rPr>
          <w:spacing w:val="-4"/>
        </w:rPr>
        <w:t xml:space="preserve"> </w:t>
      </w:r>
      <w:r>
        <w:t>water</w:t>
      </w:r>
      <w:r w:rsidRPr="005F2BEC">
        <w:rPr>
          <w:spacing w:val="-3"/>
        </w:rPr>
        <w:t xml:space="preserve"> </w:t>
      </w:r>
      <w:r>
        <w:t>system</w:t>
      </w:r>
      <w:r w:rsidRPr="005F2BEC">
        <w:rPr>
          <w:spacing w:val="-4"/>
        </w:rPr>
        <w:t xml:space="preserve"> </w:t>
      </w:r>
      <w:r>
        <w:t>fails</w:t>
      </w:r>
      <w:r w:rsidRPr="005F2BEC">
        <w:rPr>
          <w:spacing w:val="-3"/>
        </w:rPr>
        <w:t xml:space="preserve"> </w:t>
      </w:r>
      <w:r>
        <w:t>the</w:t>
      </w:r>
      <w:r w:rsidRPr="005F2BEC">
        <w:rPr>
          <w:spacing w:val="-4"/>
        </w:rPr>
        <w:t xml:space="preserve"> </w:t>
      </w:r>
      <w:r>
        <w:t>respective</w:t>
      </w:r>
      <w:r w:rsidRPr="005F2BEC">
        <w:rPr>
          <w:spacing w:val="-2"/>
        </w:rPr>
        <w:t xml:space="preserve"> </w:t>
      </w:r>
      <w:r>
        <w:t>acceptance</w:t>
      </w:r>
      <w:r w:rsidRPr="005F2BEC">
        <w:rPr>
          <w:spacing w:val="-3"/>
        </w:rPr>
        <w:t xml:space="preserve"> </w:t>
      </w:r>
      <w:r>
        <w:t>criteria,</w:t>
      </w:r>
      <w:r w:rsidRPr="005F2BEC">
        <w:rPr>
          <w:spacing w:val="-3"/>
        </w:rPr>
        <w:t xml:space="preserve"> </w:t>
      </w:r>
      <w:r>
        <w:t>follow</w:t>
      </w:r>
      <w:r w:rsidRPr="005F2BEC">
        <w:rPr>
          <w:spacing w:val="-4"/>
        </w:rPr>
        <w:t xml:space="preserve"> </w:t>
      </w:r>
      <w:r>
        <w:t>remedial</w:t>
      </w:r>
      <w:r w:rsidRPr="005F2BEC">
        <w:rPr>
          <w:spacing w:val="-3"/>
        </w:rPr>
        <w:t xml:space="preserve"> </w:t>
      </w:r>
      <w:r>
        <w:t>action steps</w:t>
      </w:r>
      <w:r w:rsidRPr="005F2BEC">
        <w:rPr>
          <w:spacing w:val="-3"/>
        </w:rPr>
        <w:t xml:space="preserve"> </w:t>
      </w:r>
      <w:r>
        <w:t>as</w:t>
      </w:r>
      <w:r w:rsidRPr="005F2BEC">
        <w:rPr>
          <w:spacing w:val="-3"/>
        </w:rPr>
        <w:t xml:space="preserve"> </w:t>
      </w:r>
      <w:r>
        <w:t>outlined</w:t>
      </w:r>
      <w:r w:rsidRPr="005F2BEC">
        <w:rPr>
          <w:spacing w:val="-2"/>
        </w:rPr>
        <w:t xml:space="preserve"> </w:t>
      </w:r>
      <w:r>
        <w:t>in</w:t>
      </w:r>
      <w:r w:rsidRPr="005F2BEC">
        <w:rPr>
          <w:spacing w:val="-3"/>
        </w:rPr>
        <w:t xml:space="preserve"> </w:t>
      </w:r>
      <w:r>
        <w:t>Table</w:t>
      </w:r>
      <w:r w:rsidRPr="005F2BEC">
        <w:rPr>
          <w:spacing w:val="-2"/>
        </w:rPr>
        <w:t xml:space="preserve"> </w:t>
      </w:r>
      <w:r>
        <w:t>2F</w:t>
      </w:r>
      <w:r w:rsidRPr="005F2BEC">
        <w:rPr>
          <w:spacing w:val="-2"/>
        </w:rPr>
        <w:t xml:space="preserve"> </w:t>
      </w:r>
      <w:r>
        <w:t>(also</w:t>
      </w:r>
      <w:r w:rsidRPr="005F2BEC">
        <w:rPr>
          <w:spacing w:val="-2"/>
        </w:rPr>
        <w:t xml:space="preserve"> </w:t>
      </w:r>
      <w:r>
        <w:t>included</w:t>
      </w:r>
      <w:r w:rsidRPr="005F2BEC">
        <w:rPr>
          <w:spacing w:val="-3"/>
        </w:rPr>
        <w:t xml:space="preserve"> </w:t>
      </w:r>
      <w:r>
        <w:t>in</w:t>
      </w:r>
      <w:r w:rsidRPr="005F2BEC">
        <w:rPr>
          <w:spacing w:val="-3"/>
        </w:rPr>
        <w:t xml:space="preserve"> </w:t>
      </w:r>
      <w:r>
        <w:t>Figures</w:t>
      </w:r>
      <w:r w:rsidRPr="005F2BEC">
        <w:rPr>
          <w:spacing w:val="-2"/>
        </w:rPr>
        <w:t xml:space="preserve"> </w:t>
      </w:r>
      <w:r>
        <w:t>2</w:t>
      </w:r>
      <w:ins w:id="283" w:author="Susan Leaman" w:date="2025-12-22T11:26:00Z" w16du:dateUtc="2025-12-22T19:26:00Z">
        <w:r w:rsidR="00873AAF">
          <w:t>A</w:t>
        </w:r>
      </w:ins>
      <w:r>
        <w:t>,</w:t>
      </w:r>
      <w:r w:rsidRPr="005F2BEC">
        <w:rPr>
          <w:spacing w:val="-2"/>
        </w:rPr>
        <w:t xml:space="preserve"> </w:t>
      </w:r>
      <w:r>
        <w:t>3A</w:t>
      </w:r>
      <w:r w:rsidRPr="005F2BEC">
        <w:rPr>
          <w:spacing w:val="-3"/>
        </w:rPr>
        <w:t xml:space="preserve"> </w:t>
      </w:r>
      <w:r>
        <w:t>and</w:t>
      </w:r>
      <w:r w:rsidRPr="005F2BEC">
        <w:rPr>
          <w:spacing w:val="-1"/>
        </w:rPr>
        <w:t xml:space="preserve"> </w:t>
      </w:r>
      <w:r>
        <w:t>3C).</w:t>
      </w:r>
      <w:r w:rsidRPr="005F2BEC">
        <w:rPr>
          <w:spacing w:val="-3"/>
        </w:rPr>
        <w:t xml:space="preserve"> </w:t>
      </w:r>
      <w:r>
        <w:t>Consider</w:t>
      </w:r>
      <w:r w:rsidRPr="005F2BEC">
        <w:rPr>
          <w:spacing w:val="-3"/>
        </w:rPr>
        <w:t xml:space="preserve"> </w:t>
      </w:r>
      <w:r>
        <w:t>performing</w:t>
      </w:r>
      <w:r w:rsidRPr="005F2BEC">
        <w:rPr>
          <w:spacing w:val="-2"/>
        </w:rPr>
        <w:t xml:space="preserve"> </w:t>
      </w:r>
      <w:r>
        <w:t>root</w:t>
      </w:r>
      <w:r w:rsidRPr="005F2BEC">
        <w:rPr>
          <w:spacing w:val="-3"/>
        </w:rPr>
        <w:t xml:space="preserve"> </w:t>
      </w:r>
      <w:r>
        <w:t>cause analysis</w:t>
      </w:r>
      <w:r w:rsidRPr="005F2BEC">
        <w:rPr>
          <w:spacing w:val="-5"/>
        </w:rPr>
        <w:t xml:space="preserve"> </w:t>
      </w:r>
      <w:r>
        <w:t>to</w:t>
      </w:r>
      <w:r w:rsidRPr="005F2BEC">
        <w:rPr>
          <w:spacing w:val="-3"/>
        </w:rPr>
        <w:t xml:space="preserve"> </w:t>
      </w:r>
      <w:r>
        <w:t>determine</w:t>
      </w:r>
      <w:r w:rsidRPr="005F2BEC">
        <w:rPr>
          <w:spacing w:val="-5"/>
        </w:rPr>
        <w:t xml:space="preserve"> </w:t>
      </w:r>
      <w:r>
        <w:t>if</w:t>
      </w:r>
      <w:r w:rsidRPr="005F2BEC">
        <w:rPr>
          <w:spacing w:val="-4"/>
        </w:rPr>
        <w:t xml:space="preserve"> </w:t>
      </w:r>
      <w:r>
        <w:t>additional</w:t>
      </w:r>
      <w:r w:rsidRPr="005F2BEC">
        <w:rPr>
          <w:spacing w:val="-3"/>
        </w:rPr>
        <w:t xml:space="preserve"> </w:t>
      </w:r>
      <w:r>
        <w:t>preventive</w:t>
      </w:r>
      <w:r w:rsidRPr="005F2BEC">
        <w:rPr>
          <w:spacing w:val="-4"/>
        </w:rPr>
        <w:t xml:space="preserve"> </w:t>
      </w:r>
      <w:r>
        <w:t>measures</w:t>
      </w:r>
      <w:r w:rsidRPr="005F2BEC">
        <w:rPr>
          <w:spacing w:val="-4"/>
        </w:rPr>
        <w:t xml:space="preserve"> </w:t>
      </w:r>
      <w:r>
        <w:t>can</w:t>
      </w:r>
      <w:r w:rsidRPr="005F2BEC">
        <w:rPr>
          <w:spacing w:val="-3"/>
        </w:rPr>
        <w:t xml:space="preserve"> </w:t>
      </w:r>
      <w:r>
        <w:t>be</w:t>
      </w:r>
      <w:r w:rsidRPr="005F2BEC">
        <w:rPr>
          <w:spacing w:val="-5"/>
        </w:rPr>
        <w:t xml:space="preserve"> </w:t>
      </w:r>
      <w:r>
        <w:t>incorporated</w:t>
      </w:r>
      <w:r w:rsidRPr="005F2BEC">
        <w:rPr>
          <w:spacing w:val="-4"/>
        </w:rPr>
        <w:t xml:space="preserve"> </w:t>
      </w:r>
      <w:r>
        <w:t>into</w:t>
      </w:r>
      <w:r w:rsidRPr="005F2BEC">
        <w:rPr>
          <w:spacing w:val="-3"/>
        </w:rPr>
        <w:t xml:space="preserve"> </w:t>
      </w:r>
      <w:r>
        <w:t>the</w:t>
      </w:r>
      <w:r w:rsidRPr="005F2BEC">
        <w:rPr>
          <w:spacing w:val="-4"/>
        </w:rPr>
        <w:t xml:space="preserve"> </w:t>
      </w:r>
      <w:r>
        <w:t>agricultural</w:t>
      </w:r>
      <w:r w:rsidRPr="005F2BEC">
        <w:rPr>
          <w:spacing w:val="-4"/>
        </w:rPr>
        <w:t xml:space="preserve"> </w:t>
      </w:r>
      <w:r>
        <w:t>water system</w:t>
      </w:r>
      <w:r w:rsidRPr="005F2BEC">
        <w:rPr>
          <w:spacing w:val="-5"/>
        </w:rPr>
        <w:t xml:space="preserve"> </w:t>
      </w:r>
      <w:r>
        <w:t>operation.</w:t>
      </w:r>
    </w:p>
    <w:p w14:paraId="1C0A41AE" w14:textId="34780A38" w:rsidR="000226F3" w:rsidRDefault="000226F3" w:rsidP="00075F3C">
      <w:pPr>
        <w:pStyle w:val="ListParagraph"/>
        <w:numPr>
          <w:ilvl w:val="0"/>
          <w:numId w:val="17"/>
        </w:numPr>
        <w:tabs>
          <w:tab w:val="left" w:pos="1247"/>
          <w:tab w:val="left" w:pos="1248"/>
          <w:tab w:val="left" w:pos="1607"/>
        </w:tabs>
        <w:spacing w:before="120" w:after="240"/>
        <w:ind w:left="893"/>
      </w:pPr>
      <w:r>
        <w:t>Retain</w:t>
      </w:r>
      <w:r w:rsidRPr="005F2BEC">
        <w:rPr>
          <w:spacing w:val="-4"/>
        </w:rPr>
        <w:t xml:space="preserve"> </w:t>
      </w:r>
      <w:r>
        <w:t>documentation</w:t>
      </w:r>
      <w:r w:rsidRPr="005F2BEC">
        <w:rPr>
          <w:spacing w:val="-4"/>
        </w:rPr>
        <w:t xml:space="preserve"> </w:t>
      </w:r>
      <w:r>
        <w:t>of</w:t>
      </w:r>
      <w:r w:rsidRPr="005F2BEC">
        <w:rPr>
          <w:spacing w:val="-4"/>
        </w:rPr>
        <w:t xml:space="preserve"> </w:t>
      </w:r>
      <w:r>
        <w:t>all</w:t>
      </w:r>
      <w:r w:rsidRPr="005F2BEC">
        <w:rPr>
          <w:spacing w:val="-4"/>
        </w:rPr>
        <w:t xml:space="preserve"> </w:t>
      </w:r>
      <w:r>
        <w:t>test</w:t>
      </w:r>
      <w:r w:rsidRPr="005F2BEC">
        <w:rPr>
          <w:spacing w:val="-3"/>
        </w:rPr>
        <w:t xml:space="preserve"> </w:t>
      </w:r>
      <w:r>
        <w:t>results</w:t>
      </w:r>
      <w:r w:rsidRPr="005F2BEC">
        <w:rPr>
          <w:spacing w:val="-5"/>
        </w:rPr>
        <w:t xml:space="preserve"> </w:t>
      </w:r>
      <w:r>
        <w:t>and/or</w:t>
      </w:r>
      <w:r w:rsidRPr="005F2BEC">
        <w:rPr>
          <w:spacing w:val="-4"/>
        </w:rPr>
        <w:t xml:space="preserve"> </w:t>
      </w:r>
      <w:r>
        <w:t>Certificates</w:t>
      </w:r>
      <w:r w:rsidRPr="005F2BEC">
        <w:rPr>
          <w:spacing w:val="-4"/>
        </w:rPr>
        <w:t xml:space="preserve"> </w:t>
      </w:r>
      <w:r>
        <w:t>of</w:t>
      </w:r>
      <w:r w:rsidRPr="005F2BEC">
        <w:rPr>
          <w:spacing w:val="-4"/>
        </w:rPr>
        <w:t xml:space="preserve"> </w:t>
      </w:r>
      <w:r>
        <w:t>Analysis/Quality</w:t>
      </w:r>
      <w:r w:rsidRPr="005F2BEC">
        <w:rPr>
          <w:spacing w:val="-4"/>
        </w:rPr>
        <w:t xml:space="preserve"> </w:t>
      </w:r>
      <w:r>
        <w:t>Assurance</w:t>
      </w:r>
      <w:r w:rsidRPr="005F2BEC">
        <w:rPr>
          <w:spacing w:val="-4"/>
        </w:rPr>
        <w:t xml:space="preserve"> </w:t>
      </w:r>
      <w:r>
        <w:t>for</w:t>
      </w:r>
      <w:r w:rsidRPr="005F2BEC">
        <w:rPr>
          <w:spacing w:val="-3"/>
        </w:rPr>
        <w:t xml:space="preserve"> </w:t>
      </w:r>
      <w:r>
        <w:t>a</w:t>
      </w:r>
      <w:r w:rsidRPr="005F2BEC">
        <w:rPr>
          <w:spacing w:val="-5"/>
        </w:rPr>
        <w:t xml:space="preserve"> </w:t>
      </w:r>
      <w:r>
        <w:t>period</w:t>
      </w:r>
      <w:r w:rsidRPr="005F2BEC">
        <w:rPr>
          <w:spacing w:val="-3"/>
        </w:rPr>
        <w:t xml:space="preserve"> </w:t>
      </w:r>
      <w:r>
        <w:t>of at</w:t>
      </w:r>
      <w:r w:rsidRPr="005F2BEC">
        <w:rPr>
          <w:spacing w:val="-3"/>
        </w:rPr>
        <w:t xml:space="preserve"> </w:t>
      </w:r>
      <w:r>
        <w:t>least</w:t>
      </w:r>
      <w:r w:rsidRPr="005F2BEC">
        <w:rPr>
          <w:spacing w:val="-1"/>
        </w:rPr>
        <w:t xml:space="preserve"> </w:t>
      </w:r>
      <w:r>
        <w:t>two</w:t>
      </w:r>
      <w:r w:rsidRPr="005F2BEC">
        <w:rPr>
          <w:spacing w:val="-1"/>
        </w:rPr>
        <w:t xml:space="preserve"> </w:t>
      </w:r>
      <w:r>
        <w:t>(2)</w:t>
      </w:r>
      <w:r w:rsidRPr="005F2BEC">
        <w:rPr>
          <w:spacing w:val="-1"/>
        </w:rPr>
        <w:t xml:space="preserve"> </w:t>
      </w:r>
      <w:r>
        <w:t>years.</w:t>
      </w:r>
    </w:p>
    <w:p w14:paraId="7DDD9AD3" w14:textId="53F81929" w:rsidR="001C1C7C" w:rsidRDefault="00DB677B" w:rsidP="00CF728C">
      <w:pPr>
        <w:pStyle w:val="Heading2"/>
        <w:spacing w:after="0"/>
      </w:pPr>
      <w:bookmarkStart w:id="284" w:name="_Toc220658317"/>
      <w:r>
        <w:lastRenderedPageBreak/>
        <w:t>6.</w:t>
      </w:r>
      <w:r w:rsidR="00DA09E2">
        <w:t>3</w:t>
      </w:r>
      <w:r>
        <w:tab/>
      </w:r>
      <w:commentRangeStart w:id="285"/>
      <w:r w:rsidR="00C608BD">
        <w:t xml:space="preserve">Management of </w:t>
      </w:r>
      <w:r w:rsidR="003B03FD">
        <w:t>Private Well</w:t>
      </w:r>
      <w:r w:rsidR="0098133E">
        <w:t>s</w:t>
      </w:r>
      <w:r w:rsidR="00C608BD">
        <w:t xml:space="preserve"> </w:t>
      </w:r>
      <w:bookmarkEnd w:id="284"/>
      <w:commentRangeEnd w:id="285"/>
      <w:r w:rsidR="00EF25A1">
        <w:rPr>
          <w:rStyle w:val="CommentReference"/>
          <w:sz w:val="24"/>
          <w:szCs w:val="24"/>
        </w:rPr>
        <w:commentReference w:id="285"/>
      </w:r>
    </w:p>
    <w:p w14:paraId="36EB834D" w14:textId="30327B83" w:rsidR="00FC224F" w:rsidRDefault="00FC224F" w:rsidP="00075F3C">
      <w:pPr>
        <w:pStyle w:val="ListParagraph"/>
        <w:numPr>
          <w:ilvl w:val="0"/>
          <w:numId w:val="17"/>
        </w:numPr>
        <w:spacing w:before="120" w:after="120"/>
        <w:ind w:left="893"/>
      </w:pPr>
      <w:ins w:id="286" w:author="Gustavo Reyes" w:date="2025-11-24T08:08:00Z" w16du:dateUtc="2025-11-24T16:08:00Z">
        <w:r>
          <w:t xml:space="preserve">For </w:t>
        </w:r>
      </w:ins>
      <w:ins w:id="287" w:author="Susan Leaman" w:date="2025-12-04T14:53:00Z" w16du:dateUtc="2025-12-04T22:53:00Z">
        <w:r w:rsidR="00C8776A">
          <w:t>p</w:t>
        </w:r>
      </w:ins>
      <w:ins w:id="288" w:author="Gustavo Reyes" w:date="2025-11-24T08:08:00Z" w16du:dateUtc="2025-11-24T16:08:00Z">
        <w:r>
          <w:t>r</w:t>
        </w:r>
        <w:r w:rsidR="001372AD">
          <w:t xml:space="preserve">ivate </w:t>
        </w:r>
      </w:ins>
      <w:ins w:id="289" w:author="Susan Leaman" w:date="2025-12-04T14:53:00Z" w16du:dateUtc="2025-12-04T22:53:00Z">
        <w:r w:rsidR="00C8776A">
          <w:t>w</w:t>
        </w:r>
      </w:ins>
      <w:ins w:id="290" w:author="Gustavo Reyes" w:date="2025-11-24T08:08:00Z" w16du:dateUtc="2025-11-24T16:08:00Z">
        <w:r w:rsidR="001372AD">
          <w:t>ells follow the sampling and testing procedures as described in Table 2</w:t>
        </w:r>
      </w:ins>
      <w:ins w:id="291" w:author="Gustavo Reyes" w:date="2025-11-25T12:24:00Z" w16du:dateUtc="2025-11-25T20:24:00Z">
        <w:r w:rsidR="004B0A41">
          <w:t>C</w:t>
        </w:r>
      </w:ins>
      <w:ins w:id="292" w:author="Susan Leaman" w:date="2025-12-04T14:53:00Z" w16du:dateUtc="2025-12-04T22:53:00Z">
        <w:r w:rsidR="00A46ED9">
          <w:t>.</w:t>
        </w:r>
      </w:ins>
    </w:p>
    <w:p w14:paraId="2776B166" w14:textId="08E0FCA3" w:rsidR="00473131" w:rsidRDefault="002501D3" w:rsidP="00075F3C">
      <w:pPr>
        <w:pStyle w:val="ListParagraph"/>
        <w:numPr>
          <w:ilvl w:val="0"/>
          <w:numId w:val="17"/>
        </w:numPr>
        <w:spacing w:before="120" w:after="120"/>
        <w:ind w:left="893"/>
        <w:rPr>
          <w:ins w:id="293" w:author="Susan Leaman" w:date="2025-11-12T14:00:00Z" w16du:dateUtc="2025-11-12T22:00:00Z"/>
        </w:rPr>
      </w:pPr>
      <w:ins w:id="294" w:author="Gustavo Reyes" w:date="2025-10-23T06:07:00Z" w16du:dateUtc="2025-10-23T13:07:00Z">
        <w:r>
          <w:t>As part of your</w:t>
        </w:r>
      </w:ins>
      <w:ins w:id="295" w:author="Gustavo Reyes" w:date="2025-10-23T06:08:00Z" w16du:dateUtc="2025-10-23T13:08:00Z">
        <w:r>
          <w:t xml:space="preserve"> </w:t>
        </w:r>
      </w:ins>
      <w:ins w:id="296" w:author="Gustavo Reyes" w:date="2025-10-23T06:09:00Z" w16du:dateUtc="2025-10-23T13:09:00Z">
        <w:r>
          <w:t>annual A</w:t>
        </w:r>
      </w:ins>
      <w:ins w:id="297" w:author="Gustavo Reyes" w:date="2025-10-23T06:08:00Z" w16du:dateUtc="2025-10-23T13:08:00Z">
        <w:r>
          <w:t xml:space="preserve">gricultural </w:t>
        </w:r>
      </w:ins>
      <w:ins w:id="298" w:author="Gustavo Reyes" w:date="2025-10-23T06:09:00Z" w16du:dateUtc="2025-10-23T13:09:00Z">
        <w:r>
          <w:t>W</w:t>
        </w:r>
      </w:ins>
      <w:ins w:id="299" w:author="Gustavo Reyes" w:date="2025-10-23T06:08:00Z" w16du:dateUtc="2025-10-23T13:08:00Z">
        <w:r>
          <w:t xml:space="preserve">ater </w:t>
        </w:r>
      </w:ins>
      <w:ins w:id="300" w:author="Gustavo Reyes" w:date="2025-10-23T06:09:00Z" w16du:dateUtc="2025-10-23T13:09:00Z">
        <w:r>
          <w:t>A</w:t>
        </w:r>
      </w:ins>
      <w:ins w:id="301" w:author="Gustavo Reyes" w:date="2025-10-23T06:08:00Z" w16du:dateUtc="2025-10-23T13:08:00Z">
        <w:r>
          <w:t>ssessment</w:t>
        </w:r>
      </w:ins>
      <w:r>
        <w:t>,</w:t>
      </w:r>
      <w:ins w:id="302" w:author="Susan Leaman" w:date="2025-10-14T15:21:00Z" w16du:dateUtc="2025-10-14T22:21:00Z">
        <w:r w:rsidR="00331CB8">
          <w:t xml:space="preserve"> </w:t>
        </w:r>
      </w:ins>
      <w:ins w:id="303" w:author="Susan Leaman" w:date="2025-10-14T15:22:00Z" w16du:dateUtc="2025-10-14T22:22:00Z">
        <w:r w:rsidR="00331CB8">
          <w:t>s</w:t>
        </w:r>
      </w:ins>
      <w:ins w:id="304" w:author="Susan Leaman" w:date="2025-10-14T15:20:00Z" w16du:dateUtc="2025-10-14T22:20:00Z">
        <w:r w:rsidR="00473131">
          <w:t>elf-</w:t>
        </w:r>
      </w:ins>
      <w:ins w:id="305" w:author="Gustavo Reyes" w:date="2026-03-30T12:45:00Z" w16du:dateUtc="2026-03-30T19:45:00Z">
        <w:r w:rsidR="00012B27">
          <w:t>assess</w:t>
        </w:r>
      </w:ins>
      <w:ins w:id="306" w:author="Susan Leaman" w:date="2025-10-14T15:20:00Z" w16du:dateUtc="2025-10-14T22:20:00Z">
        <w:r w:rsidR="00473131">
          <w:t xml:space="preserve"> above ground well components </w:t>
        </w:r>
      </w:ins>
      <w:ins w:id="307" w:author="Susan Leaman" w:date="2025-10-14T15:21:00Z" w16du:dateUtc="2025-10-14T22:21:00Z">
        <w:r w:rsidR="00BD5E53">
          <w:t xml:space="preserve">such as check valves, </w:t>
        </w:r>
        <w:r w:rsidR="003E495D">
          <w:t xml:space="preserve">concrete integrity, </w:t>
        </w:r>
        <w:r w:rsidR="00331CB8">
          <w:t>well-head</w:t>
        </w:r>
      </w:ins>
      <w:ins w:id="308" w:author="Susan Leaman" w:date="2025-10-14T15:23:00Z" w16du:dateUtc="2025-10-14T22:23:00Z">
        <w:r w:rsidR="00E87577">
          <w:t xml:space="preserve"> condition</w:t>
        </w:r>
      </w:ins>
      <w:ins w:id="309" w:author="Susan Leaman" w:date="2025-10-14T15:21:00Z" w16du:dateUtc="2025-10-14T22:21:00Z">
        <w:r w:rsidR="00331CB8">
          <w:t>, etc</w:t>
        </w:r>
      </w:ins>
      <w:ins w:id="310" w:author="Susan Leaman" w:date="2025-10-14T15:20:00Z" w16du:dateUtc="2025-10-14T22:20:00Z">
        <w:r w:rsidR="00473131">
          <w:t>.</w:t>
        </w:r>
      </w:ins>
      <w:ins w:id="311" w:author="Gustavo Reyes" w:date="2026-03-30T09:32:00Z" w16du:dateUtc="2026-03-30T16:32:00Z">
        <w:r w:rsidR="00F936DD">
          <w:t xml:space="preserve"> </w:t>
        </w:r>
      </w:ins>
      <w:ins w:id="312" w:author="Gustavo Reyes" w:date="2026-03-30T09:40:00Z">
        <w:r w:rsidR="00EF38F6" w:rsidRPr="00EF38F6">
          <w:t xml:space="preserve">Appendix A provides a Well Assessment </w:t>
        </w:r>
        <w:commentRangeStart w:id="313"/>
        <w:r w:rsidR="00EF38F6" w:rsidRPr="00EF38F6">
          <w:t>Checklist</w:t>
        </w:r>
      </w:ins>
      <w:commentRangeEnd w:id="313"/>
      <w:ins w:id="314" w:author="Gustavo Reyes" w:date="2026-03-30T09:40:00Z" w16du:dateUtc="2026-03-30T16:40:00Z">
        <w:r w:rsidR="00EF38F6" w:rsidRPr="00EF38F6">
          <w:rPr>
            <w:rStyle w:val="CommentReference"/>
            <w:sz w:val="22"/>
            <w:szCs w:val="22"/>
          </w:rPr>
          <w:commentReference w:id="313"/>
        </w:r>
      </w:ins>
      <w:ins w:id="315" w:author="Gustavo Reyes" w:date="2026-03-30T09:40:00Z">
        <w:r w:rsidR="00EF38F6" w:rsidRPr="00EF38F6">
          <w:t xml:space="preserve"> that may be used to support this evaluation.</w:t>
        </w:r>
      </w:ins>
    </w:p>
    <w:p w14:paraId="47F69A3B" w14:textId="0EF28D29" w:rsidR="00653EA7" w:rsidRPr="00653EA7" w:rsidRDefault="00653EA7" w:rsidP="00653EA7">
      <w:pPr>
        <w:spacing w:before="240"/>
        <w:rPr>
          <w:ins w:id="316" w:author="Susan Leaman" w:date="2025-10-14T15:20:00Z" w16du:dateUtc="2025-10-14T22:20:00Z"/>
          <w:b/>
          <w:bCs/>
        </w:rPr>
      </w:pPr>
      <w:r w:rsidRPr="00653EA7">
        <w:rPr>
          <w:b/>
          <w:bCs/>
        </w:rPr>
        <w:t>6.</w:t>
      </w:r>
      <w:r w:rsidR="00DA09E2">
        <w:rPr>
          <w:b/>
          <w:bCs/>
        </w:rPr>
        <w:t>3</w:t>
      </w:r>
      <w:r w:rsidRPr="00653EA7">
        <w:rPr>
          <w:b/>
          <w:bCs/>
        </w:rPr>
        <w:t xml:space="preserve">.1 </w:t>
      </w:r>
      <w:r>
        <w:rPr>
          <w:b/>
          <w:bCs/>
        </w:rPr>
        <w:tab/>
      </w:r>
      <w:ins w:id="317" w:author="Susan Leaman" w:date="2025-11-12T14:00:00Z" w16du:dateUtc="2025-11-12T22:00:00Z">
        <w:r w:rsidRPr="00653EA7">
          <w:rPr>
            <w:b/>
            <w:bCs/>
            <w:i/>
            <w:iCs/>
          </w:rPr>
          <w:t xml:space="preserve">Well </w:t>
        </w:r>
        <w:commentRangeStart w:id="318"/>
        <w:r w:rsidRPr="00653EA7">
          <w:rPr>
            <w:b/>
            <w:bCs/>
            <w:i/>
            <w:iCs/>
          </w:rPr>
          <w:t>inspection</w:t>
        </w:r>
      </w:ins>
      <w:commentRangeEnd w:id="318"/>
      <w:r w:rsidR="006C28C4" w:rsidRPr="00653EA7">
        <w:rPr>
          <w:rStyle w:val="CommentReference"/>
          <w:b/>
          <w:bCs/>
          <w:sz w:val="22"/>
          <w:szCs w:val="22"/>
        </w:rPr>
        <w:commentReference w:id="318"/>
      </w:r>
    </w:p>
    <w:p w14:paraId="17FA0F8A" w14:textId="0A3F7F52" w:rsidR="005E2BB8" w:rsidRDefault="002B6E6C" w:rsidP="00075F3C">
      <w:pPr>
        <w:pStyle w:val="ListParagraph"/>
        <w:numPr>
          <w:ilvl w:val="0"/>
          <w:numId w:val="17"/>
        </w:numPr>
        <w:spacing w:before="120" w:after="120"/>
        <w:ind w:left="893"/>
        <w:rPr>
          <w:ins w:id="319" w:author="Susan Leaman" w:date="2025-10-14T13:41:00Z" w16du:dateUtc="2025-10-14T20:41:00Z"/>
        </w:rPr>
      </w:pPr>
      <w:commentRangeStart w:id="320"/>
      <w:ins w:id="321" w:author="Susan Leaman" w:date="2025-10-14T13:42:00Z" w16du:dateUtc="2025-10-14T20:42:00Z">
        <w:r>
          <w:t>Every</w:t>
        </w:r>
      </w:ins>
      <w:commentRangeEnd w:id="320"/>
      <w:r w:rsidR="005C6CA0">
        <w:rPr>
          <w:rStyle w:val="CommentReference"/>
          <w:sz w:val="22"/>
          <w:szCs w:val="22"/>
        </w:rPr>
        <w:commentReference w:id="320"/>
      </w:r>
      <w:ins w:id="322" w:author="Susan Leaman" w:date="2025-10-14T13:42:00Z" w16du:dateUtc="2025-10-14T20:42:00Z">
        <w:r>
          <w:t xml:space="preserve"> p</w:t>
        </w:r>
      </w:ins>
      <w:ins w:id="323" w:author="Susan Leaman" w:date="2025-10-14T13:41:00Z" w16du:dateUtc="2025-10-14T20:41:00Z">
        <w:r w:rsidR="005E2BB8" w:rsidRPr="004E3715">
          <w:t xml:space="preserve">rivate well must be inspected </w:t>
        </w:r>
      </w:ins>
      <w:ins w:id="324" w:author="Susan Leaman" w:date="2025-10-14T15:20:00Z" w16du:dateUtc="2025-10-14T22:20:00Z">
        <w:r w:rsidR="00DE755A" w:rsidRPr="004E3715">
          <w:t xml:space="preserve">by a certified professional </w:t>
        </w:r>
      </w:ins>
      <w:ins w:id="325" w:author="Susan Leaman" w:date="2025-10-14T13:41:00Z" w16du:dateUtc="2025-10-14T20:41:00Z">
        <w:r w:rsidR="005E2BB8" w:rsidRPr="004E3715">
          <w:t xml:space="preserve">once every </w:t>
        </w:r>
      </w:ins>
      <w:ins w:id="326" w:author="Susan Leaman" w:date="2025-10-14T13:42:00Z" w16du:dateUtc="2025-10-14T20:42:00Z">
        <w:r w:rsidR="00B46121">
          <w:t>five</w:t>
        </w:r>
      </w:ins>
      <w:ins w:id="327" w:author="Susan Leaman" w:date="2025-10-14T13:41:00Z" w16du:dateUtc="2025-10-14T20:41:00Z">
        <w:r w:rsidR="005E2BB8" w:rsidRPr="004E3715">
          <w:t xml:space="preserve"> years to ensure integrity of the well components </w:t>
        </w:r>
      </w:ins>
      <w:ins w:id="328" w:author="Gustavo Reyes" w:date="2026-03-16T06:22:00Z" w16du:dateUtc="2026-03-16T13:22:00Z">
        <w:r w:rsidR="00C75283">
          <w:t>that may introduce contamination</w:t>
        </w:r>
      </w:ins>
      <w:ins w:id="329" w:author="Susan Leaman" w:date="2025-10-14T15:24:00Z" w16du:dateUtc="2025-10-14T22:24:00Z">
        <w:r w:rsidR="00CB2DC7">
          <w:t xml:space="preserve"> </w:t>
        </w:r>
      </w:ins>
      <w:ins w:id="330" w:author="Susan Leaman" w:date="2025-10-14T13:41:00Z" w16du:dateUtc="2025-10-14T20:41:00Z">
        <w:r w:rsidR="005E2BB8" w:rsidRPr="004E3715">
          <w:t xml:space="preserve">including but not limited to the following: wellhead, </w:t>
        </w:r>
      </w:ins>
      <w:ins w:id="331" w:author="Gustavo Reyes" w:date="2026-03-16T06:22:00Z" w16du:dateUtc="2026-03-16T13:22:00Z">
        <w:r w:rsidR="00C75283">
          <w:t xml:space="preserve">backflow prevention, </w:t>
        </w:r>
      </w:ins>
      <w:ins w:id="332" w:author="Susan Leaman" w:date="2025-10-14T13:41:00Z" w16du:dateUtc="2025-10-14T20:41:00Z">
        <w:r w:rsidR="005E2BB8" w:rsidRPr="004E3715">
          <w:t xml:space="preserve">grading and drainage, pump, electrical components, pressure tank, volume, pressure, flow rate, well history and </w:t>
        </w:r>
        <w:r w:rsidR="00243454" w:rsidRPr="004E3715">
          <w:t>age</w:t>
        </w:r>
      </w:ins>
      <w:ins w:id="333" w:author="Susan Leaman" w:date="2025-10-14T13:43:00Z" w16du:dateUtc="2025-10-14T20:43:00Z">
        <w:r w:rsidR="00704F98">
          <w:t>.</w:t>
        </w:r>
      </w:ins>
    </w:p>
    <w:p w14:paraId="0DA5ADBA" w14:textId="067F3AB2" w:rsidR="00C75283" w:rsidRDefault="00C75283" w:rsidP="00075F3C">
      <w:pPr>
        <w:pStyle w:val="ListParagraph"/>
        <w:numPr>
          <w:ilvl w:val="1"/>
          <w:numId w:val="17"/>
        </w:numPr>
        <w:spacing w:before="120" w:after="120"/>
        <w:ind w:left="1613"/>
        <w:rPr>
          <w:ins w:id="334" w:author="Gustavo Reyes" w:date="2026-03-16T06:26:00Z" w16du:dateUtc="2026-03-16T13:26:00Z"/>
        </w:rPr>
      </w:pPr>
      <w:ins w:id="335" w:author="Gustavo Reyes" w:date="2026-03-16T06:26:00Z">
        <w:r w:rsidRPr="00C75283">
          <w:t xml:space="preserve">Develop and maintain an inventory of each agricultural well, including </w:t>
        </w:r>
      </w:ins>
      <w:ins w:id="336" w:author="Gustavo Reyes" w:date="2026-03-16T06:26:00Z" w16du:dateUtc="2026-03-16T13:26:00Z">
        <w:r>
          <w:t>a well identifier</w:t>
        </w:r>
      </w:ins>
      <w:ins w:id="337" w:author="Gustavo Reyes" w:date="2026-03-16T06:26:00Z">
        <w:r w:rsidRPr="00C75283">
          <w:t xml:space="preserve">, ranch served, location, operational status, primary use, available construction and protection features, nearby potential microbial hazard sources, known historical microbial quality issues, and </w:t>
        </w:r>
      </w:ins>
      <w:ins w:id="338" w:author="Gustavo Reyes" w:date="2026-03-16T06:26:00Z" w16du:dateUtc="2026-03-16T13:26:00Z">
        <w:r>
          <w:t xml:space="preserve">known </w:t>
        </w:r>
      </w:ins>
      <w:ins w:id="339" w:author="Gustavo Reyes" w:date="2026-03-16T06:26:00Z">
        <w:r w:rsidRPr="00C75283">
          <w:t>major repairs or maintenance.</w:t>
        </w:r>
      </w:ins>
      <w:ins w:id="340" w:author="Gustavo Reyes" w:date="2026-03-30T09:34:00Z" w16du:dateUtc="2026-03-30T16:34:00Z">
        <w:r w:rsidR="0047744B">
          <w:t xml:space="preserve"> </w:t>
        </w:r>
      </w:ins>
      <w:commentRangeStart w:id="341"/>
      <w:ins w:id="342" w:author="Gustavo Reyes" w:date="2026-03-30T09:37:00Z">
        <w:r w:rsidR="00E33783" w:rsidRPr="00E33783">
          <w:t>Appendix</w:t>
        </w:r>
      </w:ins>
      <w:commentRangeEnd w:id="341"/>
      <w:ins w:id="343" w:author="Gustavo Reyes" w:date="2026-03-30T09:38:00Z" w16du:dateUtc="2026-03-30T16:38:00Z">
        <w:r w:rsidR="007C7C25" w:rsidRPr="00E33783">
          <w:rPr>
            <w:rStyle w:val="CommentReference"/>
            <w:sz w:val="22"/>
            <w:szCs w:val="22"/>
          </w:rPr>
          <w:commentReference w:id="341"/>
        </w:r>
      </w:ins>
      <w:ins w:id="344" w:author="Gustavo Reyes" w:date="2026-03-30T09:37:00Z">
        <w:r w:rsidR="00E33783" w:rsidRPr="00E33783">
          <w:t xml:space="preserve"> A provides an example of the information to be documented in the agricultural well inventory form.</w:t>
        </w:r>
      </w:ins>
    </w:p>
    <w:p w14:paraId="31DAAD53" w14:textId="23B4ADDA" w:rsidR="003C1731" w:rsidRDefault="00C75283" w:rsidP="00075F3C">
      <w:pPr>
        <w:pStyle w:val="ListParagraph"/>
        <w:numPr>
          <w:ilvl w:val="1"/>
          <w:numId w:val="17"/>
        </w:numPr>
        <w:spacing w:before="120" w:after="120"/>
        <w:ind w:left="1613"/>
        <w:rPr>
          <w:ins w:id="345" w:author="Gustavo Reyes" w:date="2025-12-10T09:28:00Z" w16du:dateUtc="2025-12-10T17:28:00Z"/>
        </w:rPr>
      </w:pPr>
      <w:ins w:id="346" w:author="Gustavo Reyes" w:date="2026-03-16T06:24:00Z" w16du:dateUtc="2026-03-16T13:24:00Z">
        <w:r>
          <w:t>Based on the well inventory, d</w:t>
        </w:r>
      </w:ins>
      <w:ins w:id="347" w:author="Susan Leaman" w:date="2025-10-14T15:18:00Z" w16du:dateUtc="2025-10-14T22:18:00Z">
        <w:r w:rsidR="007F1594">
          <w:t>evelop</w:t>
        </w:r>
      </w:ins>
      <w:ins w:id="348" w:author="Gustavo Reyes" w:date="2025-12-10T14:55:00Z" w16du:dateUtc="2025-12-10T22:55:00Z">
        <w:r w:rsidR="00B77D9A">
          <w:t xml:space="preserve"> and maintain</w:t>
        </w:r>
      </w:ins>
      <w:ins w:id="349" w:author="Susan Leaman" w:date="2025-10-14T15:18:00Z" w16du:dateUtc="2025-10-14T22:18:00Z">
        <w:r w:rsidR="007F1594">
          <w:t xml:space="preserve"> a 5-year rolling schedule for the inspection of wells</w:t>
        </w:r>
        <w:r w:rsidR="000D7AE4">
          <w:t xml:space="preserve"> </w:t>
        </w:r>
      </w:ins>
      <w:ins w:id="350" w:author="Susan Leaman" w:date="2025-10-14T13:41:00Z" w16du:dateUtc="2025-10-14T20:41:00Z">
        <w:r w:rsidR="005E2BB8">
          <w:t>prioritizing well</w:t>
        </w:r>
      </w:ins>
      <w:ins w:id="351" w:author="Susan Leaman" w:date="2025-10-14T15:19:00Z" w16du:dateUtc="2025-10-14T22:19:00Z">
        <w:r w:rsidR="000D7AE4">
          <w:t xml:space="preserve"> assessment</w:t>
        </w:r>
      </w:ins>
      <w:ins w:id="352" w:author="Susan Leaman" w:date="2025-10-14T13:41:00Z" w16du:dateUtc="2025-10-14T20:41:00Z">
        <w:r w:rsidR="005E2BB8">
          <w:t>s based on (i) testing history, (ii) age of wells, starting with oldest wells first, and (iii) well depth, start with shallow wells first</w:t>
        </w:r>
      </w:ins>
      <w:ins w:id="353" w:author="Susan Leaman" w:date="2025-10-14T15:41:00Z" w16du:dateUtc="2025-10-14T22:41:00Z">
        <w:r w:rsidR="00490D6C">
          <w:t xml:space="preserve"> (</w:t>
        </w:r>
        <w:r w:rsidR="00490D6C" w:rsidRPr="00BB4926">
          <w:rPr>
            <w:highlight w:val="yellow"/>
          </w:rPr>
          <w:t xml:space="preserve">see Table </w:t>
        </w:r>
        <w:commentRangeStart w:id="354"/>
        <w:r w:rsidR="00490D6C" w:rsidRPr="00BB4926">
          <w:rPr>
            <w:highlight w:val="yellow"/>
          </w:rPr>
          <w:t>X</w:t>
        </w:r>
      </w:ins>
      <w:ins w:id="355" w:author="Susan Leaman" w:date="2025-11-05T14:21:00Z" w16du:dateUtc="2025-11-05T22:21:00Z">
        <w:r w:rsidR="00C6481B">
          <w:t xml:space="preserve"> </w:t>
        </w:r>
      </w:ins>
      <w:commentRangeEnd w:id="354"/>
      <w:r w:rsidR="00BB4926">
        <w:rPr>
          <w:rStyle w:val="CommentReference"/>
          <w:sz w:val="22"/>
          <w:szCs w:val="22"/>
        </w:rPr>
        <w:commentReference w:id="354"/>
      </w:r>
      <w:ins w:id="356" w:author="Gustavo Reyes" w:date="2025-10-22T16:03:00Z" w16du:dateUtc="2025-10-22T23:03:00Z">
        <w:r w:rsidR="00C6481B">
          <w:t>in Appendix A</w:t>
        </w:r>
      </w:ins>
      <w:ins w:id="357" w:author="Susan Leaman" w:date="2025-10-14T15:41:00Z" w16du:dateUtc="2025-10-14T22:41:00Z">
        <w:r w:rsidR="00490D6C">
          <w:t>)</w:t>
        </w:r>
      </w:ins>
      <w:ins w:id="358" w:author="Susan Leaman" w:date="2025-10-14T13:41:00Z" w16du:dateUtc="2025-10-14T20:41:00Z">
        <w:r w:rsidR="005E2BB8">
          <w:t>.</w:t>
        </w:r>
      </w:ins>
    </w:p>
    <w:p w14:paraId="181C0782" w14:textId="5E7E644C" w:rsidR="00C10656" w:rsidRPr="004E3715" w:rsidRDefault="00C10656" w:rsidP="00075F3C">
      <w:pPr>
        <w:pStyle w:val="ListParagraph"/>
        <w:numPr>
          <w:ilvl w:val="1"/>
          <w:numId w:val="17"/>
        </w:numPr>
        <w:spacing w:before="120" w:after="120"/>
        <w:ind w:left="1613"/>
        <w:jc w:val="both"/>
        <w:rPr>
          <w:ins w:id="359" w:author="Susan Leaman" w:date="2025-10-14T13:41:00Z" w16du:dateUtc="2025-10-14T20:41:00Z"/>
        </w:rPr>
      </w:pPr>
      <w:ins w:id="360" w:author="Gustavo Reyes" w:date="2025-11-06T14:22:00Z">
        <w:r w:rsidRPr="0075514B">
          <w:t>Growers must retain documentation for each inspection, including inspection date, certified inspector information, and findings, and ensure that all inspections are completed and recorded according to the established schedule.</w:t>
        </w:r>
      </w:ins>
    </w:p>
    <w:p w14:paraId="318D510B" w14:textId="52B693F7" w:rsidR="003B03FD" w:rsidRDefault="005E2BB8" w:rsidP="00075F3C">
      <w:pPr>
        <w:pStyle w:val="ListParagraph"/>
        <w:numPr>
          <w:ilvl w:val="0"/>
          <w:numId w:val="17"/>
        </w:numPr>
        <w:spacing w:before="120" w:after="120"/>
        <w:ind w:left="893"/>
        <w:rPr>
          <w:ins w:id="361" w:author="Susan Leaman" w:date="2025-11-05T14:22:00Z" w16du:dateUtc="2025-11-05T22:22:00Z"/>
        </w:rPr>
      </w:pPr>
      <w:ins w:id="362" w:author="Susan Leaman" w:date="2025-10-14T13:41:00Z" w16du:dateUtc="2025-10-14T20:41:00Z">
        <w:r>
          <w:t xml:space="preserve">Private wells must be reassessed following </w:t>
        </w:r>
        <w:del w:id="363" w:author="Gustavo Reyes" w:date="2025-12-01T06:49:00Z" w16du:dateUtc="2025-12-01T14:49:00Z">
          <w:r w:rsidDel="00574A42">
            <w:delText xml:space="preserve">a </w:delText>
          </w:r>
        </w:del>
        <w:r>
          <w:t>major repair</w:t>
        </w:r>
      </w:ins>
      <w:ins w:id="364" w:author="Gustavo Reyes" w:date="2025-12-01T06:49:00Z" w16du:dateUtc="2025-12-01T14:49:00Z">
        <w:r w:rsidR="00574A42">
          <w:t>s</w:t>
        </w:r>
      </w:ins>
      <w:ins w:id="365" w:author="Susan Leaman" w:date="2025-10-14T13:41:00Z" w16du:dateUtc="2025-10-14T20:41:00Z">
        <w:r>
          <w:t xml:space="preserve"> or significant maintenance.</w:t>
        </w:r>
      </w:ins>
    </w:p>
    <w:p w14:paraId="26F73172" w14:textId="77777777" w:rsidR="00960B9C" w:rsidRPr="00960B9C" w:rsidDel="004303A7" w:rsidRDefault="00960B9C" w:rsidP="00227D26">
      <w:pPr>
        <w:spacing w:before="120" w:after="120"/>
        <w:jc w:val="both"/>
        <w:rPr>
          <w:ins w:id="366" w:author="Susan Leaman" w:date="2026-03-11T08:30:00Z" w16du:dateUtc="2026-03-11T15:30:00Z"/>
          <w:del w:id="367" w:author="Gustavo Reyes" w:date="2026-03-30T09:32:00Z" w16du:dateUtc="2026-03-30T16:32:00Z"/>
        </w:rPr>
      </w:pPr>
    </w:p>
    <w:p w14:paraId="7FDC24CD" w14:textId="7DE31490" w:rsidR="00702699" w:rsidRPr="00C31CE9" w:rsidRDefault="00F56737" w:rsidP="001B6D6E">
      <w:pPr>
        <w:spacing w:before="120" w:after="120"/>
        <w:rPr>
          <w:ins w:id="368" w:author="Susan Leaman" w:date="2025-10-17T11:20:00Z" w16du:dateUtc="2025-10-17T18:20:00Z"/>
          <w:rStyle w:val="Heading3Char"/>
          <w:i/>
          <w:iCs/>
        </w:rPr>
      </w:pPr>
      <w:r>
        <w:rPr>
          <w:b/>
          <w:bCs/>
        </w:rPr>
        <w:t>6.3.2</w:t>
      </w:r>
      <w:r>
        <w:rPr>
          <w:b/>
          <w:bCs/>
        </w:rPr>
        <w:tab/>
      </w:r>
      <w:r w:rsidR="00A943C5">
        <w:rPr>
          <w:b/>
          <w:bCs/>
          <w:i/>
          <w:iCs/>
        </w:rPr>
        <w:t>C</w:t>
      </w:r>
      <w:ins w:id="369" w:author="Gustavo Reyes" w:date="2025-11-06T14:25:00Z" w16du:dateUtc="2025-11-06T22:25:00Z">
        <w:r w:rsidR="00A943C5" w:rsidRPr="00C31CE9">
          <w:rPr>
            <w:b/>
            <w:bCs/>
            <w:i/>
            <w:iCs/>
          </w:rPr>
          <w:t>orrective action</w:t>
        </w:r>
      </w:ins>
      <w:r w:rsidR="00A943C5">
        <w:rPr>
          <w:b/>
          <w:bCs/>
          <w:i/>
          <w:iCs/>
        </w:rPr>
        <w:t>:</w:t>
      </w:r>
      <w:r w:rsidR="00A943C5" w:rsidRPr="00653EA7">
        <w:rPr>
          <w:b/>
          <w:bCs/>
          <w:i/>
          <w:iCs/>
        </w:rPr>
        <w:t xml:space="preserve"> </w:t>
      </w:r>
      <w:ins w:id="370" w:author="Gustavo Reyes" w:date="2025-10-17T06:46:00Z" w16du:dateUtc="2025-10-17T13:46:00Z">
        <w:r w:rsidR="00724A8C" w:rsidRPr="00653EA7">
          <w:rPr>
            <w:b/>
            <w:bCs/>
            <w:i/>
            <w:iCs/>
          </w:rPr>
          <w:t xml:space="preserve">Well </w:t>
        </w:r>
      </w:ins>
      <w:ins w:id="371" w:author="Susan Leaman" w:date="2026-03-10T17:55:00Z" w16du:dateUtc="2026-03-11T00:55:00Z">
        <w:r w:rsidR="00857946">
          <w:rPr>
            <w:b/>
            <w:bCs/>
            <w:i/>
            <w:iCs/>
          </w:rPr>
          <w:t>disinfection</w:t>
        </w:r>
      </w:ins>
      <w:ins w:id="372" w:author="Gustavo Reyes" w:date="2025-11-06T14:25:00Z" w16du:dateUtc="2025-11-06T22:25:00Z">
        <w:r w:rsidR="00021EAE" w:rsidRPr="00C31CE9">
          <w:rPr>
            <w:b/>
            <w:bCs/>
            <w:i/>
            <w:iCs/>
          </w:rPr>
          <w:t xml:space="preserve"> </w:t>
        </w:r>
      </w:ins>
    </w:p>
    <w:p w14:paraId="7B0E9FF4" w14:textId="706FC07F" w:rsidR="005A31DF" w:rsidRDefault="0007720D" w:rsidP="00840944">
      <w:pPr>
        <w:widowControl w:val="0"/>
        <w:autoSpaceDE w:val="0"/>
        <w:autoSpaceDN w:val="0"/>
        <w:spacing w:before="120" w:after="120"/>
        <w:ind w:left="360"/>
        <w:rPr>
          <w:ins w:id="373" w:author="Susan Leaman" w:date="2025-10-20T09:35:00Z" w16du:dateUtc="2025-10-20T16:35:00Z"/>
        </w:rPr>
      </w:pPr>
      <w:ins w:id="374" w:author="Susan Leaman" w:date="2025-10-14T14:34:00Z" w16du:dateUtc="2025-10-14T21:34:00Z">
        <w:r w:rsidRPr="001A124E">
          <w:t xml:space="preserve">If a </w:t>
        </w:r>
      </w:ins>
      <w:ins w:id="375" w:author="Susan Leaman" w:date="2026-03-10T17:56:00Z" w16du:dateUtc="2026-03-11T00:56:00Z">
        <w:r w:rsidR="00127CAA">
          <w:t xml:space="preserve">private </w:t>
        </w:r>
      </w:ins>
      <w:ins w:id="376" w:author="Susan Leaman" w:date="2026-03-10T17:55:00Z" w16du:dateUtc="2026-03-11T00:55:00Z">
        <w:r w:rsidR="00857946">
          <w:t>well has been disinfected (e.g.</w:t>
        </w:r>
      </w:ins>
      <w:ins w:id="377" w:author="Susan Leaman" w:date="2026-03-10T17:56:00Z" w16du:dateUtc="2026-03-11T00:56:00Z">
        <w:r w:rsidR="00857946">
          <w:t xml:space="preserve">, by a </w:t>
        </w:r>
      </w:ins>
      <w:ins w:id="378" w:author="Susan Leaman" w:date="2025-10-14T14:34:00Z" w16du:dateUtc="2025-10-14T21:34:00Z">
        <w:r w:rsidRPr="001A124E">
          <w:t xml:space="preserve">single </w:t>
        </w:r>
      </w:ins>
      <w:ins w:id="379" w:author="Susan Leaman" w:date="2026-03-10T17:20:00Z" w16du:dateUtc="2026-03-11T00:20:00Z">
        <w:r w:rsidR="00C37DDE" w:rsidRPr="00AF6E05">
          <w:rPr>
            <w:color w:val="000000" w:themeColor="text1"/>
          </w:rPr>
          <w:t>c</w:t>
        </w:r>
      </w:ins>
      <w:ins w:id="380" w:author="Susan Leaman" w:date="2025-10-14T14:34:00Z" w16du:dateUtc="2025-10-14T21:34:00Z">
        <w:r w:rsidRPr="001A124E">
          <w:t xml:space="preserve">hlorination event </w:t>
        </w:r>
      </w:ins>
      <w:ins w:id="381" w:author="Susan Leaman" w:date="2026-03-10T17:56:00Z" w16du:dateUtc="2026-03-11T00:56:00Z">
        <w:r w:rsidR="00127CAA">
          <w:t xml:space="preserve">such as </w:t>
        </w:r>
      </w:ins>
      <w:ins w:id="382" w:author="Susan Leaman" w:date="2025-10-14T14:34:00Z" w16du:dateUtc="2025-10-14T21:34:00Z">
        <w:r w:rsidRPr="001A124E">
          <w:t xml:space="preserve">shock chlorination or otherwise) </w:t>
        </w:r>
      </w:ins>
      <w:ins w:id="383" w:author="Susan Leaman" w:date="2025-10-14T14:36:00Z" w16du:dateUtc="2025-10-14T21:36:00Z">
        <w:r w:rsidR="00505372" w:rsidRPr="001A124E">
          <w:t>before the 21 days</w:t>
        </w:r>
      </w:ins>
      <w:ins w:id="384" w:author="Susan Leaman" w:date="2026-01-22T14:50:00Z" w16du:dateUtc="2026-01-22T22:50:00Z">
        <w:r w:rsidR="005E4E8D">
          <w:t>-to</w:t>
        </w:r>
      </w:ins>
      <w:ins w:id="385" w:author="Susan Leaman" w:date="2025-10-14T14:36:00Z" w16du:dateUtc="2025-10-14T21:36:00Z">
        <w:r w:rsidR="00505372">
          <w:t>-</w:t>
        </w:r>
      </w:ins>
      <w:ins w:id="386" w:author="Susan Leaman" w:date="2026-01-22T14:50:00Z" w16du:dateUtc="2026-01-22T22:50:00Z">
        <w:r w:rsidR="008E1304">
          <w:t>scheduled</w:t>
        </w:r>
      </w:ins>
      <w:ins w:id="387" w:author="Susan Leaman" w:date="2026-01-22T14:51:00Z" w16du:dateUtc="2026-01-22T22:51:00Z">
        <w:r w:rsidR="008E1304">
          <w:t>-</w:t>
        </w:r>
      </w:ins>
      <w:ins w:id="388" w:author="Susan Leaman" w:date="2026-01-22T14:50:00Z" w16du:dateUtc="2026-01-22T22:50:00Z">
        <w:r w:rsidR="008E1304">
          <w:t>harv</w:t>
        </w:r>
      </w:ins>
      <w:ins w:id="389" w:author="Susan Leaman" w:date="2026-01-22T14:51:00Z" w16du:dateUtc="2026-01-22T22:51:00Z">
        <w:r w:rsidR="008E1304">
          <w:t xml:space="preserve">est </w:t>
        </w:r>
      </w:ins>
      <w:ins w:id="390" w:author="Susan Leaman" w:date="2025-10-14T14:36:00Z" w16du:dateUtc="2025-10-14T21:36:00Z">
        <w:r w:rsidR="00505372" w:rsidRPr="001A124E">
          <w:t>period</w:t>
        </w:r>
      </w:ins>
      <w:ins w:id="391" w:author="Susan Leaman" w:date="2025-10-14T14:34:00Z" w16du:dateUtc="2025-10-14T21:34:00Z">
        <w:r w:rsidRPr="001A124E">
          <w:t xml:space="preserve">, the water is deemed “Type B” until </w:t>
        </w:r>
      </w:ins>
      <w:ins w:id="392" w:author="Susan Leaman" w:date="2025-10-14T14:41:00Z" w16du:dateUtc="2025-10-14T21:41:00Z">
        <w:r w:rsidR="006D565E">
          <w:t>test</w:t>
        </w:r>
      </w:ins>
      <w:ins w:id="393" w:author="Susan Leaman" w:date="2025-10-14T14:34:00Z" w16du:dateUtc="2025-10-14T21:34:00Z">
        <w:r w:rsidRPr="001A124E">
          <w:t>ing confirms Type A status</w:t>
        </w:r>
      </w:ins>
      <w:ins w:id="394" w:author="Susan Leaman" w:date="2025-10-14T14:58:00Z" w16du:dateUtc="2025-10-14T21:58:00Z">
        <w:r w:rsidR="00DD40B8">
          <w:t xml:space="preserve"> (i.e., meets </w:t>
        </w:r>
      </w:ins>
      <w:ins w:id="395" w:author="Susan Leaman" w:date="2025-10-14T14:59:00Z" w16du:dateUtc="2025-10-14T21:59:00Z">
        <w:r w:rsidR="00DD40B8">
          <w:t>the acceptance criteria as outlined in Table 2C)</w:t>
        </w:r>
      </w:ins>
      <w:ins w:id="396" w:author="Susan Leaman" w:date="2025-10-14T14:41:00Z" w16du:dateUtc="2025-10-14T21:41:00Z">
        <w:r w:rsidR="006D565E">
          <w:t>.</w:t>
        </w:r>
      </w:ins>
      <w:ins w:id="397" w:author="Susan Leaman" w:date="2026-03-10T17:57:00Z" w16du:dateUtc="2026-03-11T00:57:00Z">
        <w:r w:rsidR="00057C3F">
          <w:t xml:space="preserve"> </w:t>
        </w:r>
      </w:ins>
    </w:p>
    <w:p w14:paraId="6550D6C0" w14:textId="655BDE1A" w:rsidR="00BC6493" w:rsidRDefault="00495854" w:rsidP="00075F3C">
      <w:pPr>
        <w:pStyle w:val="ListParagraph"/>
        <w:numPr>
          <w:ilvl w:val="0"/>
          <w:numId w:val="119"/>
        </w:numPr>
        <w:spacing w:before="120" w:after="120"/>
        <w:rPr>
          <w:ins w:id="398" w:author="Gustavo Reyes" w:date="2025-12-01T06:51:00Z" w16du:dateUtc="2025-12-01T14:51:00Z"/>
        </w:rPr>
      </w:pPr>
      <w:ins w:id="399" w:author="Susan Leaman" w:date="2026-01-22T14:52:00Z" w16du:dateUtc="2026-01-22T22:52:00Z">
        <w:r>
          <w:t>W</w:t>
        </w:r>
      </w:ins>
      <w:ins w:id="400" w:author="Gustavo Reyes" w:date="2025-11-06T14:26:00Z">
        <w:r w:rsidR="00BC6493" w:rsidRPr="001C0EF4">
          <w:t>hen a water test result is found to be non-compliant and shock chlorination is determined necessary as part of the root cause investigation</w:t>
        </w:r>
      </w:ins>
      <w:ins w:id="401" w:author="Susan Leaman" w:date="2026-01-22T14:52:00Z" w16du:dateUtc="2026-01-22T22:52:00Z">
        <w:r>
          <w:t>, c</w:t>
        </w:r>
        <w:r w:rsidRPr="001C0EF4">
          <w:t>onduct the following procedure</w:t>
        </w:r>
      </w:ins>
      <w:ins w:id="402" w:author="Susan Leaman" w:date="2026-01-22T14:53:00Z" w16du:dateUtc="2026-01-22T22:53:00Z">
        <w:r w:rsidR="007D5A11">
          <w:t>:</w:t>
        </w:r>
      </w:ins>
      <w:ins w:id="403" w:author="Gustavo Reyes" w:date="2025-11-06T14:26:00Z">
        <w:del w:id="404" w:author="Susan Leaman" w:date="2026-01-22T14:53:00Z" w16du:dateUtc="2026-01-22T22:53:00Z">
          <w:r w:rsidR="00BC6493" w:rsidRPr="001C0EF4" w:rsidDel="007D5A11">
            <w:delText>.</w:delText>
          </w:r>
        </w:del>
      </w:ins>
    </w:p>
    <w:p w14:paraId="27908652" w14:textId="2CF4E97C" w:rsidR="009402CA" w:rsidRPr="00F443B5" w:rsidRDefault="009402CA" w:rsidP="009402CA">
      <w:pPr>
        <w:widowControl w:val="0"/>
        <w:autoSpaceDE w:val="0"/>
        <w:autoSpaceDN w:val="0"/>
        <w:spacing w:before="120" w:after="120"/>
        <w:ind w:left="360"/>
        <w:rPr>
          <w:ins w:id="405" w:author="Gustavo Reyes" w:date="2025-10-16T09:21:00Z" w16du:dateUtc="2025-10-16T16:21:00Z"/>
          <w:rStyle w:val="TableHeading"/>
          <w:i/>
          <w:iCs/>
        </w:rPr>
      </w:pPr>
      <w:ins w:id="406" w:author="Gustavo Reyes" w:date="2025-10-16T09:21:00Z" w16du:dateUtc="2025-10-16T16:21:00Z">
        <w:r w:rsidRPr="00F443B5">
          <w:rPr>
            <w:rStyle w:val="TableHeading"/>
            <w:i/>
            <w:iCs/>
          </w:rPr>
          <w:t>Testing Procedure</w:t>
        </w:r>
      </w:ins>
      <w:ins w:id="407" w:author="Gustavo Reyes" w:date="2025-10-17T06:47:00Z" w16du:dateUtc="2025-10-17T13:47:00Z">
        <w:r w:rsidRPr="00F443B5">
          <w:rPr>
            <w:rStyle w:val="TableHeading"/>
            <w:i/>
            <w:iCs/>
          </w:rPr>
          <w:t xml:space="preserve"> following</w:t>
        </w:r>
      </w:ins>
      <w:ins w:id="408" w:author="Susan Leaman" w:date="2026-03-10T17:58:00Z" w16du:dateUtc="2026-03-11T00:58:00Z">
        <w:r w:rsidR="002E578B">
          <w:rPr>
            <w:rStyle w:val="TableHeading"/>
            <w:i/>
            <w:iCs/>
          </w:rPr>
          <w:t xml:space="preserve"> well disinfection</w:t>
        </w:r>
      </w:ins>
      <w:ins w:id="409" w:author="Gustavo Reyes" w:date="2025-10-16T09:21:00Z" w16du:dateUtc="2025-10-16T16:21:00Z">
        <w:r w:rsidRPr="00F443B5">
          <w:rPr>
            <w:rStyle w:val="TableHeading"/>
            <w:i/>
            <w:iCs/>
          </w:rPr>
          <w:t>:</w:t>
        </w:r>
      </w:ins>
    </w:p>
    <w:p w14:paraId="6E7DC5A3" w14:textId="2D9C6156" w:rsidR="009402CA" w:rsidRPr="00E771CC" w:rsidRDefault="009402CA" w:rsidP="00075F3C">
      <w:pPr>
        <w:numPr>
          <w:ilvl w:val="1"/>
          <w:numId w:val="120"/>
        </w:numPr>
        <w:spacing w:line="259" w:lineRule="auto"/>
        <w:rPr>
          <w:ins w:id="410" w:author="Gustavo Reyes" w:date="2025-10-16T09:21:00Z" w16du:dateUtc="2025-10-16T16:21:00Z"/>
          <w:color w:val="000000" w:themeColor="text1"/>
        </w:rPr>
      </w:pPr>
      <w:ins w:id="411" w:author="Gustavo Reyes" w:date="2025-11-04T15:06:00Z" w16du:dateUtc="2025-11-04T23:06:00Z">
        <w:r>
          <w:rPr>
            <w:b/>
            <w:bCs/>
            <w:color w:val="000000" w:themeColor="text1"/>
          </w:rPr>
          <w:t xml:space="preserve">Well </w:t>
        </w:r>
      </w:ins>
      <w:ins w:id="412" w:author="Susan Leaman" w:date="2026-03-10T17:59:00Z" w16du:dateUtc="2026-03-11T00:59:00Z">
        <w:r w:rsidR="002E578B">
          <w:rPr>
            <w:b/>
            <w:bCs/>
            <w:color w:val="000000" w:themeColor="text1"/>
          </w:rPr>
          <w:t>disinfec</w:t>
        </w:r>
      </w:ins>
      <w:ins w:id="413" w:author="Gustavo Reyes" w:date="2025-11-04T15:06:00Z" w16du:dateUtc="2025-11-04T23:06:00Z">
        <w:r>
          <w:rPr>
            <w:b/>
            <w:bCs/>
            <w:color w:val="000000" w:themeColor="text1"/>
          </w:rPr>
          <w:t xml:space="preserve">tion: </w:t>
        </w:r>
      </w:ins>
      <w:ins w:id="414" w:author="Gustavo Reyes" w:date="2025-10-16T09:22:00Z" w16du:dateUtc="2025-10-16T16:22:00Z">
        <w:r>
          <w:rPr>
            <w:color w:val="000000" w:themeColor="text1"/>
          </w:rPr>
          <w:t xml:space="preserve">The </w:t>
        </w:r>
      </w:ins>
      <w:ins w:id="415" w:author="Susan Leaman" w:date="2026-03-10T17:58:00Z" w16du:dateUtc="2026-03-11T00:58:00Z">
        <w:r w:rsidR="002E578B">
          <w:rPr>
            <w:color w:val="000000" w:themeColor="text1"/>
          </w:rPr>
          <w:t>treatment</w:t>
        </w:r>
      </w:ins>
      <w:ins w:id="416" w:author="Gustavo Reyes" w:date="2025-10-16T09:22:00Z" w16du:dateUtc="2025-10-16T16:22:00Z">
        <w:r>
          <w:rPr>
            <w:color w:val="000000" w:themeColor="text1"/>
          </w:rPr>
          <w:t xml:space="preserve"> event </w:t>
        </w:r>
      </w:ins>
      <w:ins w:id="417" w:author="Gustavo Reyes" w:date="2025-11-04T15:06:00Z" w16du:dateUtc="2025-11-04T23:06:00Z">
        <w:r>
          <w:rPr>
            <w:color w:val="000000" w:themeColor="text1"/>
          </w:rPr>
          <w:t>shall be properly conducted for the affected well in accordance with procedure established by the company or se</w:t>
        </w:r>
      </w:ins>
      <w:ins w:id="418" w:author="Gustavo Reyes" w:date="2025-11-04T15:07:00Z" w16du:dateUtc="2025-11-04T23:07:00Z">
        <w:r>
          <w:rPr>
            <w:color w:val="000000" w:themeColor="text1"/>
          </w:rPr>
          <w:t>rvice provider.</w:t>
        </w:r>
      </w:ins>
      <w:ins w:id="419" w:author="Gustavo Reyes" w:date="2025-11-06T14:27:00Z" w16du:dateUtc="2025-11-06T22:27:00Z">
        <w:r>
          <w:rPr>
            <w:color w:val="000000" w:themeColor="text1"/>
          </w:rPr>
          <w:t xml:space="preserve"> </w:t>
        </w:r>
      </w:ins>
      <w:ins w:id="420" w:author="Susan Leaman" w:date="2026-03-10T17:58:00Z" w16du:dateUtc="2026-03-11T00:58:00Z">
        <w:r w:rsidR="002E578B">
          <w:rPr>
            <w:color w:val="000000" w:themeColor="text1"/>
          </w:rPr>
          <w:t>See</w:t>
        </w:r>
      </w:ins>
      <w:ins w:id="421" w:author="Gustavo Reyes" w:date="2025-11-06T14:27:00Z" w16du:dateUtc="2025-11-06T22:27:00Z">
        <w:r>
          <w:rPr>
            <w:color w:val="000000" w:themeColor="text1"/>
          </w:rPr>
          <w:t xml:space="preserve"> </w:t>
        </w:r>
      </w:ins>
      <w:ins w:id="422" w:author="Susan Leaman" w:date="2025-12-01T11:28:00Z" w16du:dateUtc="2025-12-01T19:28:00Z">
        <w:r w:rsidR="00392CA2">
          <w:rPr>
            <w:color w:val="000000" w:themeColor="text1"/>
          </w:rPr>
          <w:t>A</w:t>
        </w:r>
      </w:ins>
      <w:ins w:id="423" w:author="Gustavo Reyes" w:date="2025-11-06T14:27:00Z" w16du:dateUtc="2025-11-06T22:27:00Z">
        <w:r>
          <w:rPr>
            <w:color w:val="000000" w:themeColor="text1"/>
          </w:rPr>
          <w:t>ppendix A for in</w:t>
        </w:r>
      </w:ins>
      <w:ins w:id="424" w:author="Gustavo Reyes" w:date="2025-11-06T14:29:00Z" w16du:dateUtc="2025-11-06T22:29:00Z">
        <w:r>
          <w:rPr>
            <w:color w:val="000000" w:themeColor="text1"/>
          </w:rPr>
          <w:t xml:space="preserve">structions for </w:t>
        </w:r>
      </w:ins>
      <w:ins w:id="425" w:author="Gustavo Reyes" w:date="2025-12-01T06:51:00Z" w16du:dateUtc="2025-12-01T14:51:00Z">
        <w:r w:rsidR="00727BBF">
          <w:rPr>
            <w:color w:val="000000" w:themeColor="text1"/>
          </w:rPr>
          <w:t>w</w:t>
        </w:r>
      </w:ins>
      <w:ins w:id="426" w:author="Gustavo Reyes" w:date="2025-11-06T14:29:00Z" w16du:dateUtc="2025-11-06T22:29:00Z">
        <w:r>
          <w:rPr>
            <w:color w:val="000000" w:themeColor="text1"/>
          </w:rPr>
          <w:t>ell disinfection using chlorine.</w:t>
        </w:r>
      </w:ins>
      <w:ins w:id="427" w:author="Gustavo Reyes" w:date="2025-12-01T06:50:00Z" w16du:dateUtc="2025-12-01T14:50:00Z">
        <w:r w:rsidR="00727BBF">
          <w:rPr>
            <w:color w:val="000000" w:themeColor="text1"/>
          </w:rPr>
          <w:t xml:space="preserve"> </w:t>
        </w:r>
      </w:ins>
    </w:p>
    <w:p w14:paraId="6A13F3DA" w14:textId="056FC9CE" w:rsidR="009402CA" w:rsidRDefault="009402CA" w:rsidP="00075F3C">
      <w:pPr>
        <w:numPr>
          <w:ilvl w:val="1"/>
          <w:numId w:val="120"/>
        </w:numPr>
        <w:spacing w:line="259" w:lineRule="auto"/>
        <w:rPr>
          <w:ins w:id="428" w:author="Gustavo Reyes" w:date="2025-10-17T06:53:00Z" w16du:dateUtc="2025-10-17T13:53:00Z"/>
          <w:color w:val="000000" w:themeColor="text1"/>
        </w:rPr>
      </w:pPr>
      <w:ins w:id="429" w:author="Gustavo Reyes" w:date="2025-11-04T15:07:00Z">
        <w:r w:rsidRPr="00AC5703">
          <w:rPr>
            <w:b/>
            <w:bCs/>
            <w:color w:val="000000" w:themeColor="text1"/>
          </w:rPr>
          <w:t xml:space="preserve">System </w:t>
        </w:r>
      </w:ins>
      <w:r w:rsidR="00953EF0">
        <w:rPr>
          <w:b/>
          <w:bCs/>
          <w:color w:val="000000" w:themeColor="text1"/>
        </w:rPr>
        <w:t>f</w:t>
      </w:r>
      <w:ins w:id="430" w:author="Gustavo Reyes" w:date="2025-11-04T15:07:00Z">
        <w:r w:rsidRPr="00AC5703">
          <w:rPr>
            <w:b/>
            <w:bCs/>
            <w:color w:val="000000" w:themeColor="text1"/>
          </w:rPr>
          <w:t xml:space="preserve">lushing and </w:t>
        </w:r>
      </w:ins>
      <w:r w:rsidR="00953EF0">
        <w:rPr>
          <w:b/>
          <w:bCs/>
          <w:color w:val="000000" w:themeColor="text1"/>
        </w:rPr>
        <w:t>r</w:t>
      </w:r>
      <w:ins w:id="431" w:author="Gustavo Reyes" w:date="2025-11-04T15:07:00Z">
        <w:r w:rsidRPr="00AC5703">
          <w:rPr>
            <w:b/>
            <w:bCs/>
            <w:color w:val="000000" w:themeColor="text1"/>
          </w:rPr>
          <w:t xml:space="preserve">esidual </w:t>
        </w:r>
      </w:ins>
      <w:ins w:id="432" w:author="Susan Leaman" w:date="2026-03-10T17:59:00Z" w16du:dateUtc="2026-03-11T00:59:00Z">
        <w:r w:rsidR="007961AF">
          <w:rPr>
            <w:b/>
            <w:bCs/>
            <w:color w:val="000000" w:themeColor="text1"/>
          </w:rPr>
          <w:t>chemical</w:t>
        </w:r>
        <w:r w:rsidR="007961AF" w:rsidRPr="00AC5703">
          <w:rPr>
            <w:b/>
            <w:bCs/>
            <w:color w:val="000000" w:themeColor="text1"/>
          </w:rPr>
          <w:t xml:space="preserve"> </w:t>
        </w:r>
      </w:ins>
      <w:r w:rsidR="00953EF0">
        <w:rPr>
          <w:b/>
          <w:bCs/>
          <w:color w:val="000000" w:themeColor="text1"/>
        </w:rPr>
        <w:t>v</w:t>
      </w:r>
      <w:ins w:id="433" w:author="Gustavo Reyes" w:date="2025-11-04T15:07:00Z">
        <w:r w:rsidRPr="00AC5703">
          <w:rPr>
            <w:b/>
            <w:bCs/>
            <w:color w:val="000000" w:themeColor="text1"/>
          </w:rPr>
          <w:t>erification</w:t>
        </w:r>
      </w:ins>
      <w:ins w:id="434" w:author="Gustavo Reyes" w:date="2025-11-04T15:07:00Z" w16du:dateUtc="2025-11-04T23:07:00Z">
        <w:r w:rsidRPr="00AC5703">
          <w:rPr>
            <w:b/>
            <w:bCs/>
            <w:color w:val="000000" w:themeColor="text1"/>
          </w:rPr>
          <w:t>:</w:t>
        </w:r>
        <w:r>
          <w:rPr>
            <w:color w:val="000000" w:themeColor="text1"/>
          </w:rPr>
          <w:t xml:space="preserve"> </w:t>
        </w:r>
      </w:ins>
      <w:r w:rsidR="00AC1DFE">
        <w:rPr>
          <w:color w:val="000000" w:themeColor="text1"/>
        </w:rPr>
        <w:t>T</w:t>
      </w:r>
      <w:ins w:id="435" w:author="Gustavo Reyes" w:date="2025-10-17T06:53:00Z">
        <w:r w:rsidR="00AC1DFE" w:rsidRPr="00A83068">
          <w:rPr>
            <w:color w:val="000000" w:themeColor="text1"/>
          </w:rPr>
          <w:t>o remove any residual ch</w:t>
        </w:r>
      </w:ins>
      <w:ins w:id="436" w:author="Susan Leaman" w:date="2026-03-10T17:59:00Z" w16du:dateUtc="2026-03-11T00:59:00Z">
        <w:r w:rsidR="00AC1DFE">
          <w:rPr>
            <w:color w:val="000000" w:themeColor="text1"/>
          </w:rPr>
          <w:t>emical</w:t>
        </w:r>
      </w:ins>
      <w:r w:rsidR="00AC1DFE" w:rsidRPr="00AC1DFE">
        <w:rPr>
          <w:color w:val="000000" w:themeColor="text1"/>
        </w:rPr>
        <w:t xml:space="preserve"> </w:t>
      </w:r>
      <w:r w:rsidR="00AC1DFE">
        <w:rPr>
          <w:color w:val="000000" w:themeColor="text1"/>
        </w:rPr>
        <w:t>a</w:t>
      </w:r>
      <w:ins w:id="437" w:author="Gustavo Reyes" w:date="2025-10-17T06:53:00Z">
        <w:r w:rsidR="00AC1DFE" w:rsidRPr="00A83068">
          <w:rPr>
            <w:color w:val="000000" w:themeColor="text1"/>
          </w:rPr>
          <w:t xml:space="preserve">fter </w:t>
        </w:r>
      </w:ins>
      <w:ins w:id="438" w:author="Susan Leaman" w:date="2026-03-10T17:59:00Z" w16du:dateUtc="2026-03-11T00:59:00Z">
        <w:r w:rsidR="00AC1DFE">
          <w:rPr>
            <w:color w:val="000000" w:themeColor="text1"/>
          </w:rPr>
          <w:t>treatment</w:t>
        </w:r>
      </w:ins>
      <w:del w:id="439" w:author="Susan Leaman" w:date="2026-03-10T18:15:00Z" w16du:dateUtc="2026-03-11T01:15:00Z">
        <w:r w:rsidR="00AC1DFE" w:rsidDel="002241DD">
          <w:rPr>
            <w:color w:val="000000" w:themeColor="text1"/>
          </w:rPr>
          <w:delText xml:space="preserve"> </w:delText>
        </w:r>
      </w:del>
      <w:ins w:id="440" w:author="Gustavo Reyes" w:date="2025-10-17T06:53:00Z">
        <w:del w:id="441" w:author="Susan Leaman" w:date="2026-03-10T17:59:00Z" w16du:dateUtc="2026-03-11T00:59:00Z">
          <w:r w:rsidRPr="00A83068" w:rsidDel="007961AF">
            <w:rPr>
              <w:color w:val="000000" w:themeColor="text1"/>
            </w:rPr>
            <w:delText>chlorination</w:delText>
          </w:r>
        </w:del>
        <w:r w:rsidRPr="00A83068">
          <w:rPr>
            <w:color w:val="000000" w:themeColor="text1"/>
          </w:rPr>
          <w:t xml:space="preserve">, the </w:t>
        </w:r>
      </w:ins>
      <w:ins w:id="442" w:author="Susan Leaman" w:date="2026-01-22T14:57:00Z" w16du:dateUtc="2026-01-22T22:57:00Z">
        <w:r w:rsidR="00D020CF">
          <w:rPr>
            <w:color w:val="000000" w:themeColor="text1"/>
          </w:rPr>
          <w:t>system</w:t>
        </w:r>
      </w:ins>
      <w:ins w:id="443" w:author="Gustavo Reyes" w:date="2025-10-17T06:53:00Z">
        <w:r w:rsidRPr="00A83068">
          <w:rPr>
            <w:color w:val="000000" w:themeColor="text1"/>
          </w:rPr>
          <w:t xml:space="preserve"> shall</w:t>
        </w:r>
      </w:ins>
      <w:ins w:id="444" w:author="Susan Leaman" w:date="2026-01-22T14:57:00Z" w16du:dateUtc="2026-01-22T22:57:00Z">
        <w:r w:rsidR="00D020CF">
          <w:rPr>
            <w:color w:val="000000" w:themeColor="text1"/>
          </w:rPr>
          <w:t xml:space="preserve"> be</w:t>
        </w:r>
      </w:ins>
      <w:ins w:id="445" w:author="Gustavo Reyes" w:date="2025-10-17T06:53:00Z">
        <w:r w:rsidRPr="00A83068">
          <w:rPr>
            <w:color w:val="000000" w:themeColor="text1"/>
          </w:rPr>
          <w:t xml:space="preserve"> flush</w:t>
        </w:r>
      </w:ins>
      <w:ins w:id="446" w:author="Susan Leaman" w:date="2026-01-22T14:57:00Z" w16du:dateUtc="2026-01-22T22:57:00Z">
        <w:r w:rsidR="00D020CF">
          <w:rPr>
            <w:color w:val="000000" w:themeColor="text1"/>
          </w:rPr>
          <w:t>ed</w:t>
        </w:r>
      </w:ins>
      <w:ins w:id="447" w:author="Gustavo Reyes" w:date="2025-10-17T06:53:00Z">
        <w:r w:rsidRPr="00A83068">
          <w:rPr>
            <w:color w:val="000000" w:themeColor="text1"/>
          </w:rPr>
          <w:t xml:space="preserve"> </w:t>
        </w:r>
      </w:ins>
      <w:ins w:id="448" w:author="Susan Leaman" w:date="2026-03-10T18:15:00Z" w16du:dateUtc="2026-03-11T01:15:00Z">
        <w:r w:rsidR="005315DA">
          <w:rPr>
            <w:color w:val="000000" w:themeColor="text1"/>
          </w:rPr>
          <w:t xml:space="preserve">by </w:t>
        </w:r>
      </w:ins>
      <w:ins w:id="449" w:author="Susan Leaman" w:date="2026-03-10T18:13:00Z" w16du:dateUtc="2026-03-11T01:13:00Z">
        <w:r w:rsidR="00CB6066">
          <w:rPr>
            <w:color w:val="000000" w:themeColor="text1"/>
          </w:rPr>
          <w:t>p</w:t>
        </w:r>
      </w:ins>
      <w:ins w:id="450" w:author="Susan Leaman" w:date="2026-03-10T18:12:00Z" w16du:dateUtc="2026-03-11T01:12:00Z">
        <w:r w:rsidR="00BC6B86">
          <w:rPr>
            <w:color w:val="000000" w:themeColor="text1"/>
          </w:rPr>
          <w:t>ump</w:t>
        </w:r>
      </w:ins>
      <w:ins w:id="451" w:author="Susan Leaman" w:date="2026-03-10T18:13:00Z" w16du:dateUtc="2026-03-11T01:13:00Z">
        <w:r w:rsidR="00CB6066">
          <w:rPr>
            <w:color w:val="000000" w:themeColor="text1"/>
          </w:rPr>
          <w:t>ing</w:t>
        </w:r>
      </w:ins>
      <w:ins w:id="452" w:author="Susan Leaman" w:date="2026-03-10T18:12:00Z" w16du:dateUtc="2026-03-11T01:12:00Z">
        <w:r w:rsidR="00BC6B86">
          <w:rPr>
            <w:color w:val="000000" w:themeColor="text1"/>
          </w:rPr>
          <w:t xml:space="preserve"> water to a safe location. </w:t>
        </w:r>
      </w:ins>
      <w:ins w:id="453" w:author="Gustavo Reyes" w:date="2025-10-17T06:53:00Z">
        <w:r w:rsidRPr="00A83068">
          <w:rPr>
            <w:color w:val="000000" w:themeColor="text1"/>
          </w:rPr>
          <w:t>Water must be tested to verify that no residual ch</w:t>
        </w:r>
      </w:ins>
      <w:r w:rsidR="006A329E">
        <w:rPr>
          <w:color w:val="000000" w:themeColor="text1"/>
        </w:rPr>
        <w:t>emical</w:t>
      </w:r>
      <w:ins w:id="454" w:author="Gustavo Reyes" w:date="2025-10-17T06:53:00Z">
        <w:r w:rsidRPr="00A83068">
          <w:rPr>
            <w:color w:val="000000" w:themeColor="text1"/>
          </w:rPr>
          <w:t xml:space="preserve"> remains before proceeding</w:t>
        </w:r>
      </w:ins>
      <w:ins w:id="455" w:author="Susan Leaman" w:date="2025-12-01T11:29:00Z" w16du:dateUtc="2025-12-01T19:29:00Z">
        <w:r w:rsidR="0008611A">
          <w:rPr>
            <w:color w:val="000000" w:themeColor="text1"/>
          </w:rPr>
          <w:t>.</w:t>
        </w:r>
      </w:ins>
    </w:p>
    <w:p w14:paraId="2B10AD60" w14:textId="1B2CFB1E" w:rsidR="002237AC" w:rsidRDefault="002237AC" w:rsidP="00075F3C">
      <w:pPr>
        <w:numPr>
          <w:ilvl w:val="1"/>
          <w:numId w:val="120"/>
        </w:numPr>
        <w:spacing w:line="259" w:lineRule="auto"/>
        <w:rPr>
          <w:ins w:id="456" w:author="Gustavo Reyes" w:date="2025-10-17T06:54:00Z" w16du:dateUtc="2025-10-17T13:54:00Z"/>
          <w:color w:val="000000" w:themeColor="text1"/>
        </w:rPr>
      </w:pPr>
      <w:ins w:id="457" w:author="Gustavo Reyes" w:date="2025-11-04T15:07:00Z">
        <w:r w:rsidRPr="00AC5703">
          <w:rPr>
            <w:b/>
            <w:bCs/>
            <w:color w:val="000000" w:themeColor="text1"/>
            <w:rPrChange w:id="458" w:author="Gustavo Reyes" w:date="2025-11-04T15:07:00Z" w16du:dateUtc="2025-11-04T23:07:00Z">
              <w:rPr>
                <w:color w:val="000000" w:themeColor="text1"/>
              </w:rPr>
            </w:rPrChange>
          </w:rPr>
          <w:t>Post-</w:t>
        </w:r>
      </w:ins>
      <w:ins w:id="459" w:author="Susan Leaman" w:date="2026-03-10T18:00:00Z" w16du:dateUtc="2026-03-11T01:00:00Z">
        <w:r w:rsidR="009A4373">
          <w:rPr>
            <w:b/>
            <w:bCs/>
            <w:color w:val="000000" w:themeColor="text1"/>
          </w:rPr>
          <w:t>treatment</w:t>
        </w:r>
      </w:ins>
      <w:ins w:id="460" w:author="Gustavo Reyes" w:date="2025-11-04T15:07:00Z">
        <w:r w:rsidRPr="00AC5703">
          <w:rPr>
            <w:b/>
            <w:bCs/>
            <w:color w:val="000000" w:themeColor="text1"/>
            <w:rPrChange w:id="461" w:author="Gustavo Reyes" w:date="2025-11-04T15:07:00Z" w16du:dateUtc="2025-11-04T23:07:00Z">
              <w:rPr>
                <w:color w:val="000000" w:themeColor="text1"/>
              </w:rPr>
            </w:rPrChange>
          </w:rPr>
          <w:t xml:space="preserve"> </w:t>
        </w:r>
      </w:ins>
      <w:r w:rsidR="00D9038E">
        <w:rPr>
          <w:b/>
          <w:bCs/>
          <w:color w:val="000000" w:themeColor="text1"/>
        </w:rPr>
        <w:t>m</w:t>
      </w:r>
      <w:ins w:id="462" w:author="Gustavo Reyes" w:date="2025-11-04T15:07:00Z">
        <w:r w:rsidRPr="00AC5703">
          <w:rPr>
            <w:b/>
            <w:bCs/>
            <w:color w:val="000000" w:themeColor="text1"/>
            <w:rPrChange w:id="463" w:author="Gustavo Reyes" w:date="2025-11-04T15:07:00Z" w16du:dateUtc="2025-11-04T23:07:00Z">
              <w:rPr>
                <w:color w:val="000000" w:themeColor="text1"/>
              </w:rPr>
            </w:rPrChange>
          </w:rPr>
          <w:t xml:space="preserve">icrobiological </w:t>
        </w:r>
      </w:ins>
      <w:r w:rsidR="00D9038E">
        <w:rPr>
          <w:b/>
          <w:bCs/>
          <w:color w:val="000000" w:themeColor="text1"/>
        </w:rPr>
        <w:t>t</w:t>
      </w:r>
      <w:ins w:id="464" w:author="Gustavo Reyes" w:date="2025-11-04T15:07:00Z">
        <w:r w:rsidRPr="00AC5703">
          <w:rPr>
            <w:b/>
            <w:bCs/>
            <w:color w:val="000000" w:themeColor="text1"/>
            <w:rPrChange w:id="465" w:author="Gustavo Reyes" w:date="2025-11-04T15:07:00Z" w16du:dateUtc="2025-11-04T23:07:00Z">
              <w:rPr>
                <w:color w:val="000000" w:themeColor="text1"/>
              </w:rPr>
            </w:rPrChange>
          </w:rPr>
          <w:t>esting</w:t>
        </w:r>
      </w:ins>
      <w:ins w:id="466" w:author="Gustavo Reyes" w:date="2025-11-04T15:07:00Z" w16du:dateUtc="2025-11-04T23:07:00Z">
        <w:r w:rsidRPr="00AC5703">
          <w:rPr>
            <w:b/>
            <w:bCs/>
            <w:color w:val="000000" w:themeColor="text1"/>
            <w:rPrChange w:id="467" w:author="Gustavo Reyes" w:date="2025-11-04T15:07:00Z" w16du:dateUtc="2025-11-04T23:07:00Z">
              <w:rPr>
                <w:color w:val="000000" w:themeColor="text1"/>
              </w:rPr>
            </w:rPrChange>
          </w:rPr>
          <w:t>:</w:t>
        </w:r>
        <w:r>
          <w:rPr>
            <w:color w:val="000000" w:themeColor="text1"/>
          </w:rPr>
          <w:t xml:space="preserve"> Following the </w:t>
        </w:r>
        <w:del w:id="468" w:author="Susan Leaman" w:date="2026-01-22T14:58:00Z" w16du:dateUtc="2026-01-22T22:58:00Z">
          <w:r w:rsidRPr="00AC5703" w:rsidDel="00D020CF">
            <w:rPr>
              <w:color w:val="000000" w:themeColor="text1"/>
            </w:rPr>
            <w:delText>S</w:delText>
          </w:r>
        </w:del>
      </w:ins>
      <w:ins w:id="469" w:author="Susan Leaman" w:date="2026-01-22T14:58:00Z" w16du:dateUtc="2026-01-22T22:58:00Z">
        <w:r w:rsidR="00D020CF">
          <w:rPr>
            <w:color w:val="000000" w:themeColor="text1"/>
          </w:rPr>
          <w:t>s</w:t>
        </w:r>
      </w:ins>
      <w:ins w:id="470" w:author="Gustavo Reyes" w:date="2025-11-04T15:07:00Z" w16du:dateUtc="2025-11-04T23:07:00Z">
        <w:r w:rsidRPr="00AC5703">
          <w:rPr>
            <w:color w:val="000000" w:themeColor="text1"/>
          </w:rPr>
          <w:t xml:space="preserve">ystem </w:t>
        </w:r>
      </w:ins>
      <w:r w:rsidR="00E55209">
        <w:rPr>
          <w:color w:val="000000" w:themeColor="text1"/>
        </w:rPr>
        <w:t>f</w:t>
      </w:r>
      <w:ins w:id="471" w:author="Gustavo Reyes" w:date="2025-11-04T15:07:00Z" w16du:dateUtc="2025-11-04T23:07:00Z">
        <w:r w:rsidRPr="00AC5703">
          <w:rPr>
            <w:color w:val="000000" w:themeColor="text1"/>
          </w:rPr>
          <w:t xml:space="preserve">lushing and </w:t>
        </w:r>
        <w:del w:id="472" w:author="Susan Leaman" w:date="2026-01-22T14:58:00Z" w16du:dateUtc="2026-01-22T22:58:00Z">
          <w:r w:rsidRPr="00AC5703" w:rsidDel="00E55209">
            <w:rPr>
              <w:color w:val="000000" w:themeColor="text1"/>
            </w:rPr>
            <w:delText>R</w:delText>
          </w:r>
        </w:del>
      </w:ins>
      <w:ins w:id="473" w:author="Susan Leaman" w:date="2026-01-22T14:58:00Z" w16du:dateUtc="2026-01-22T22:58:00Z">
        <w:r w:rsidR="00E55209">
          <w:rPr>
            <w:color w:val="000000" w:themeColor="text1"/>
          </w:rPr>
          <w:t>r</w:t>
        </w:r>
      </w:ins>
      <w:ins w:id="474" w:author="Gustavo Reyes" w:date="2025-11-04T15:07:00Z" w16du:dateUtc="2025-11-04T23:07:00Z">
        <w:r w:rsidRPr="00AC5703">
          <w:rPr>
            <w:color w:val="000000" w:themeColor="text1"/>
          </w:rPr>
          <w:t xml:space="preserve">esidual </w:t>
        </w:r>
      </w:ins>
      <w:ins w:id="475" w:author="Susan Leaman" w:date="2026-01-22T14:58:00Z" w16du:dateUtc="2026-01-22T22:58:00Z">
        <w:r w:rsidR="00E55209">
          <w:rPr>
            <w:color w:val="000000" w:themeColor="text1"/>
          </w:rPr>
          <w:t>v</w:t>
        </w:r>
      </w:ins>
      <w:ins w:id="476" w:author="Gustavo Reyes" w:date="2025-11-04T15:07:00Z" w16du:dateUtc="2025-11-04T23:07:00Z">
        <w:r w:rsidRPr="00AC5703">
          <w:rPr>
            <w:color w:val="000000" w:themeColor="text1"/>
          </w:rPr>
          <w:t>erification</w:t>
        </w:r>
      </w:ins>
      <w:ins w:id="477" w:author="Gustavo Reyes" w:date="2025-10-17T06:53:00Z">
        <w:r w:rsidRPr="00A83068">
          <w:rPr>
            <w:color w:val="000000" w:themeColor="text1"/>
          </w:rPr>
          <w:t xml:space="preserve">, </w:t>
        </w:r>
      </w:ins>
      <w:ins w:id="478" w:author="Gustavo Reyes" w:date="2025-11-25T12:49:00Z" w16du:dateUtc="2025-11-25T20:49:00Z">
        <w:r>
          <w:rPr>
            <w:color w:val="000000" w:themeColor="text1"/>
          </w:rPr>
          <w:t xml:space="preserve">follow up </w:t>
        </w:r>
      </w:ins>
      <w:ins w:id="479" w:author="Gustavo Reyes" w:date="2025-10-17T06:53:00Z">
        <w:r w:rsidRPr="00A83068">
          <w:rPr>
            <w:color w:val="000000" w:themeColor="text1"/>
          </w:rPr>
          <w:t>microbiological testing</w:t>
        </w:r>
      </w:ins>
      <w:ins w:id="480" w:author="Susan Leaman" w:date="2026-01-22T14:58:00Z" w16du:dateUtc="2026-01-22T22:58:00Z">
        <w:r w:rsidR="00E55209" w:rsidRPr="00E55209">
          <w:rPr>
            <w:color w:val="000000" w:themeColor="text1"/>
          </w:rPr>
          <w:t xml:space="preserve"> </w:t>
        </w:r>
        <w:r w:rsidR="00E55209" w:rsidRPr="00A83068">
          <w:rPr>
            <w:color w:val="000000" w:themeColor="text1"/>
          </w:rPr>
          <w:t>shall</w:t>
        </w:r>
      </w:ins>
      <w:ins w:id="481" w:author="Susan Leaman" w:date="2026-01-22T14:59:00Z" w16du:dateUtc="2026-01-22T22:59:00Z">
        <w:r w:rsidR="00E55209">
          <w:rPr>
            <w:color w:val="000000" w:themeColor="text1"/>
          </w:rPr>
          <w:t xml:space="preserve"> be</w:t>
        </w:r>
      </w:ins>
      <w:ins w:id="482" w:author="Susan Leaman" w:date="2026-01-22T14:58:00Z" w16du:dateUtc="2026-01-22T22:58:00Z">
        <w:r w:rsidR="00E55209" w:rsidRPr="00A83068">
          <w:rPr>
            <w:color w:val="000000" w:themeColor="text1"/>
          </w:rPr>
          <w:t xml:space="preserve"> perform</w:t>
        </w:r>
        <w:r w:rsidR="00E55209">
          <w:rPr>
            <w:color w:val="000000" w:themeColor="text1"/>
          </w:rPr>
          <w:t>ed</w:t>
        </w:r>
      </w:ins>
      <w:ins w:id="483" w:author="Gustavo Reyes" w:date="2025-10-17T06:53:00Z">
        <w:r w:rsidRPr="00A83068">
          <w:rPr>
            <w:color w:val="000000" w:themeColor="text1"/>
          </w:rPr>
          <w:t xml:space="preserve"> in accordance with the procedures and </w:t>
        </w:r>
        <w:del w:id="484" w:author="Susan Leaman" w:date="2026-01-22T15:05:00Z" w16du:dateUtc="2026-01-22T23:05:00Z">
          <w:r w:rsidRPr="00A83068" w:rsidDel="00691296">
            <w:rPr>
              <w:color w:val="000000" w:themeColor="text1"/>
            </w:rPr>
            <w:delText>decision</w:delText>
          </w:r>
        </w:del>
      </w:ins>
      <w:ins w:id="485" w:author="Susan Leaman" w:date="2026-01-22T15:05:00Z" w16du:dateUtc="2026-01-22T23:05:00Z">
        <w:r w:rsidR="00691296">
          <w:rPr>
            <w:color w:val="000000" w:themeColor="text1"/>
          </w:rPr>
          <w:t>accep</w:t>
        </w:r>
      </w:ins>
      <w:ins w:id="486" w:author="Susan Leaman" w:date="2026-01-22T15:06:00Z" w16du:dateUtc="2026-01-22T23:06:00Z">
        <w:r w:rsidR="00691296">
          <w:rPr>
            <w:color w:val="000000" w:themeColor="text1"/>
          </w:rPr>
          <w:t>tance</w:t>
        </w:r>
      </w:ins>
      <w:ins w:id="487" w:author="Gustavo Reyes" w:date="2025-10-17T06:53:00Z">
        <w:r w:rsidRPr="00A83068">
          <w:rPr>
            <w:color w:val="000000" w:themeColor="text1"/>
          </w:rPr>
          <w:t xml:space="preserve"> criteria </w:t>
        </w:r>
      </w:ins>
      <w:ins w:id="488" w:author="Susan Leaman" w:date="2025-12-01T16:37:00Z" w16du:dateUtc="2025-12-02T00:37:00Z">
        <w:r>
          <w:rPr>
            <w:color w:val="000000" w:themeColor="text1"/>
          </w:rPr>
          <w:t xml:space="preserve">for follow-up testing as </w:t>
        </w:r>
      </w:ins>
      <w:ins w:id="489" w:author="Gustavo Reyes" w:date="2025-10-17T06:53:00Z">
        <w:r w:rsidRPr="00A83068">
          <w:rPr>
            <w:color w:val="000000" w:themeColor="text1"/>
          </w:rPr>
          <w:t xml:space="preserve">outlined in </w:t>
        </w:r>
        <w:r w:rsidRPr="00CD43E1">
          <w:rPr>
            <w:color w:val="000000" w:themeColor="text1"/>
          </w:rPr>
          <w:t xml:space="preserve">Table </w:t>
        </w:r>
        <w:del w:id="490" w:author="Susan Leaman" w:date="2026-01-22T15:05:00Z" w16du:dateUtc="2026-01-22T23:05:00Z">
          <w:r w:rsidRPr="00CD43E1" w:rsidDel="00442E9E">
            <w:rPr>
              <w:color w:val="000000" w:themeColor="text1"/>
            </w:rPr>
            <w:delText>2</w:delText>
          </w:r>
        </w:del>
      </w:ins>
      <w:ins w:id="491" w:author="Gustavo Reyes" w:date="2025-10-17T06:53:00Z" w16du:dateUtc="2025-10-17T13:53:00Z">
        <w:r w:rsidRPr="00CD43E1">
          <w:rPr>
            <w:color w:val="000000" w:themeColor="text1"/>
          </w:rPr>
          <w:t>C</w:t>
        </w:r>
      </w:ins>
      <w:ins w:id="492" w:author="Gustavo Reyes" w:date="2025-11-25T12:52:00Z" w16du:dateUtc="2025-11-25T20:52:00Z">
        <w:r w:rsidRPr="00CD43E1">
          <w:rPr>
            <w:color w:val="000000" w:themeColor="text1"/>
          </w:rPr>
          <w:t>1.1</w:t>
        </w:r>
      </w:ins>
      <w:ins w:id="493" w:author="Susan Leaman" w:date="2026-01-22T15:08:00Z" w16du:dateUtc="2026-01-22T23:08:00Z">
        <w:r w:rsidR="001114A8" w:rsidRPr="00CD43E1">
          <w:rPr>
            <w:color w:val="000000" w:themeColor="text1"/>
          </w:rPr>
          <w:t xml:space="preserve"> (embedded in Table 2C)</w:t>
        </w:r>
      </w:ins>
      <w:ins w:id="494" w:author="Gustavo Reyes" w:date="2025-10-17T06:53:00Z">
        <w:r w:rsidRPr="00A83068">
          <w:rPr>
            <w:color w:val="000000" w:themeColor="text1"/>
          </w:rPr>
          <w:t>.</w:t>
        </w:r>
      </w:ins>
    </w:p>
    <w:p w14:paraId="3FCB3416" w14:textId="77777777" w:rsidR="00513791" w:rsidRPr="00A55180" w:rsidRDefault="00513791" w:rsidP="00075F3C">
      <w:pPr>
        <w:numPr>
          <w:ilvl w:val="2"/>
          <w:numId w:val="120"/>
        </w:numPr>
        <w:spacing w:line="259" w:lineRule="auto"/>
        <w:rPr>
          <w:ins w:id="495" w:author="Gustavo Reyes" w:date="2025-11-06T14:23:00Z" w16du:dateUtc="2025-11-06T22:23:00Z"/>
          <w:color w:val="000000" w:themeColor="text1"/>
        </w:rPr>
      </w:pPr>
      <w:ins w:id="496" w:author="Gustavo Reyes" w:date="2025-11-06T14:24:00Z" w16du:dateUtc="2025-11-06T22:24:00Z">
        <w:r>
          <w:rPr>
            <w:color w:val="000000" w:themeColor="text1"/>
          </w:rPr>
          <w:lastRenderedPageBreak/>
          <w:t xml:space="preserve">If the well passes, </w:t>
        </w:r>
        <w:r w:rsidRPr="00AB36C0">
          <w:rPr>
            <w:color w:val="000000" w:themeColor="text1"/>
          </w:rPr>
          <w:t xml:space="preserve">it may continue to be used as </w:t>
        </w:r>
        <w:r w:rsidRPr="00AB36C0">
          <w:rPr>
            <w:b/>
            <w:bCs/>
            <w:color w:val="000000" w:themeColor="text1"/>
          </w:rPr>
          <w:t>Type A</w:t>
        </w:r>
        <w:r w:rsidRPr="00AB36C0">
          <w:rPr>
            <w:color w:val="000000" w:themeColor="text1"/>
          </w:rPr>
          <w:t xml:space="preserve"> water.</w:t>
        </w:r>
      </w:ins>
    </w:p>
    <w:p w14:paraId="7199F346" w14:textId="4D4CDE4A" w:rsidR="00513791" w:rsidRDefault="00513791" w:rsidP="00075F3C">
      <w:pPr>
        <w:numPr>
          <w:ilvl w:val="2"/>
          <w:numId w:val="120"/>
        </w:numPr>
        <w:spacing w:line="259" w:lineRule="auto"/>
        <w:rPr>
          <w:ins w:id="497" w:author="Gustavo Reyes" w:date="2025-10-17T06:55:00Z" w16du:dateUtc="2025-10-17T13:55:00Z"/>
          <w:color w:val="000000" w:themeColor="text1"/>
        </w:rPr>
      </w:pPr>
      <w:ins w:id="498" w:author="Gustavo Reyes" w:date="2025-10-17T06:54:00Z">
        <w:r w:rsidRPr="00BF6043">
          <w:rPr>
            <w:color w:val="000000" w:themeColor="text1"/>
          </w:rPr>
          <w:t>If the well fails, an additional inspection shall be conducted to determine the root cause of the issue</w:t>
        </w:r>
      </w:ins>
      <w:ins w:id="499" w:author="Susan Leaman" w:date="2026-01-22T15:00:00Z" w16du:dateUtc="2026-01-22T23:00:00Z">
        <w:r w:rsidR="000D6427">
          <w:rPr>
            <w:color w:val="000000" w:themeColor="text1"/>
          </w:rPr>
          <w:t>.</w:t>
        </w:r>
      </w:ins>
      <w:ins w:id="500" w:author="Gustavo Reyes" w:date="2025-12-10T14:59:00Z" w16du:dateUtc="2025-12-10T22:59:00Z">
        <w:del w:id="501" w:author="Susan Leaman" w:date="2026-01-22T15:00:00Z" w16du:dateUtc="2026-01-22T23:00:00Z">
          <w:r w:rsidR="00584C71" w:rsidDel="000D6427">
            <w:rPr>
              <w:color w:val="000000" w:themeColor="text1"/>
            </w:rPr>
            <w:delText>,</w:delText>
          </w:r>
        </w:del>
        <w:r w:rsidR="00584C71">
          <w:rPr>
            <w:color w:val="000000" w:themeColor="text1"/>
          </w:rPr>
          <w:t xml:space="preserve"> </w:t>
        </w:r>
        <w:del w:id="502" w:author="Susan Leaman" w:date="2026-01-22T15:01:00Z" w16du:dateUtc="2026-01-22T23:01:00Z">
          <w:r w:rsidR="00584C71" w:rsidDel="000D6427">
            <w:rPr>
              <w:color w:val="000000" w:themeColor="text1"/>
            </w:rPr>
            <w:delText>t</w:delText>
          </w:r>
        </w:del>
      </w:ins>
      <w:ins w:id="503" w:author="Susan Leaman" w:date="2026-01-22T15:01:00Z" w16du:dateUtc="2026-01-22T23:01:00Z">
        <w:r w:rsidR="000D6427">
          <w:rPr>
            <w:color w:val="000000" w:themeColor="text1"/>
          </w:rPr>
          <w:t>T</w:t>
        </w:r>
      </w:ins>
      <w:ins w:id="504" w:author="Gustavo Reyes" w:date="2025-12-10T14:59:00Z" w16du:dateUtc="2025-12-10T22:59:00Z">
        <w:r w:rsidR="00584C71">
          <w:rPr>
            <w:color w:val="000000" w:themeColor="text1"/>
          </w:rPr>
          <w:t xml:space="preserve">he well can be retested to reclassify or used as </w:t>
        </w:r>
        <w:del w:id="505" w:author="Susan Leaman" w:date="2026-01-22T15:01:00Z" w16du:dateUtc="2026-01-22T23:01:00Z">
          <w:r w:rsidR="00584C71" w:rsidDel="000D6427">
            <w:rPr>
              <w:color w:val="000000" w:themeColor="text1"/>
            </w:rPr>
            <w:delText>t</w:delText>
          </w:r>
        </w:del>
      </w:ins>
      <w:ins w:id="506" w:author="Susan Leaman" w:date="2026-01-22T15:01:00Z" w16du:dateUtc="2026-01-22T23:01:00Z">
        <w:r w:rsidR="000D6427">
          <w:rPr>
            <w:color w:val="000000" w:themeColor="text1"/>
          </w:rPr>
          <w:t>T</w:t>
        </w:r>
      </w:ins>
      <w:ins w:id="507" w:author="Gustavo Reyes" w:date="2025-12-10T14:59:00Z" w16du:dateUtc="2025-12-10T22:59:00Z">
        <w:r w:rsidR="00584C71">
          <w:rPr>
            <w:color w:val="000000" w:themeColor="text1"/>
          </w:rPr>
          <w:t>ype B water</w:t>
        </w:r>
      </w:ins>
      <w:ins w:id="508" w:author="Gustavo Reyes" w:date="2025-10-17T06:54:00Z">
        <w:r w:rsidRPr="00BF6043">
          <w:rPr>
            <w:color w:val="000000" w:themeColor="text1"/>
          </w:rPr>
          <w:t>.</w:t>
        </w:r>
      </w:ins>
      <w:ins w:id="509" w:author="Gustavo Reyes" w:date="2025-12-10T14:58:00Z" w16du:dateUtc="2025-12-10T22:58:00Z">
        <w:r w:rsidR="00252B48">
          <w:rPr>
            <w:color w:val="000000" w:themeColor="text1"/>
          </w:rPr>
          <w:t xml:space="preserve"> </w:t>
        </w:r>
      </w:ins>
      <w:r>
        <w:rPr>
          <w:color w:val="000000" w:themeColor="text1"/>
        </w:rPr>
        <w:t xml:space="preserve"> </w:t>
      </w:r>
    </w:p>
    <w:p w14:paraId="54B7C7FC" w14:textId="155138C6" w:rsidR="002237AC" w:rsidRDefault="002237AC" w:rsidP="00075F3C">
      <w:pPr>
        <w:numPr>
          <w:ilvl w:val="1"/>
          <w:numId w:val="120"/>
        </w:numPr>
        <w:spacing w:line="259" w:lineRule="auto"/>
        <w:rPr>
          <w:ins w:id="510" w:author="Gustavo Reyes" w:date="2025-10-17T06:55:00Z" w16du:dateUtc="2025-10-17T13:55:00Z"/>
          <w:color w:val="000000" w:themeColor="text1"/>
        </w:rPr>
      </w:pPr>
      <w:ins w:id="511" w:author="Gustavo Reyes" w:date="2025-11-04T15:09:00Z">
        <w:r w:rsidRPr="00AC5703">
          <w:rPr>
            <w:b/>
            <w:bCs/>
            <w:color w:val="000000" w:themeColor="text1"/>
            <w:rPrChange w:id="512" w:author="Gustavo Reyes" w:date="2025-11-04T15:09:00Z" w16du:dateUtc="2025-11-04T23:09:00Z">
              <w:rPr>
                <w:color w:val="000000" w:themeColor="text1"/>
              </w:rPr>
            </w:rPrChange>
          </w:rPr>
          <w:t>Follow-</w:t>
        </w:r>
      </w:ins>
      <w:r w:rsidR="00D9038E">
        <w:rPr>
          <w:b/>
          <w:bCs/>
          <w:color w:val="000000" w:themeColor="text1"/>
        </w:rPr>
        <w:t>u</w:t>
      </w:r>
      <w:ins w:id="513" w:author="Gustavo Reyes" w:date="2025-11-04T15:09:00Z">
        <w:r w:rsidRPr="00AC5703">
          <w:rPr>
            <w:b/>
            <w:bCs/>
            <w:color w:val="000000" w:themeColor="text1"/>
            <w:rPrChange w:id="514" w:author="Gustavo Reyes" w:date="2025-11-04T15:09:00Z" w16du:dateUtc="2025-11-04T23:09:00Z">
              <w:rPr>
                <w:color w:val="000000" w:themeColor="text1"/>
              </w:rPr>
            </w:rPrChange>
          </w:rPr>
          <w:t xml:space="preserve">p </w:t>
        </w:r>
      </w:ins>
      <w:r w:rsidR="00D9038E">
        <w:rPr>
          <w:b/>
          <w:bCs/>
          <w:color w:val="000000" w:themeColor="text1"/>
        </w:rPr>
        <w:t>m</w:t>
      </w:r>
      <w:ins w:id="515" w:author="Gustavo Reyes" w:date="2025-11-04T15:09:00Z">
        <w:r w:rsidRPr="00AC5703">
          <w:rPr>
            <w:b/>
            <w:bCs/>
            <w:color w:val="000000" w:themeColor="text1"/>
            <w:rPrChange w:id="516" w:author="Gustavo Reyes" w:date="2025-11-04T15:09:00Z" w16du:dateUtc="2025-11-04T23:09:00Z">
              <w:rPr>
                <w:color w:val="000000" w:themeColor="text1"/>
              </w:rPr>
            </w:rPrChange>
          </w:rPr>
          <w:t>onitoring</w:t>
        </w:r>
      </w:ins>
      <w:ins w:id="517" w:author="Gustavo Reyes" w:date="2025-11-04T15:09:00Z" w16du:dateUtc="2025-11-04T23:09:00Z">
        <w:r>
          <w:rPr>
            <w:color w:val="000000" w:themeColor="text1"/>
          </w:rPr>
          <w:t xml:space="preserve">: </w:t>
        </w:r>
      </w:ins>
      <w:ins w:id="518" w:author="Gustavo Reyes" w:date="2025-10-22T16:07:00Z" w16du:dateUtc="2025-10-22T23:07:00Z">
        <w:r>
          <w:rPr>
            <w:color w:val="000000" w:themeColor="text1"/>
          </w:rPr>
          <w:t xml:space="preserve">For </w:t>
        </w:r>
      </w:ins>
      <w:ins w:id="519" w:author="Gustavo Reyes" w:date="2025-11-06T14:30:00Z" w16du:dateUtc="2025-11-06T22:30:00Z">
        <w:r>
          <w:rPr>
            <w:color w:val="000000" w:themeColor="text1"/>
          </w:rPr>
          <w:t>two</w:t>
        </w:r>
      </w:ins>
      <w:ins w:id="520" w:author="Gustavo Reyes" w:date="2025-10-22T16:07:00Z" w16du:dateUtc="2025-10-22T23:07:00Z">
        <w:r>
          <w:rPr>
            <w:color w:val="000000" w:themeColor="text1"/>
          </w:rPr>
          <w:t xml:space="preserve"> </w:t>
        </w:r>
      </w:ins>
      <w:ins w:id="521" w:author="Gustavo Reyes" w:date="2025-11-06T14:30:00Z" w16du:dateUtc="2025-11-06T22:30:00Z">
        <w:r>
          <w:rPr>
            <w:color w:val="000000" w:themeColor="text1"/>
          </w:rPr>
          <w:t xml:space="preserve">additional </w:t>
        </w:r>
      </w:ins>
      <w:ins w:id="522" w:author="Gustavo Reyes" w:date="2025-10-22T16:07:00Z" w16du:dateUtc="2025-10-22T23:07:00Z">
        <w:r>
          <w:rPr>
            <w:color w:val="000000" w:themeColor="text1"/>
          </w:rPr>
          <w:t>consecutive weeks</w:t>
        </w:r>
      </w:ins>
      <w:ins w:id="523" w:author="Gustavo Reyes" w:date="2025-10-17T06:54:00Z">
        <w:r w:rsidRPr="00BF6043">
          <w:rPr>
            <w:color w:val="000000" w:themeColor="text1"/>
          </w:rPr>
          <w:t xml:space="preserve"> after </w:t>
        </w:r>
      </w:ins>
      <w:ins w:id="524" w:author="Gustavo Reyes" w:date="2025-10-22T16:07:00Z" w16du:dateUtc="2025-10-22T23:07:00Z">
        <w:r>
          <w:rPr>
            <w:color w:val="000000" w:themeColor="text1"/>
          </w:rPr>
          <w:t>the</w:t>
        </w:r>
      </w:ins>
      <w:ins w:id="525" w:author="Gustavo Reyes" w:date="2025-10-17T06:54:00Z">
        <w:r w:rsidRPr="00BF6043">
          <w:rPr>
            <w:color w:val="000000" w:themeColor="text1"/>
          </w:rPr>
          <w:t xml:space="preserve"> initial passing result</w:t>
        </w:r>
      </w:ins>
      <w:ins w:id="526" w:author="Gustavo Reyes" w:date="2025-10-22T16:08:00Z" w16du:dateUtc="2025-10-22T23:08:00Z">
        <w:r>
          <w:rPr>
            <w:color w:val="000000" w:themeColor="text1"/>
          </w:rPr>
          <w:t xml:space="preserve"> in step </w:t>
        </w:r>
      </w:ins>
      <w:ins w:id="527" w:author="Susan Leaman" w:date="2026-01-22T15:02:00Z" w16du:dateUtc="2026-01-22T23:02:00Z">
        <w:r w:rsidR="002E0278">
          <w:rPr>
            <w:color w:val="000000" w:themeColor="text1"/>
          </w:rPr>
          <w:t>3</w:t>
        </w:r>
      </w:ins>
      <w:ins w:id="528" w:author="Gustavo Reyes" w:date="2025-10-22T16:08:00Z" w16du:dateUtc="2025-10-22T23:08:00Z">
        <w:del w:id="529" w:author="Susan Leaman" w:date="2026-01-22T15:02:00Z" w16du:dateUtc="2026-01-22T23:02:00Z">
          <w:r w:rsidDel="002E0278">
            <w:rPr>
              <w:color w:val="000000" w:themeColor="text1"/>
            </w:rPr>
            <w:delText>C</w:delText>
          </w:r>
        </w:del>
        <w:r>
          <w:rPr>
            <w:color w:val="000000" w:themeColor="text1"/>
          </w:rPr>
          <w:t xml:space="preserve"> above</w:t>
        </w:r>
      </w:ins>
      <w:ins w:id="530" w:author="Gustavo Reyes" w:date="2025-10-17T06:54:00Z">
        <w:r w:rsidRPr="00BF6043">
          <w:rPr>
            <w:color w:val="000000" w:themeColor="text1"/>
          </w:rPr>
          <w:t xml:space="preserve">, the grower must conduct a </w:t>
        </w:r>
        <w:r w:rsidRPr="00BF6043">
          <w:rPr>
            <w:b/>
            <w:bCs/>
            <w:color w:val="000000" w:themeColor="text1"/>
          </w:rPr>
          <w:t>follow-up microbiological test</w:t>
        </w:r>
        <w:r w:rsidRPr="00BF6043">
          <w:rPr>
            <w:color w:val="000000" w:themeColor="text1"/>
          </w:rPr>
          <w:t xml:space="preserve"> to confirm that well water quality is maintained.</w:t>
        </w:r>
      </w:ins>
    </w:p>
    <w:p w14:paraId="055DE6FF" w14:textId="2B9685FE" w:rsidR="009402CA" w:rsidRDefault="009402CA" w:rsidP="00075F3C">
      <w:pPr>
        <w:numPr>
          <w:ilvl w:val="2"/>
          <w:numId w:val="110"/>
        </w:numPr>
        <w:spacing w:line="259" w:lineRule="auto"/>
        <w:rPr>
          <w:ins w:id="531" w:author="Gustavo Reyes" w:date="2025-10-17T06:55:00Z" w16du:dateUtc="2025-10-17T13:55:00Z"/>
          <w:color w:val="000000" w:themeColor="text1"/>
        </w:rPr>
      </w:pPr>
      <w:ins w:id="532" w:author="Gustavo Reyes" w:date="2025-10-17T06:55:00Z">
        <w:r w:rsidRPr="00AB36C0">
          <w:rPr>
            <w:color w:val="000000" w:themeColor="text1"/>
          </w:rPr>
          <w:t xml:space="preserve">If the well passes, it may continue to be used as </w:t>
        </w:r>
        <w:r w:rsidRPr="00AB36C0">
          <w:rPr>
            <w:b/>
            <w:bCs/>
            <w:color w:val="000000" w:themeColor="text1"/>
          </w:rPr>
          <w:t>Type A</w:t>
        </w:r>
        <w:r w:rsidRPr="00AB36C0">
          <w:rPr>
            <w:color w:val="000000" w:themeColor="text1"/>
          </w:rPr>
          <w:t xml:space="preserve"> water.</w:t>
        </w:r>
      </w:ins>
    </w:p>
    <w:p w14:paraId="7E7380BA" w14:textId="0440ABA5" w:rsidR="009402CA" w:rsidRDefault="009402CA" w:rsidP="00075F3C">
      <w:pPr>
        <w:numPr>
          <w:ilvl w:val="2"/>
          <w:numId w:val="110"/>
        </w:numPr>
        <w:spacing w:line="259" w:lineRule="auto"/>
        <w:rPr>
          <w:ins w:id="533" w:author="Gustavo Reyes" w:date="2025-10-22T16:11:00Z" w16du:dateUtc="2025-10-22T23:11:00Z"/>
          <w:color w:val="000000" w:themeColor="text1"/>
        </w:rPr>
      </w:pPr>
      <w:ins w:id="534" w:author="Gustavo Reyes" w:date="2025-10-16T09:26:00Z" w16du:dateUtc="2025-10-16T16:26:00Z">
        <w:r w:rsidRPr="001C4890">
          <w:rPr>
            <w:color w:val="000000" w:themeColor="text1"/>
          </w:rPr>
          <w:t xml:space="preserve"> </w:t>
        </w:r>
      </w:ins>
      <w:ins w:id="535" w:author="Gustavo Reyes" w:date="2025-10-17T06:56:00Z" w16du:dateUtc="2025-10-17T13:56:00Z">
        <w:r w:rsidRPr="00BF6043">
          <w:rPr>
            <w:color w:val="000000" w:themeColor="text1"/>
          </w:rPr>
          <w:t>If the well fails, an additional inspection shall be conducted to determine the root cause of the issue</w:t>
        </w:r>
      </w:ins>
      <w:ins w:id="536" w:author="Susan Leaman" w:date="2026-01-22T15:09:00Z" w16du:dateUtc="2026-01-22T23:09:00Z">
        <w:r w:rsidR="0017726A">
          <w:rPr>
            <w:color w:val="000000" w:themeColor="text1"/>
          </w:rPr>
          <w:t>.</w:t>
        </w:r>
      </w:ins>
      <w:ins w:id="537" w:author="Gustavo Reyes" w:date="2025-12-10T14:59:00Z" w16du:dateUtc="2025-12-10T22:59:00Z">
        <w:del w:id="538" w:author="Susan Leaman" w:date="2026-01-22T15:09:00Z" w16du:dateUtc="2026-01-22T23:09:00Z">
          <w:r w:rsidR="00584C71" w:rsidDel="0017726A">
            <w:rPr>
              <w:color w:val="000000" w:themeColor="text1"/>
            </w:rPr>
            <w:delText>,</w:delText>
          </w:r>
        </w:del>
        <w:r w:rsidR="00584C71">
          <w:rPr>
            <w:color w:val="000000" w:themeColor="text1"/>
          </w:rPr>
          <w:t xml:space="preserve"> </w:t>
        </w:r>
        <w:del w:id="539" w:author="Susan Leaman" w:date="2026-01-22T15:09:00Z" w16du:dateUtc="2026-01-22T23:09:00Z">
          <w:r w:rsidR="00584C71" w:rsidDel="0017726A">
            <w:rPr>
              <w:color w:val="000000" w:themeColor="text1"/>
            </w:rPr>
            <w:delText>t</w:delText>
          </w:r>
        </w:del>
      </w:ins>
      <w:ins w:id="540" w:author="Susan Leaman" w:date="2026-01-22T15:09:00Z" w16du:dateUtc="2026-01-22T23:09:00Z">
        <w:r w:rsidR="0017726A">
          <w:rPr>
            <w:color w:val="000000" w:themeColor="text1"/>
          </w:rPr>
          <w:t>T</w:t>
        </w:r>
      </w:ins>
      <w:ins w:id="541" w:author="Gustavo Reyes" w:date="2025-12-10T14:59:00Z" w16du:dateUtc="2025-12-10T22:59:00Z">
        <w:r w:rsidR="00584C71">
          <w:rPr>
            <w:color w:val="000000" w:themeColor="text1"/>
          </w:rPr>
          <w:t>he well can be retested to reclassify or used as type B water</w:t>
        </w:r>
      </w:ins>
      <w:r w:rsidR="00BF0C96">
        <w:rPr>
          <w:color w:val="000000" w:themeColor="text1"/>
        </w:rPr>
        <w:t>.</w:t>
      </w:r>
    </w:p>
    <w:p w14:paraId="16D91CD8" w14:textId="236D2582" w:rsidR="00840944" w:rsidRPr="00D17CCD" w:rsidRDefault="00834E26" w:rsidP="00075F3C">
      <w:pPr>
        <w:pStyle w:val="ListParagraph"/>
        <w:numPr>
          <w:ilvl w:val="0"/>
          <w:numId w:val="110"/>
        </w:numPr>
        <w:spacing w:before="120" w:after="120"/>
        <w:rPr>
          <w:ins w:id="542" w:author="Gustavo Reyes" w:date="2025-12-01T06:52:00Z" w16du:dateUtc="2025-12-01T14:52:00Z"/>
          <w:w w:val="105"/>
        </w:rPr>
      </w:pPr>
      <w:ins w:id="543" w:author="Gustavo Reyes" w:date="2025-11-06T14:34:00Z" w16du:dateUtc="2025-11-06T22:34:00Z">
        <w:r w:rsidRPr="0017726A">
          <w:t>If th</w:t>
        </w:r>
      </w:ins>
      <w:ins w:id="544" w:author="Gustavo Reyes" w:date="2025-11-06T14:35:00Z" w16du:dateUtc="2025-11-06T22:35:00Z">
        <w:r w:rsidRPr="0017726A">
          <w:t>e failing</w:t>
        </w:r>
      </w:ins>
      <w:ins w:id="545" w:author="Gustavo Reyes" w:date="2025-11-06T14:34:00Z" w16du:dateUtc="2025-11-06T22:34:00Z">
        <w:r w:rsidRPr="0017726A">
          <w:t xml:space="preserve"> water </w:t>
        </w:r>
      </w:ins>
      <w:ins w:id="546" w:author="Gustavo Reyes" w:date="2025-11-06T14:35:00Z" w16du:dateUtc="2025-11-06T22:35:00Z">
        <w:r w:rsidRPr="0017726A">
          <w:t>was</w:t>
        </w:r>
      </w:ins>
      <w:ins w:id="547" w:author="Gustavo Reyes" w:date="2025-11-06T14:34:00Z" w16du:dateUtc="2025-11-06T22:34:00Z">
        <w:r w:rsidRPr="0017726A">
          <w:t xml:space="preserve"> applied to the crop within 21 days to </w:t>
        </w:r>
      </w:ins>
      <w:ins w:id="548" w:author="Gustavo Reyes" w:date="2025-11-06T14:35:00Z" w16du:dateUtc="2025-11-06T22:35:00Z">
        <w:r w:rsidRPr="0017726A">
          <w:t>harvest</w:t>
        </w:r>
      </w:ins>
      <w:ins w:id="549" w:author="Gustavo Reyes" w:date="2025-11-06T14:34:00Z" w16du:dateUtc="2025-11-06T22:34:00Z">
        <w:r w:rsidRPr="0017726A">
          <w:t xml:space="preserve">, either consider the crop unsuitable for the fresh market or test the crop </w:t>
        </w:r>
      </w:ins>
      <w:ins w:id="550" w:author="Susan Leaman" w:date="2026-01-22T15:10:00Z" w16du:dateUtc="2026-01-22T23:10:00Z">
        <w:r w:rsidR="00F81B98">
          <w:t>of</w:t>
        </w:r>
      </w:ins>
      <w:ins w:id="551" w:author="Gustavo Reyes" w:date="2025-11-06T14:34:00Z" w16du:dateUtc="2025-11-06T22:34:00Z">
        <w:r w:rsidRPr="0017726A">
          <w:t xml:space="preserve"> all affected lots (i.e., lots that have been irrigated with this water within the &lt;21 days-to-scheduled-harvest window) for STEC (including</w:t>
        </w:r>
        <w:r w:rsidRPr="003B1C8F">
          <w:rPr>
            <w:w w:val="105"/>
          </w:rPr>
          <w:t xml:space="preserve"> </w:t>
        </w:r>
        <w:r w:rsidRPr="00B903F0">
          <w:rPr>
            <w:i/>
            <w:iCs/>
            <w:w w:val="105"/>
          </w:rPr>
          <w:t>E. coli</w:t>
        </w:r>
        <w:r w:rsidRPr="003B1C8F">
          <w:rPr>
            <w:w w:val="105"/>
          </w:rPr>
          <w:t xml:space="preserve"> O157:H7) and </w:t>
        </w:r>
        <w:r w:rsidRPr="00F443B5">
          <w:rPr>
            <w:i/>
            <w:iCs/>
            <w:w w:val="105"/>
          </w:rPr>
          <w:t>Salmonella</w:t>
        </w:r>
        <w:r w:rsidRPr="003B1C8F">
          <w:rPr>
            <w:w w:val="105"/>
          </w:rPr>
          <w:t xml:space="preserve">. </w:t>
        </w:r>
        <w:r w:rsidRPr="0017726A">
          <w:t xml:space="preserve">Product </w:t>
        </w:r>
      </w:ins>
      <w:ins w:id="552" w:author="Susan Leaman" w:date="2026-01-22T15:11:00Z" w16du:dateUtc="2026-01-22T23:11:00Z">
        <w:r w:rsidR="006B658C">
          <w:t xml:space="preserve">must </w:t>
        </w:r>
      </w:ins>
      <w:ins w:id="553" w:author="Gustavo Reyes" w:date="2025-11-06T14:34:00Z" w16du:dateUtc="2025-11-06T22:34:00Z">
        <w:r w:rsidRPr="0017726A">
          <w:t xml:space="preserve">be tested prior to harvesting and after your last irrigation event. Sample crop per the protocol described in Appendix C. If any individual sample tests positive for </w:t>
        </w:r>
      </w:ins>
      <w:ins w:id="554" w:author="Susan Leaman" w:date="2026-01-22T15:12:00Z" w16du:dateUtc="2026-01-22T23:12:00Z">
        <w:r w:rsidR="004C7C1B">
          <w:t>either STEC</w:t>
        </w:r>
      </w:ins>
      <w:ins w:id="555" w:author="Gustavo Reyes" w:date="2026-03-30T09:39:00Z" w16du:dateUtc="2026-03-30T16:39:00Z">
        <w:r w:rsidR="007C7C25">
          <w:t xml:space="preserve"> </w:t>
        </w:r>
        <w:r w:rsidR="007C7C25" w:rsidRPr="0017726A">
          <w:t>(including</w:t>
        </w:r>
        <w:r w:rsidR="007C7C25" w:rsidRPr="003B1C8F">
          <w:rPr>
            <w:w w:val="105"/>
          </w:rPr>
          <w:t xml:space="preserve"> </w:t>
        </w:r>
        <w:r w:rsidR="007C7C25" w:rsidRPr="00B903F0">
          <w:rPr>
            <w:i/>
            <w:iCs/>
            <w:w w:val="105"/>
          </w:rPr>
          <w:t>E. coli</w:t>
        </w:r>
        <w:r w:rsidR="007C7C25" w:rsidRPr="003B1C8F">
          <w:rPr>
            <w:w w:val="105"/>
          </w:rPr>
          <w:t xml:space="preserve"> O157:H7)</w:t>
        </w:r>
      </w:ins>
      <w:ins w:id="556" w:author="Susan Leaman" w:date="2026-01-22T15:12:00Z" w16du:dateUtc="2026-01-22T23:12:00Z">
        <w:r w:rsidR="004C7C1B">
          <w:t xml:space="preserve"> or </w:t>
        </w:r>
        <w:r w:rsidR="004C7C1B" w:rsidRPr="004C7C1B">
          <w:rPr>
            <w:i/>
            <w:iCs/>
          </w:rPr>
          <w:t>Salmonella</w:t>
        </w:r>
      </w:ins>
      <w:ins w:id="557" w:author="Gustavo Reyes" w:date="2025-11-06T14:34:00Z" w16du:dateUtc="2025-11-06T22:34:00Z">
        <w:r w:rsidRPr="0017726A">
          <w:t>, the crop within that lot shall NOT be harvested for the fresh market and human consumption.</w:t>
        </w:r>
      </w:ins>
      <w:r w:rsidR="0064689C" w:rsidRPr="0017726A">
        <w:t xml:space="preserve"> </w:t>
      </w:r>
    </w:p>
    <w:p w14:paraId="624AABB7" w14:textId="098F1F28" w:rsidR="0015755B" w:rsidRPr="00815D9F" w:rsidRDefault="00A72235" w:rsidP="00815D9F">
      <w:pPr>
        <w:pStyle w:val="Heading2"/>
      </w:pPr>
      <w:bookmarkStart w:id="558" w:name="_Toc220658318"/>
      <w:r w:rsidRPr="00815D9F">
        <w:t>6.</w:t>
      </w:r>
      <w:r w:rsidR="00840944" w:rsidRPr="00815D9F">
        <w:t>4</w:t>
      </w:r>
      <w:r w:rsidR="00815D9F" w:rsidRPr="00815D9F">
        <w:tab/>
      </w:r>
      <w:r w:rsidR="00CF728C" w:rsidRPr="00815D9F">
        <w:t>Managing Storage and Conveyance Systems</w:t>
      </w:r>
      <w:bookmarkEnd w:id="558"/>
    </w:p>
    <w:p w14:paraId="361A3540" w14:textId="4106791C" w:rsidR="00EA526F" w:rsidRDefault="00B66062" w:rsidP="00075F3C">
      <w:pPr>
        <w:pStyle w:val="ListParagraph"/>
        <w:numPr>
          <w:ilvl w:val="0"/>
          <w:numId w:val="18"/>
        </w:numPr>
        <w:tabs>
          <w:tab w:val="left" w:pos="1247"/>
          <w:tab w:val="left" w:pos="1248"/>
          <w:tab w:val="left" w:pos="1607"/>
        </w:tabs>
        <w:spacing w:before="240"/>
      </w:pPr>
      <w:r>
        <w:t>Develop</w:t>
      </w:r>
      <w:r w:rsidRPr="000C3590">
        <w:rPr>
          <w:spacing w:val="-4"/>
        </w:rPr>
        <w:t xml:space="preserve"> </w:t>
      </w:r>
      <w:r>
        <w:t>a</w:t>
      </w:r>
      <w:ins w:id="559" w:author="Susan Leaman" w:date="2026-01-29T15:12:00Z" w16du:dateUtc="2026-01-29T23:12:00Z">
        <w:r w:rsidR="00E81175">
          <w:t>n</w:t>
        </w:r>
      </w:ins>
      <w:r w:rsidRPr="000C3590">
        <w:rPr>
          <w:spacing w:val="-3"/>
        </w:rPr>
        <w:t xml:space="preserve"> </w:t>
      </w:r>
      <w:r>
        <w:t>SOP</w:t>
      </w:r>
      <w:r w:rsidRPr="000C3590">
        <w:rPr>
          <w:spacing w:val="-3"/>
        </w:rPr>
        <w:t xml:space="preserve"> </w:t>
      </w:r>
      <w:r>
        <w:t>for</w:t>
      </w:r>
      <w:r w:rsidRPr="000C3590">
        <w:rPr>
          <w:spacing w:val="-3"/>
        </w:rPr>
        <w:t xml:space="preserve"> </w:t>
      </w:r>
      <w:r>
        <w:t>the</w:t>
      </w:r>
      <w:r w:rsidRPr="000C3590">
        <w:rPr>
          <w:spacing w:val="-3"/>
        </w:rPr>
        <w:t xml:space="preserve"> </w:t>
      </w:r>
      <w:r>
        <w:t>maintenance</w:t>
      </w:r>
      <w:r w:rsidRPr="000C3590">
        <w:rPr>
          <w:spacing w:val="-2"/>
        </w:rPr>
        <w:t xml:space="preserve"> </w:t>
      </w:r>
      <w:r>
        <w:t>of</w:t>
      </w:r>
      <w:r w:rsidRPr="000C3590">
        <w:rPr>
          <w:spacing w:val="-4"/>
        </w:rPr>
        <w:t xml:space="preserve"> </w:t>
      </w:r>
      <w:r>
        <w:t>ancillary</w:t>
      </w:r>
      <w:r w:rsidRPr="000C3590">
        <w:rPr>
          <w:spacing w:val="-3"/>
        </w:rPr>
        <w:t xml:space="preserve"> </w:t>
      </w:r>
      <w:r>
        <w:t>equipment</w:t>
      </w:r>
      <w:r w:rsidRPr="000C3590">
        <w:rPr>
          <w:spacing w:val="-3"/>
        </w:rPr>
        <w:t xml:space="preserve"> </w:t>
      </w:r>
      <w:r>
        <w:t>and</w:t>
      </w:r>
      <w:r w:rsidRPr="000C3590">
        <w:rPr>
          <w:spacing w:val="-2"/>
        </w:rPr>
        <w:t xml:space="preserve"> </w:t>
      </w:r>
      <w:r>
        <w:t>water</w:t>
      </w:r>
      <w:r w:rsidRPr="000C3590">
        <w:rPr>
          <w:spacing w:val="-4"/>
        </w:rPr>
        <w:t xml:space="preserve"> </w:t>
      </w:r>
      <w:r>
        <w:t>storage</w:t>
      </w:r>
      <w:r w:rsidRPr="000C3590">
        <w:rPr>
          <w:spacing w:val="-3"/>
        </w:rPr>
        <w:t xml:space="preserve"> </w:t>
      </w:r>
      <w:r>
        <w:t>and</w:t>
      </w:r>
      <w:r w:rsidRPr="000C3590">
        <w:rPr>
          <w:spacing w:val="-3"/>
        </w:rPr>
        <w:t xml:space="preserve"> </w:t>
      </w:r>
      <w:r>
        <w:t>conveyance</w:t>
      </w:r>
      <w:r w:rsidR="00EA526F">
        <w:t xml:space="preserve"> </w:t>
      </w:r>
      <w:r>
        <w:t>components</w:t>
      </w:r>
      <w:r w:rsidRPr="000C3590">
        <w:rPr>
          <w:spacing w:val="-2"/>
        </w:rPr>
        <w:t xml:space="preserve"> </w:t>
      </w:r>
      <w:r>
        <w:t>of</w:t>
      </w:r>
      <w:r w:rsidRPr="000C3590">
        <w:rPr>
          <w:spacing w:val="-4"/>
        </w:rPr>
        <w:t xml:space="preserve"> </w:t>
      </w:r>
      <w:r>
        <w:t>each</w:t>
      </w:r>
      <w:r w:rsidRPr="000C3590">
        <w:rPr>
          <w:spacing w:val="-4"/>
        </w:rPr>
        <w:t xml:space="preserve"> </w:t>
      </w:r>
      <w:r>
        <w:t>agricultural</w:t>
      </w:r>
      <w:r w:rsidRPr="000C3590">
        <w:rPr>
          <w:spacing w:val="-4"/>
        </w:rPr>
        <w:t xml:space="preserve"> </w:t>
      </w:r>
      <w:r>
        <w:t>water</w:t>
      </w:r>
      <w:r w:rsidRPr="000C3590">
        <w:rPr>
          <w:spacing w:val="-1"/>
        </w:rPr>
        <w:t xml:space="preserve"> </w:t>
      </w:r>
      <w:r>
        <w:t>system</w:t>
      </w:r>
      <w:r w:rsidRPr="000C3590">
        <w:rPr>
          <w:spacing w:val="-4"/>
        </w:rPr>
        <w:t xml:space="preserve"> </w:t>
      </w:r>
      <w:r>
        <w:t>used</w:t>
      </w:r>
      <w:r w:rsidRPr="000C3590">
        <w:rPr>
          <w:spacing w:val="-3"/>
        </w:rPr>
        <w:t xml:space="preserve"> </w:t>
      </w:r>
      <w:r>
        <w:t>in</w:t>
      </w:r>
      <w:r w:rsidRPr="000C3590">
        <w:rPr>
          <w:spacing w:val="-4"/>
        </w:rPr>
        <w:t xml:space="preserve"> </w:t>
      </w:r>
      <w:r>
        <w:t>your</w:t>
      </w:r>
      <w:r w:rsidRPr="000C3590">
        <w:rPr>
          <w:spacing w:val="-3"/>
        </w:rPr>
        <w:t xml:space="preserve"> </w:t>
      </w:r>
      <w:r>
        <w:t>operations.</w:t>
      </w:r>
      <w:r w:rsidRPr="000C3590">
        <w:rPr>
          <w:spacing w:val="-4"/>
        </w:rPr>
        <w:t xml:space="preserve"> </w:t>
      </w:r>
      <w:r>
        <w:t>The</w:t>
      </w:r>
      <w:r w:rsidRPr="000C3590">
        <w:rPr>
          <w:spacing w:val="-3"/>
        </w:rPr>
        <w:t xml:space="preserve"> </w:t>
      </w:r>
      <w:r>
        <w:t>SOP</w:t>
      </w:r>
      <w:r w:rsidRPr="000C3590">
        <w:rPr>
          <w:spacing w:val="-2"/>
        </w:rPr>
        <w:t xml:space="preserve"> </w:t>
      </w:r>
      <w:r>
        <w:t>must</w:t>
      </w:r>
      <w:r w:rsidRPr="000C3590">
        <w:rPr>
          <w:spacing w:val="-3"/>
        </w:rPr>
        <w:t xml:space="preserve"> </w:t>
      </w:r>
      <w:r>
        <w:t>address:</w:t>
      </w:r>
    </w:p>
    <w:p w14:paraId="12FDBAC2" w14:textId="55517AAC" w:rsidR="00B66062" w:rsidRDefault="00B66062" w:rsidP="00075F3C">
      <w:pPr>
        <w:pStyle w:val="ListParagraph"/>
        <w:numPr>
          <w:ilvl w:val="1"/>
          <w:numId w:val="18"/>
        </w:numPr>
        <w:tabs>
          <w:tab w:val="left" w:pos="1607"/>
        </w:tabs>
        <w:spacing w:before="122"/>
      </w:pPr>
      <w:r>
        <w:t>Regularly</w:t>
      </w:r>
      <w:r w:rsidRPr="000C3590">
        <w:rPr>
          <w:spacing w:val="-2"/>
        </w:rPr>
        <w:t xml:space="preserve"> </w:t>
      </w:r>
      <w:r>
        <w:t>scheduled</w:t>
      </w:r>
      <w:r w:rsidRPr="000C3590">
        <w:rPr>
          <w:spacing w:val="-3"/>
        </w:rPr>
        <w:t xml:space="preserve"> </w:t>
      </w:r>
      <w:r>
        <w:t>visual</w:t>
      </w:r>
      <w:r w:rsidRPr="000C3590">
        <w:rPr>
          <w:spacing w:val="-3"/>
        </w:rPr>
        <w:t xml:space="preserve"> </w:t>
      </w:r>
      <w:r>
        <w:t>inspections,</w:t>
      </w:r>
      <w:r w:rsidRPr="000C3590">
        <w:rPr>
          <w:spacing w:val="-4"/>
        </w:rPr>
        <w:t xml:space="preserve"> </w:t>
      </w:r>
      <w:r>
        <w:t>including</w:t>
      </w:r>
      <w:r w:rsidRPr="000C3590">
        <w:rPr>
          <w:spacing w:val="-3"/>
        </w:rPr>
        <w:t xml:space="preserve"> </w:t>
      </w:r>
      <w:r>
        <w:t>ancillary</w:t>
      </w:r>
      <w:r w:rsidRPr="000C3590">
        <w:rPr>
          <w:spacing w:val="-4"/>
        </w:rPr>
        <w:t xml:space="preserve"> </w:t>
      </w:r>
      <w:r>
        <w:t>equipment</w:t>
      </w:r>
      <w:r w:rsidRPr="000C3590">
        <w:rPr>
          <w:spacing w:val="-3"/>
        </w:rPr>
        <w:t xml:space="preserve"> </w:t>
      </w:r>
      <w:r>
        <w:t>connected</w:t>
      </w:r>
      <w:r w:rsidRPr="000C3590">
        <w:rPr>
          <w:spacing w:val="-2"/>
        </w:rPr>
        <w:t xml:space="preserve"> </w:t>
      </w:r>
      <w:r>
        <w:t>to</w:t>
      </w:r>
      <w:r w:rsidRPr="000C3590">
        <w:rPr>
          <w:spacing w:val="-3"/>
        </w:rPr>
        <w:t xml:space="preserve"> </w:t>
      </w:r>
      <w:r>
        <w:t>your</w:t>
      </w:r>
      <w:r w:rsidRPr="000C3590">
        <w:rPr>
          <w:spacing w:val="-4"/>
        </w:rPr>
        <w:t xml:space="preserve"> </w:t>
      </w:r>
      <w:r>
        <w:t>storage</w:t>
      </w:r>
      <w:r w:rsidR="00EA526F">
        <w:t xml:space="preserve"> </w:t>
      </w:r>
      <w:r>
        <w:t>and</w:t>
      </w:r>
      <w:r w:rsidRPr="000C3590">
        <w:rPr>
          <w:spacing w:val="-3"/>
        </w:rPr>
        <w:t xml:space="preserve"> </w:t>
      </w:r>
      <w:r>
        <w:t>conveyance</w:t>
      </w:r>
      <w:r w:rsidRPr="000C3590">
        <w:rPr>
          <w:spacing w:val="-3"/>
        </w:rPr>
        <w:t xml:space="preserve"> </w:t>
      </w:r>
      <w:r>
        <w:t>system,</w:t>
      </w:r>
      <w:r w:rsidRPr="000C3590">
        <w:rPr>
          <w:spacing w:val="-1"/>
        </w:rPr>
        <w:t xml:space="preserve"> </w:t>
      </w:r>
      <w:r>
        <w:t>to</w:t>
      </w:r>
      <w:r w:rsidRPr="000C3590">
        <w:rPr>
          <w:spacing w:val="-2"/>
        </w:rPr>
        <w:t xml:space="preserve"> </w:t>
      </w:r>
      <w:r>
        <w:t>ensure</w:t>
      </w:r>
      <w:r w:rsidRPr="000C3590">
        <w:rPr>
          <w:spacing w:val="-3"/>
        </w:rPr>
        <w:t xml:space="preserve"> </w:t>
      </w:r>
      <w:r>
        <w:t>it</w:t>
      </w:r>
      <w:r w:rsidRPr="000C3590">
        <w:rPr>
          <w:spacing w:val="-3"/>
        </w:rPr>
        <w:t xml:space="preserve"> </w:t>
      </w:r>
      <w:r>
        <w:t>is</w:t>
      </w:r>
      <w:r w:rsidRPr="000C3590">
        <w:rPr>
          <w:spacing w:val="-1"/>
        </w:rPr>
        <w:t xml:space="preserve"> </w:t>
      </w:r>
      <w:r>
        <w:t>in</w:t>
      </w:r>
      <w:r w:rsidRPr="000C3590">
        <w:rPr>
          <w:spacing w:val="-3"/>
        </w:rPr>
        <w:t xml:space="preserve"> </w:t>
      </w:r>
      <w:r>
        <w:t>good</w:t>
      </w:r>
      <w:r w:rsidRPr="000C3590">
        <w:rPr>
          <w:spacing w:val="-3"/>
        </w:rPr>
        <w:t xml:space="preserve"> </w:t>
      </w:r>
      <w:r>
        <w:t>working</w:t>
      </w:r>
      <w:r w:rsidRPr="000C3590">
        <w:rPr>
          <w:spacing w:val="-3"/>
        </w:rPr>
        <w:t xml:space="preserve"> </w:t>
      </w:r>
      <w:r>
        <w:t>order</w:t>
      </w:r>
      <w:r w:rsidRPr="000C3590">
        <w:rPr>
          <w:spacing w:val="-1"/>
        </w:rPr>
        <w:t xml:space="preserve"> </w:t>
      </w:r>
      <w:r>
        <w:t>and</w:t>
      </w:r>
      <w:r w:rsidRPr="000C3590">
        <w:rPr>
          <w:spacing w:val="-2"/>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00EA526F">
        <w:t xml:space="preserve"> </w:t>
      </w:r>
      <w:r>
        <w:t>risk</w:t>
      </w:r>
      <w:r w:rsidRPr="000C3590">
        <w:rPr>
          <w:spacing w:val="-3"/>
        </w:rPr>
        <w:t xml:space="preserve"> </w:t>
      </w:r>
      <w:r>
        <w:t>to</w:t>
      </w:r>
      <w:r w:rsidRPr="000C3590">
        <w:rPr>
          <w:spacing w:val="-2"/>
        </w:rPr>
        <w:t xml:space="preserve"> </w:t>
      </w:r>
      <w:r>
        <w:t>your</w:t>
      </w:r>
      <w:r w:rsidRPr="000C3590">
        <w:rPr>
          <w:spacing w:val="-3"/>
        </w:rPr>
        <w:t xml:space="preserve"> </w:t>
      </w:r>
      <w:r>
        <w:t>system.</w:t>
      </w:r>
    </w:p>
    <w:p w14:paraId="3AB86877" w14:textId="77777777" w:rsidR="00EA526F" w:rsidRDefault="00B66062" w:rsidP="00075F3C">
      <w:pPr>
        <w:pStyle w:val="ListParagraph"/>
        <w:numPr>
          <w:ilvl w:val="1"/>
          <w:numId w:val="18"/>
        </w:numPr>
        <w:tabs>
          <w:tab w:val="left" w:pos="1967"/>
          <w:tab w:val="left" w:pos="1968"/>
        </w:tabs>
        <w:spacing w:before="121" w:line="272" w:lineRule="exact"/>
      </w:pPr>
      <w:r>
        <w:t>Measures</w:t>
      </w:r>
      <w:r w:rsidRPr="000C3590">
        <w:rPr>
          <w:spacing w:val="-2"/>
        </w:rPr>
        <w:t xml:space="preserve"> </w:t>
      </w:r>
      <w:r>
        <w:t>to</w:t>
      </w:r>
      <w:r w:rsidRPr="000C3590">
        <w:rPr>
          <w:spacing w:val="-1"/>
        </w:rPr>
        <w:t xml:space="preserve"> </w:t>
      </w:r>
      <w:r>
        <w:t>maintain</w:t>
      </w:r>
      <w:r w:rsidRPr="000C3590">
        <w:rPr>
          <w:spacing w:val="-2"/>
        </w:rPr>
        <w:t xml:space="preserve"> </w:t>
      </w:r>
      <w:r>
        <w:t>water</w:t>
      </w:r>
      <w:r w:rsidRPr="000C3590">
        <w:rPr>
          <w:spacing w:val="-3"/>
        </w:rPr>
        <w:t xml:space="preserve"> </w:t>
      </w:r>
      <w:r>
        <w:t>quality</w:t>
      </w:r>
      <w:r w:rsidRPr="000C3590">
        <w:rPr>
          <w:spacing w:val="-3"/>
        </w:rPr>
        <w:t xml:space="preserve"> </w:t>
      </w:r>
      <w:r>
        <w:t>by removing</w:t>
      </w:r>
      <w:r w:rsidRPr="000C3590">
        <w:rPr>
          <w:spacing w:val="-3"/>
        </w:rPr>
        <w:t xml:space="preserve"> </w:t>
      </w:r>
      <w:r>
        <w:t>debris</w:t>
      </w:r>
      <w:r w:rsidRPr="000C3590">
        <w:rPr>
          <w:spacing w:val="-3"/>
        </w:rPr>
        <w:t xml:space="preserve"> </w:t>
      </w:r>
      <w:r>
        <w:t>and</w:t>
      </w:r>
      <w:r w:rsidRPr="000C3590">
        <w:rPr>
          <w:spacing w:val="-2"/>
        </w:rPr>
        <w:t xml:space="preserve"> </w:t>
      </w:r>
      <w:r>
        <w:t>controlling</w:t>
      </w:r>
      <w:r w:rsidRPr="000C3590">
        <w:rPr>
          <w:spacing w:val="-2"/>
        </w:rPr>
        <w:t xml:space="preserve"> </w:t>
      </w:r>
      <w:r>
        <w:t>the</w:t>
      </w:r>
      <w:r w:rsidRPr="000C3590">
        <w:rPr>
          <w:spacing w:val="-2"/>
        </w:rPr>
        <w:t xml:space="preserve"> </w:t>
      </w:r>
      <w:r>
        <w:t>presence</w:t>
      </w:r>
      <w:r w:rsidRPr="000C3590">
        <w:rPr>
          <w:spacing w:val="-2"/>
        </w:rPr>
        <w:t xml:space="preserve"> </w:t>
      </w:r>
      <w:r>
        <w:t>of</w:t>
      </w:r>
      <w:r w:rsidRPr="000C3590">
        <w:rPr>
          <w:spacing w:val="-3"/>
        </w:rPr>
        <w:t xml:space="preserve"> </w:t>
      </w:r>
      <w:r>
        <w:t>weeds,</w:t>
      </w:r>
      <w:r w:rsidR="00EA526F">
        <w:t xml:space="preserve"> </w:t>
      </w:r>
      <w:r>
        <w:t>algae,</w:t>
      </w:r>
      <w:r w:rsidRPr="000C3590">
        <w:rPr>
          <w:spacing w:val="-4"/>
        </w:rPr>
        <w:t xml:space="preserve"> </w:t>
      </w:r>
      <w:r>
        <w:t>tule,</w:t>
      </w:r>
      <w:r w:rsidRPr="000C3590">
        <w:rPr>
          <w:spacing w:val="-2"/>
        </w:rPr>
        <w:t xml:space="preserve"> </w:t>
      </w:r>
      <w:r>
        <w:t>trash,</w:t>
      </w:r>
      <w:r w:rsidRPr="000C3590">
        <w:rPr>
          <w:spacing w:val="-4"/>
        </w:rPr>
        <w:t xml:space="preserve"> </w:t>
      </w:r>
      <w:r>
        <w:t>and</w:t>
      </w:r>
      <w:r w:rsidRPr="000C3590">
        <w:rPr>
          <w:spacing w:val="-4"/>
        </w:rPr>
        <w:t xml:space="preserve"> </w:t>
      </w:r>
      <w:r>
        <w:t>when</w:t>
      </w:r>
      <w:r w:rsidRPr="000C3590">
        <w:rPr>
          <w:spacing w:val="-3"/>
        </w:rPr>
        <w:t xml:space="preserve"> </w:t>
      </w:r>
      <w:r>
        <w:t>appropriate,</w:t>
      </w:r>
      <w:r w:rsidRPr="000C3590">
        <w:rPr>
          <w:spacing w:val="-4"/>
        </w:rPr>
        <w:t xml:space="preserve"> </w:t>
      </w:r>
      <w:r>
        <w:t>sediment</w:t>
      </w:r>
      <w:r w:rsidRPr="000C3590">
        <w:rPr>
          <w:spacing w:val="-4"/>
        </w:rPr>
        <w:t xml:space="preserve"> </w:t>
      </w:r>
      <w:r>
        <w:t>within</w:t>
      </w:r>
      <w:r w:rsidRPr="000C3590">
        <w:rPr>
          <w:spacing w:val="-3"/>
        </w:rPr>
        <w:t xml:space="preserve"> </w:t>
      </w:r>
      <w:r>
        <w:t>the</w:t>
      </w:r>
      <w:r w:rsidRPr="000C3590">
        <w:rPr>
          <w:spacing w:val="-4"/>
        </w:rPr>
        <w:t xml:space="preserve"> </w:t>
      </w:r>
      <w:r>
        <w:t>grower’s</w:t>
      </w:r>
      <w:r w:rsidRPr="000C3590">
        <w:rPr>
          <w:spacing w:val="-3"/>
        </w:rPr>
        <w:t xml:space="preserve"> </w:t>
      </w:r>
      <w:r>
        <w:t>control.</w:t>
      </w:r>
    </w:p>
    <w:p w14:paraId="42AAF716" w14:textId="77777777" w:rsidR="00EA526F" w:rsidRDefault="00B66062" w:rsidP="00075F3C">
      <w:pPr>
        <w:pStyle w:val="ListParagraph"/>
        <w:numPr>
          <w:ilvl w:val="1"/>
          <w:numId w:val="18"/>
        </w:numPr>
        <w:tabs>
          <w:tab w:val="left" w:pos="1967"/>
          <w:tab w:val="left" w:pos="1968"/>
        </w:tabs>
        <w:spacing w:before="121" w:line="272" w:lineRule="exact"/>
      </w:pPr>
      <w:r>
        <w:t>Procedures</w:t>
      </w:r>
      <w:r w:rsidRPr="000C3590">
        <w:rPr>
          <w:spacing w:val="-3"/>
        </w:rPr>
        <w:t xml:space="preserve"> </w:t>
      </w:r>
      <w:r>
        <w:t>to</w:t>
      </w:r>
      <w:r w:rsidRPr="000C3590">
        <w:rPr>
          <w:spacing w:val="-3"/>
        </w:rPr>
        <w:t xml:space="preserve"> </w:t>
      </w:r>
      <w:r>
        <w:t>control</w:t>
      </w:r>
      <w:r w:rsidRPr="000C3590">
        <w:rPr>
          <w:spacing w:val="-3"/>
        </w:rPr>
        <w:t xml:space="preserve"> </w:t>
      </w:r>
      <w:r>
        <w:t>pest</w:t>
      </w:r>
      <w:r w:rsidRPr="000C3590">
        <w:rPr>
          <w:spacing w:val="-3"/>
        </w:rPr>
        <w:t xml:space="preserve"> </w:t>
      </w:r>
      <w:r>
        <w:t>access</w:t>
      </w:r>
      <w:r w:rsidRPr="000C3590">
        <w:rPr>
          <w:spacing w:val="-4"/>
        </w:rPr>
        <w:t xml:space="preserve"> </w:t>
      </w:r>
      <w:r>
        <w:t>to</w:t>
      </w:r>
      <w:r w:rsidRPr="000C3590">
        <w:rPr>
          <w:spacing w:val="-1"/>
        </w:rPr>
        <w:t xml:space="preserve"> </w:t>
      </w:r>
      <w:r>
        <w:t>the</w:t>
      </w:r>
      <w:r w:rsidRPr="000C3590">
        <w:rPr>
          <w:spacing w:val="-3"/>
        </w:rPr>
        <w:t xml:space="preserve"> </w:t>
      </w:r>
      <w:r>
        <w:t>storage</w:t>
      </w:r>
      <w:r w:rsidRPr="000C3590">
        <w:rPr>
          <w:spacing w:val="-3"/>
        </w:rPr>
        <w:t xml:space="preserve"> </w:t>
      </w:r>
      <w:r>
        <w:t>and</w:t>
      </w:r>
      <w:r w:rsidRPr="000C3590">
        <w:rPr>
          <w:spacing w:val="-2"/>
        </w:rPr>
        <w:t xml:space="preserve"> </w:t>
      </w:r>
      <w:r>
        <w:t>conveyance</w:t>
      </w:r>
      <w:r w:rsidRPr="000C3590">
        <w:rPr>
          <w:spacing w:val="-3"/>
        </w:rPr>
        <w:t xml:space="preserve"> </w:t>
      </w:r>
      <w:r>
        <w:t>systems</w:t>
      </w:r>
      <w:r w:rsidRPr="000C3590">
        <w:rPr>
          <w:spacing w:val="-3"/>
        </w:rPr>
        <w:t xml:space="preserve"> </w:t>
      </w:r>
      <w:r>
        <w:t>(examples</w:t>
      </w:r>
      <w:r w:rsidRPr="000C3590">
        <w:rPr>
          <w:spacing w:val="-2"/>
        </w:rPr>
        <w:t xml:space="preserve"> </w:t>
      </w:r>
      <w:r>
        <w:t>may</w:t>
      </w:r>
      <w:r w:rsidRPr="000C3590">
        <w:rPr>
          <w:spacing w:val="-3"/>
        </w:rPr>
        <w:t xml:space="preserve"> </w:t>
      </w:r>
      <w:r>
        <w:t>include:</w:t>
      </w:r>
      <w:r w:rsidR="00EA526F">
        <w:t xml:space="preserve"> </w:t>
      </w:r>
      <w:r>
        <w:t>avian</w:t>
      </w:r>
      <w:r w:rsidRPr="000C3590">
        <w:rPr>
          <w:spacing w:val="-5"/>
        </w:rPr>
        <w:t xml:space="preserve"> </w:t>
      </w:r>
      <w:r>
        <w:t>deterrents,</w:t>
      </w:r>
      <w:r w:rsidRPr="000C3590">
        <w:rPr>
          <w:spacing w:val="-4"/>
        </w:rPr>
        <w:t xml:space="preserve"> </w:t>
      </w:r>
      <w:r>
        <w:t>fencing,</w:t>
      </w:r>
      <w:r w:rsidRPr="000C3590">
        <w:rPr>
          <w:spacing w:val="-3"/>
        </w:rPr>
        <w:t xml:space="preserve"> </w:t>
      </w:r>
      <w:r>
        <w:t>and</w:t>
      </w:r>
      <w:r w:rsidRPr="000C3590">
        <w:rPr>
          <w:spacing w:val="-4"/>
        </w:rPr>
        <w:t xml:space="preserve"> </w:t>
      </w:r>
      <w:r>
        <w:t>rodent</w:t>
      </w:r>
      <w:r w:rsidRPr="000C3590">
        <w:rPr>
          <w:spacing w:val="-3"/>
        </w:rPr>
        <w:t xml:space="preserve"> </w:t>
      </w:r>
      <w:r>
        <w:t>monitoring).</w:t>
      </w:r>
    </w:p>
    <w:p w14:paraId="43A1CE68" w14:textId="6A226A36" w:rsidR="00B66062" w:rsidRDefault="00B66062" w:rsidP="00075F3C">
      <w:pPr>
        <w:pStyle w:val="ListParagraph"/>
        <w:numPr>
          <w:ilvl w:val="1"/>
          <w:numId w:val="18"/>
        </w:numPr>
        <w:tabs>
          <w:tab w:val="left" w:pos="1967"/>
          <w:tab w:val="left" w:pos="1968"/>
        </w:tabs>
        <w:spacing w:before="121" w:line="272" w:lineRule="exact"/>
      </w:pPr>
      <w:r>
        <w:t>Corrective</w:t>
      </w:r>
      <w:r w:rsidRPr="000C3590">
        <w:rPr>
          <w:spacing w:val="-3"/>
        </w:rPr>
        <w:t xml:space="preserve"> </w:t>
      </w:r>
      <w:r>
        <w:t>actions</w:t>
      </w:r>
      <w:r w:rsidRPr="000C3590">
        <w:rPr>
          <w:spacing w:val="-3"/>
        </w:rPr>
        <w:t xml:space="preserve"> </w:t>
      </w:r>
      <w:r>
        <w:t>to</w:t>
      </w:r>
      <w:r w:rsidRPr="000C3590">
        <w:rPr>
          <w:spacing w:val="-2"/>
        </w:rPr>
        <w:t xml:space="preserve"> </w:t>
      </w:r>
      <w:r>
        <w:t>ensure</w:t>
      </w:r>
      <w:r w:rsidRPr="000C3590">
        <w:rPr>
          <w:spacing w:val="-3"/>
        </w:rPr>
        <w:t xml:space="preserve"> </w:t>
      </w:r>
      <w:r>
        <w:t>irrigation</w:t>
      </w:r>
      <w:r w:rsidRPr="000C3590">
        <w:rPr>
          <w:spacing w:val="-2"/>
        </w:rPr>
        <w:t xml:space="preserve"> </w:t>
      </w:r>
      <w:r>
        <w:t>pipes</w:t>
      </w:r>
      <w:r w:rsidRPr="000C3590">
        <w:rPr>
          <w:spacing w:val="-3"/>
        </w:rPr>
        <w:t xml:space="preserve"> </w:t>
      </w:r>
      <w:r>
        <w:t>and</w:t>
      </w:r>
      <w:r w:rsidRPr="000C3590">
        <w:rPr>
          <w:spacing w:val="-2"/>
        </w:rPr>
        <w:t xml:space="preserve"> </w:t>
      </w:r>
      <w:r>
        <w:t>drip</w:t>
      </w:r>
      <w:r w:rsidRPr="000C3590">
        <w:rPr>
          <w:spacing w:val="-1"/>
        </w:rPr>
        <w:t xml:space="preserve"> </w:t>
      </w:r>
      <w:r>
        <w:t>tape</w:t>
      </w:r>
      <w:r w:rsidRPr="000C3590">
        <w:rPr>
          <w:spacing w:val="-3"/>
        </w:rPr>
        <w:t xml:space="preserve"> </w:t>
      </w:r>
      <w:r>
        <w:t>are</w:t>
      </w:r>
      <w:r w:rsidRPr="000C3590">
        <w:rPr>
          <w:spacing w:val="-2"/>
        </w:rPr>
        <w:t xml:space="preserve"> </w:t>
      </w:r>
      <w:r>
        <w:t>microbiologically</w:t>
      </w:r>
      <w:r w:rsidRPr="000C3590">
        <w:rPr>
          <w:spacing w:val="-2"/>
        </w:rPr>
        <w:t xml:space="preserve"> </w:t>
      </w:r>
      <w:r>
        <w:t>safe</w:t>
      </w:r>
      <w:r w:rsidRPr="000C3590">
        <w:rPr>
          <w:spacing w:val="-3"/>
        </w:rPr>
        <w:t xml:space="preserve"> </w:t>
      </w:r>
      <w:r>
        <w:t>to</w:t>
      </w:r>
      <w:r w:rsidRPr="000C3590">
        <w:rPr>
          <w:spacing w:val="-2"/>
        </w:rPr>
        <w:t xml:space="preserve"> </w:t>
      </w:r>
      <w:r>
        <w:t>use</w:t>
      </w:r>
      <w:r w:rsidRPr="000C3590">
        <w:rPr>
          <w:spacing w:val="-3"/>
        </w:rPr>
        <w:t xml:space="preserve"> </w:t>
      </w:r>
      <w:r>
        <w:t>if a</w:t>
      </w:r>
      <w:r w:rsidR="00EA526F">
        <w:t xml:space="preserve"> </w:t>
      </w:r>
      <w:r>
        <w:t>pest</w:t>
      </w:r>
      <w:r w:rsidRPr="000C3590">
        <w:rPr>
          <w:spacing w:val="-4"/>
        </w:rPr>
        <w:t xml:space="preserve"> </w:t>
      </w:r>
      <w:r>
        <w:t>infestation</w:t>
      </w:r>
      <w:r w:rsidRPr="000C3590">
        <w:rPr>
          <w:spacing w:val="-3"/>
        </w:rPr>
        <w:t xml:space="preserve"> </w:t>
      </w:r>
      <w:r>
        <w:t>does</w:t>
      </w:r>
      <w:r w:rsidRPr="000C3590">
        <w:rPr>
          <w:spacing w:val="-3"/>
        </w:rPr>
        <w:t xml:space="preserve"> </w:t>
      </w:r>
      <w:r>
        <w:t>occur.</w:t>
      </w:r>
    </w:p>
    <w:p w14:paraId="5CC3995D" w14:textId="0AC5DFB0" w:rsidR="00EA526F" w:rsidRDefault="00B66062" w:rsidP="00075F3C">
      <w:pPr>
        <w:pStyle w:val="ListParagraph"/>
        <w:numPr>
          <w:ilvl w:val="1"/>
          <w:numId w:val="18"/>
        </w:numPr>
        <w:tabs>
          <w:tab w:val="left" w:pos="1967"/>
          <w:tab w:val="left" w:pos="1968"/>
        </w:tabs>
        <w:spacing w:before="120" w:line="272" w:lineRule="exact"/>
      </w:pPr>
      <w:r>
        <w:t>Berms,</w:t>
      </w:r>
      <w:r w:rsidRPr="000C3590">
        <w:rPr>
          <w:spacing w:val="-3"/>
        </w:rPr>
        <w:t xml:space="preserve"> </w:t>
      </w:r>
      <w:r>
        <w:t>slopes</w:t>
      </w:r>
      <w:r w:rsidRPr="000C3590">
        <w:rPr>
          <w:spacing w:val="-3"/>
        </w:rPr>
        <w:t xml:space="preserve"> </w:t>
      </w:r>
      <w:r>
        <w:t>and</w:t>
      </w:r>
      <w:r w:rsidRPr="000C3590">
        <w:rPr>
          <w:spacing w:val="-3"/>
        </w:rPr>
        <w:t xml:space="preserve"> </w:t>
      </w:r>
      <w:r>
        <w:t>diversion</w:t>
      </w:r>
      <w:r w:rsidRPr="000C3590">
        <w:rPr>
          <w:spacing w:val="-3"/>
        </w:rPr>
        <w:t xml:space="preserve"> </w:t>
      </w:r>
      <w:r>
        <w:t>ditches</w:t>
      </w:r>
      <w:r w:rsidRPr="000C3590">
        <w:rPr>
          <w:spacing w:val="-3"/>
        </w:rPr>
        <w:t xml:space="preserve"> </w:t>
      </w:r>
      <w:r>
        <w:t>for</w:t>
      </w:r>
      <w:r w:rsidRPr="000C3590">
        <w:rPr>
          <w:spacing w:val="-2"/>
        </w:rPr>
        <w:t xml:space="preserve"> </w:t>
      </w:r>
      <w:r>
        <w:t>prevention</w:t>
      </w:r>
      <w:r w:rsidRPr="000C3590">
        <w:rPr>
          <w:spacing w:val="-2"/>
        </w:rPr>
        <w:t xml:space="preserve"> </w:t>
      </w:r>
      <w:r>
        <w:t>of</w:t>
      </w:r>
      <w:r w:rsidRPr="000C3590">
        <w:rPr>
          <w:spacing w:val="-1"/>
        </w:rPr>
        <w:t xml:space="preserve"> </w:t>
      </w:r>
      <w:r>
        <w:t>run-off</w:t>
      </w:r>
      <w:r w:rsidRPr="000C3590">
        <w:rPr>
          <w:spacing w:val="-3"/>
        </w:rPr>
        <w:t xml:space="preserve"> </w:t>
      </w:r>
      <w:r>
        <w:t>(i.e.,</w:t>
      </w:r>
      <w:r w:rsidRPr="000C3590">
        <w:rPr>
          <w:spacing w:val="-2"/>
        </w:rPr>
        <w:t xml:space="preserve"> </w:t>
      </w:r>
      <w:r>
        <w:t>from</w:t>
      </w:r>
      <w:r w:rsidRPr="000C3590">
        <w:rPr>
          <w:spacing w:val="-3"/>
        </w:rPr>
        <w:t xml:space="preserve"> </w:t>
      </w:r>
      <w:r>
        <w:t>irrigation</w:t>
      </w:r>
      <w:r w:rsidRPr="000C3590">
        <w:rPr>
          <w:spacing w:val="-3"/>
        </w:rPr>
        <w:t xml:space="preserve"> </w:t>
      </w:r>
      <w:r>
        <w:t>or</w:t>
      </w:r>
      <w:r w:rsidRPr="000C3590">
        <w:rPr>
          <w:spacing w:val="-3"/>
        </w:rPr>
        <w:t xml:space="preserve"> </w:t>
      </w:r>
      <w:r>
        <w:t>rain)</w:t>
      </w:r>
      <w:r w:rsidRPr="000C3590">
        <w:rPr>
          <w:spacing w:val="-2"/>
        </w:rPr>
        <w:t xml:space="preserve"> </w:t>
      </w:r>
      <w:r>
        <w:t>into</w:t>
      </w:r>
      <w:r w:rsidR="00EA526F">
        <w:t xml:space="preserve"> </w:t>
      </w:r>
      <w:r>
        <w:t>water</w:t>
      </w:r>
      <w:r w:rsidRPr="000C3590">
        <w:rPr>
          <w:spacing w:val="-4"/>
        </w:rPr>
        <w:t xml:space="preserve"> </w:t>
      </w:r>
      <w:ins w:id="560" w:author="Susan Leaman" w:date="2026-01-22T13:23:00Z" w16du:dateUtc="2026-01-22T21:23:00Z">
        <w:r w:rsidR="00DC4547">
          <w:rPr>
            <w:spacing w:val="-4"/>
          </w:rPr>
          <w:t xml:space="preserve"> </w:t>
        </w:r>
      </w:ins>
      <w:ins w:id="561" w:author="Susan Leaman" w:date="2026-01-22T13:25:00Z" w16du:dateUtc="2026-01-22T21:25:00Z">
        <w:r w:rsidR="00DC4547">
          <w:rPr>
            <w:spacing w:val="-4"/>
          </w:rPr>
          <w:t xml:space="preserve">   </w:t>
        </w:r>
      </w:ins>
      <w:r>
        <w:t>storage</w:t>
      </w:r>
      <w:r w:rsidRPr="000C3590">
        <w:rPr>
          <w:spacing w:val="-4"/>
        </w:rPr>
        <w:t xml:space="preserve"> </w:t>
      </w:r>
      <w:r>
        <w:t>and</w:t>
      </w:r>
      <w:r w:rsidRPr="000C3590">
        <w:rPr>
          <w:spacing w:val="-3"/>
        </w:rPr>
        <w:t xml:space="preserve"> </w:t>
      </w:r>
      <w:r>
        <w:t>conveyance</w:t>
      </w:r>
      <w:r w:rsidRPr="000C3590">
        <w:rPr>
          <w:spacing w:val="-3"/>
        </w:rPr>
        <w:t xml:space="preserve"> </w:t>
      </w:r>
      <w:r>
        <w:t>systems.</w:t>
      </w:r>
    </w:p>
    <w:p w14:paraId="5988A7F8" w14:textId="77777777" w:rsidR="00EA526F" w:rsidRDefault="00B66062" w:rsidP="00075F3C">
      <w:pPr>
        <w:pStyle w:val="ListParagraph"/>
        <w:numPr>
          <w:ilvl w:val="1"/>
          <w:numId w:val="18"/>
        </w:numPr>
        <w:tabs>
          <w:tab w:val="left" w:pos="1967"/>
          <w:tab w:val="left" w:pos="1968"/>
        </w:tabs>
        <w:spacing w:before="120" w:line="272" w:lineRule="exact"/>
      </w:pPr>
      <w:r>
        <w:t>Procedures</w:t>
      </w:r>
      <w:r w:rsidRPr="000C3590">
        <w:rPr>
          <w:spacing w:val="-2"/>
        </w:rPr>
        <w:t xml:space="preserve"> </w:t>
      </w:r>
      <w:r>
        <w:t>to</w:t>
      </w:r>
      <w:r w:rsidRPr="000C3590">
        <w:rPr>
          <w:spacing w:val="-2"/>
        </w:rPr>
        <w:t xml:space="preserve"> </w:t>
      </w:r>
      <w:r>
        <w:t>ensure</w:t>
      </w:r>
      <w:r w:rsidRPr="000C3590">
        <w:rPr>
          <w:spacing w:val="-3"/>
        </w:rPr>
        <w:t xml:space="preserve"> </w:t>
      </w:r>
      <w:r>
        <w:t>standing</w:t>
      </w:r>
      <w:r w:rsidRPr="000C3590">
        <w:rPr>
          <w:spacing w:val="-3"/>
        </w:rPr>
        <w:t xml:space="preserve"> </w:t>
      </w:r>
      <w:r>
        <w:t>and/or</w:t>
      </w:r>
      <w:r w:rsidRPr="000C3590">
        <w:rPr>
          <w:spacing w:val="-2"/>
        </w:rPr>
        <w:t xml:space="preserve"> </w:t>
      </w:r>
      <w:r>
        <w:t>stagnant</w:t>
      </w:r>
      <w:r w:rsidRPr="000C3590">
        <w:rPr>
          <w:spacing w:val="-2"/>
        </w:rPr>
        <w:t xml:space="preserve"> </w:t>
      </w:r>
      <w:r>
        <w:t>water</w:t>
      </w:r>
      <w:r w:rsidRPr="000C3590">
        <w:rPr>
          <w:spacing w:val="-3"/>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Pr="000C3590">
        <w:rPr>
          <w:spacing w:val="-2"/>
        </w:rPr>
        <w:t xml:space="preserve"> </w:t>
      </w:r>
      <w:r>
        <w:t>risk.</w:t>
      </w:r>
    </w:p>
    <w:p w14:paraId="2C75A938" w14:textId="77777777" w:rsidR="000C3590" w:rsidRDefault="00B66062" w:rsidP="00075F3C">
      <w:pPr>
        <w:pStyle w:val="ListParagraph"/>
        <w:numPr>
          <w:ilvl w:val="1"/>
          <w:numId w:val="18"/>
        </w:numPr>
        <w:tabs>
          <w:tab w:val="left" w:pos="1967"/>
          <w:tab w:val="left" w:pos="1968"/>
        </w:tabs>
        <w:spacing w:before="120" w:line="272" w:lineRule="exact"/>
      </w:pPr>
      <w:r>
        <w:t>Management</w:t>
      </w:r>
      <w:r w:rsidRPr="000C3590">
        <w:rPr>
          <w:spacing w:val="-2"/>
        </w:rPr>
        <w:t xml:space="preserve"> </w:t>
      </w:r>
      <w:r>
        <w:t>of</w:t>
      </w:r>
      <w:r w:rsidRPr="000C3590">
        <w:rPr>
          <w:spacing w:val="-3"/>
        </w:rPr>
        <w:t xml:space="preserve"> </w:t>
      </w:r>
      <w:r>
        <w:t>agricultural</w:t>
      </w:r>
      <w:r w:rsidRPr="000C3590">
        <w:rPr>
          <w:spacing w:val="-3"/>
        </w:rPr>
        <w:t xml:space="preserve"> </w:t>
      </w:r>
      <w:r>
        <w:t>water</w:t>
      </w:r>
      <w:r w:rsidRPr="000C3590">
        <w:rPr>
          <w:spacing w:val="-3"/>
        </w:rPr>
        <w:t xml:space="preserve"> </w:t>
      </w:r>
      <w:r>
        <w:t>system</w:t>
      </w:r>
      <w:r w:rsidRPr="000C3590">
        <w:rPr>
          <w:spacing w:val="-2"/>
        </w:rPr>
        <w:t xml:space="preserve"> </w:t>
      </w:r>
      <w:r>
        <w:t>components</w:t>
      </w:r>
      <w:r w:rsidRPr="000C3590">
        <w:rPr>
          <w:spacing w:val="-3"/>
        </w:rPr>
        <w:t xml:space="preserve"> </w:t>
      </w:r>
      <w:r>
        <w:t>used</w:t>
      </w:r>
      <w:r w:rsidRPr="000C3590">
        <w:rPr>
          <w:spacing w:val="-2"/>
        </w:rPr>
        <w:t xml:space="preserve"> </w:t>
      </w:r>
      <w:r>
        <w:t>to</w:t>
      </w:r>
      <w:r w:rsidRPr="000C3590">
        <w:rPr>
          <w:spacing w:val="-2"/>
        </w:rPr>
        <w:t xml:space="preserve"> </w:t>
      </w:r>
      <w:r>
        <w:t>prepare</w:t>
      </w:r>
      <w:r w:rsidRPr="000C3590">
        <w:rPr>
          <w:spacing w:val="-3"/>
        </w:rPr>
        <w:t xml:space="preserve"> </w:t>
      </w:r>
      <w:r>
        <w:t>crop</w:t>
      </w:r>
      <w:r w:rsidRPr="000C3590">
        <w:rPr>
          <w:spacing w:val="-2"/>
        </w:rPr>
        <w:t xml:space="preserve"> </w:t>
      </w:r>
      <w:r>
        <w:t>amendments</w:t>
      </w:r>
      <w:r w:rsidRPr="000C3590">
        <w:rPr>
          <w:spacing w:val="-3"/>
        </w:rPr>
        <w:t xml:space="preserve"> </w:t>
      </w:r>
      <w:r>
        <w:t>to</w:t>
      </w:r>
      <w:r w:rsidR="00EA526F">
        <w:t xml:space="preserve"> </w:t>
      </w:r>
      <w:r>
        <w:t>ensure</w:t>
      </w:r>
      <w:r w:rsidRPr="000C3590">
        <w:rPr>
          <w:spacing w:val="-4"/>
        </w:rPr>
        <w:t xml:space="preserve"> </w:t>
      </w:r>
      <w:r>
        <w:t>these</w:t>
      </w:r>
      <w:r w:rsidRPr="000C3590">
        <w:rPr>
          <w:spacing w:val="-4"/>
        </w:rPr>
        <w:t xml:space="preserve"> </w:t>
      </w:r>
      <w:r>
        <w:t>activities</w:t>
      </w:r>
      <w:r w:rsidRPr="000C3590">
        <w:rPr>
          <w:spacing w:val="-2"/>
        </w:rPr>
        <w:t xml:space="preserve"> </w:t>
      </w:r>
      <w:r>
        <w:t>and</w:t>
      </w:r>
      <w:r w:rsidRPr="000C3590">
        <w:rPr>
          <w:spacing w:val="-4"/>
        </w:rPr>
        <w:t xml:space="preserve"> </w:t>
      </w:r>
      <w:r>
        <w:t>equipment</w:t>
      </w:r>
      <w:r w:rsidRPr="000C3590">
        <w:rPr>
          <w:spacing w:val="-4"/>
        </w:rPr>
        <w:t xml:space="preserve"> </w:t>
      </w:r>
      <w:r>
        <w:t>are</w:t>
      </w:r>
      <w:r w:rsidRPr="000C3590">
        <w:rPr>
          <w:spacing w:val="-5"/>
        </w:rPr>
        <w:t xml:space="preserve"> </w:t>
      </w:r>
      <w:r>
        <w:t>not</w:t>
      </w:r>
      <w:r w:rsidRPr="000C3590">
        <w:rPr>
          <w:spacing w:val="-3"/>
        </w:rPr>
        <w:t xml:space="preserve"> </w:t>
      </w:r>
      <w:r>
        <w:t>a</w:t>
      </w:r>
      <w:r w:rsidRPr="000C3590">
        <w:rPr>
          <w:spacing w:val="-4"/>
        </w:rPr>
        <w:t xml:space="preserve"> </w:t>
      </w:r>
      <w:r>
        <w:t>contamination</w:t>
      </w:r>
      <w:r w:rsidRPr="000C3590">
        <w:rPr>
          <w:spacing w:val="-4"/>
        </w:rPr>
        <w:t xml:space="preserve"> </w:t>
      </w:r>
      <w:r>
        <w:t>source.</w:t>
      </w:r>
      <w:r w:rsidR="00EA526F">
        <w:t xml:space="preserve"> </w:t>
      </w:r>
    </w:p>
    <w:p w14:paraId="553B5B72" w14:textId="5C0CE3A6" w:rsidR="00B66062" w:rsidRDefault="000C3590" w:rsidP="00075F3C">
      <w:pPr>
        <w:pStyle w:val="ListParagraph"/>
        <w:numPr>
          <w:ilvl w:val="1"/>
          <w:numId w:val="18"/>
        </w:numPr>
        <w:tabs>
          <w:tab w:val="left" w:pos="1967"/>
          <w:tab w:val="left" w:pos="1968"/>
        </w:tabs>
        <w:spacing w:before="120" w:line="272" w:lineRule="exact"/>
      </w:pPr>
      <w:r>
        <w:t>W</w:t>
      </w:r>
      <w:r w:rsidR="00B66062">
        <w:t>ater</w:t>
      </w:r>
      <w:r w:rsidR="00B66062" w:rsidRPr="000C3590">
        <w:rPr>
          <w:spacing w:val="-3"/>
        </w:rPr>
        <w:t xml:space="preserve"> </w:t>
      </w:r>
      <w:r w:rsidR="00B66062">
        <w:t>used</w:t>
      </w:r>
      <w:r w:rsidR="00B66062" w:rsidRPr="000C3590">
        <w:rPr>
          <w:spacing w:val="-3"/>
        </w:rPr>
        <w:t xml:space="preserve"> </w:t>
      </w:r>
      <w:r w:rsidR="00B66062">
        <w:t>in</w:t>
      </w:r>
      <w:r w:rsidR="00B66062" w:rsidRPr="000C3590">
        <w:rPr>
          <w:spacing w:val="-3"/>
        </w:rPr>
        <w:t xml:space="preserve"> </w:t>
      </w:r>
      <w:r w:rsidR="00B66062">
        <w:t>aerial</w:t>
      </w:r>
      <w:r w:rsidR="00B66062" w:rsidRPr="000C3590">
        <w:rPr>
          <w:spacing w:val="-3"/>
        </w:rPr>
        <w:t xml:space="preserve"> </w:t>
      </w:r>
      <w:r w:rsidR="00B66062">
        <w:t>applications</w:t>
      </w:r>
      <w:r w:rsidR="00B66062" w:rsidRPr="000C3590">
        <w:rPr>
          <w:spacing w:val="-4"/>
        </w:rPr>
        <w:t xml:space="preserve"> </w:t>
      </w:r>
      <w:r w:rsidR="00B66062">
        <w:t>(e.g.,</w:t>
      </w:r>
      <w:r w:rsidR="00B66062" w:rsidRPr="000C3590">
        <w:rPr>
          <w:spacing w:val="-1"/>
        </w:rPr>
        <w:t xml:space="preserve"> </w:t>
      </w:r>
      <w:r w:rsidR="00B66062">
        <w:t>pesticide</w:t>
      </w:r>
      <w:r w:rsidR="00B66062" w:rsidRPr="000C3590">
        <w:rPr>
          <w:spacing w:val="-4"/>
        </w:rPr>
        <w:t xml:space="preserve"> </w:t>
      </w:r>
      <w:r w:rsidR="00B66062">
        <w:t>and</w:t>
      </w:r>
      <w:r w:rsidR="00B66062" w:rsidRPr="000C3590">
        <w:rPr>
          <w:spacing w:val="-2"/>
        </w:rPr>
        <w:t xml:space="preserve"> </w:t>
      </w:r>
      <w:r w:rsidR="00B66062">
        <w:t>fertilizer,</w:t>
      </w:r>
      <w:r w:rsidR="00B66062" w:rsidRPr="000C3590">
        <w:rPr>
          <w:spacing w:val="-3"/>
        </w:rPr>
        <w:t xml:space="preserve"> </w:t>
      </w:r>
      <w:r w:rsidR="00B66062">
        <w:t>etc.)</w:t>
      </w:r>
      <w:r w:rsidR="00B66062" w:rsidRPr="000C3590">
        <w:rPr>
          <w:spacing w:val="-3"/>
        </w:rPr>
        <w:t xml:space="preserve"> </w:t>
      </w:r>
      <w:r w:rsidR="00B66062">
        <w:t>within</w:t>
      </w:r>
      <w:r w:rsidR="00B66062" w:rsidRPr="000C3590">
        <w:rPr>
          <w:spacing w:val="-3"/>
        </w:rPr>
        <w:t xml:space="preserve"> </w:t>
      </w:r>
      <w:r w:rsidR="00B66062">
        <w:t>the</w:t>
      </w:r>
      <w:r w:rsidR="00B66062" w:rsidRPr="000C3590">
        <w:rPr>
          <w:spacing w:val="-3"/>
        </w:rPr>
        <w:t xml:space="preserve"> </w:t>
      </w:r>
      <w:r w:rsidR="00B66062">
        <w:t>21-days-to-harvest</w:t>
      </w:r>
      <w:r>
        <w:t xml:space="preserve"> </w:t>
      </w:r>
      <w:r w:rsidR="00B66062">
        <w:t>window</w:t>
      </w:r>
      <w:r w:rsidR="00B66062" w:rsidRPr="000C3590">
        <w:rPr>
          <w:spacing w:val="-4"/>
        </w:rPr>
        <w:t xml:space="preserve"> </w:t>
      </w:r>
      <w:r w:rsidR="00B66062">
        <w:t>must</w:t>
      </w:r>
      <w:r w:rsidR="00B66062" w:rsidRPr="000C3590">
        <w:rPr>
          <w:spacing w:val="-2"/>
        </w:rPr>
        <w:t xml:space="preserve"> </w:t>
      </w:r>
      <w:r w:rsidR="00B66062">
        <w:t>be</w:t>
      </w:r>
      <w:r w:rsidR="00B66062" w:rsidRPr="000C3590">
        <w:rPr>
          <w:spacing w:val="-4"/>
        </w:rPr>
        <w:t xml:space="preserve"> </w:t>
      </w:r>
      <w:r w:rsidR="00B66062">
        <w:t>from</w:t>
      </w:r>
      <w:r w:rsidR="00B66062" w:rsidRPr="000C3590">
        <w:rPr>
          <w:spacing w:val="-2"/>
        </w:rPr>
        <w:t xml:space="preserve"> </w:t>
      </w:r>
      <w:r w:rsidR="00B66062">
        <w:t>Type</w:t>
      </w:r>
      <w:r w:rsidR="00B66062" w:rsidRPr="000C3590">
        <w:rPr>
          <w:spacing w:val="-4"/>
        </w:rPr>
        <w:t xml:space="preserve"> </w:t>
      </w:r>
      <w:r w:rsidR="00B66062">
        <w:t>A</w:t>
      </w:r>
      <w:r w:rsidR="00B66062" w:rsidRPr="000C3590">
        <w:rPr>
          <w:spacing w:val="-3"/>
        </w:rPr>
        <w:t xml:space="preserve"> </w:t>
      </w:r>
      <w:r w:rsidR="00B66062">
        <w:t>or</w:t>
      </w:r>
      <w:r w:rsidR="00B66062" w:rsidRPr="000C3590">
        <w:rPr>
          <w:spacing w:val="-3"/>
        </w:rPr>
        <w:t xml:space="preserve"> </w:t>
      </w:r>
      <w:r w:rsidR="00B66062">
        <w:t>B→A</w:t>
      </w:r>
      <w:r w:rsidR="00B66062" w:rsidRPr="000C3590">
        <w:rPr>
          <w:spacing w:val="-4"/>
        </w:rPr>
        <w:t xml:space="preserve"> </w:t>
      </w:r>
      <w:r w:rsidR="00B66062">
        <w:t>agricultural</w:t>
      </w:r>
      <w:r w:rsidR="00B66062" w:rsidRPr="000C3590">
        <w:rPr>
          <w:spacing w:val="-3"/>
        </w:rPr>
        <w:t xml:space="preserve"> </w:t>
      </w:r>
      <w:r w:rsidR="00B66062">
        <w:t>water</w:t>
      </w:r>
      <w:r w:rsidR="00B66062" w:rsidRPr="000C3590">
        <w:rPr>
          <w:spacing w:val="-4"/>
        </w:rPr>
        <w:t xml:space="preserve"> </w:t>
      </w:r>
      <w:r w:rsidR="00B66062">
        <w:t>systems.</w:t>
      </w:r>
      <w:r w:rsidR="00B66062" w:rsidRPr="000C3590">
        <w:rPr>
          <w:spacing w:val="-2"/>
        </w:rPr>
        <w:t xml:space="preserve"> </w:t>
      </w:r>
      <w:r w:rsidR="00B66062">
        <w:t>Implement</w:t>
      </w:r>
      <w:r w:rsidR="00B66062" w:rsidRPr="000C3590">
        <w:rPr>
          <w:spacing w:val="-3"/>
        </w:rPr>
        <w:t xml:space="preserve"> </w:t>
      </w:r>
      <w:r w:rsidR="00B66062">
        <w:t>practices</w:t>
      </w:r>
      <w:r w:rsidR="00B66062" w:rsidRPr="000C3590">
        <w:rPr>
          <w:spacing w:val="-3"/>
        </w:rPr>
        <w:t xml:space="preserve"> </w:t>
      </w:r>
      <w:r w:rsidR="00B66062">
        <w:t>to</w:t>
      </w:r>
      <w:r w:rsidR="00B66062" w:rsidRPr="000C3590">
        <w:rPr>
          <w:spacing w:val="-2"/>
        </w:rPr>
        <w:t xml:space="preserve"> </w:t>
      </w:r>
      <w:r w:rsidR="00B66062">
        <w:t>ensure:</w:t>
      </w:r>
    </w:p>
    <w:p w14:paraId="47CCCD9F" w14:textId="1F1100EF" w:rsidR="00605EFD" w:rsidRDefault="00066BEE" w:rsidP="00075F3C">
      <w:pPr>
        <w:pStyle w:val="ListParagraph"/>
        <w:numPr>
          <w:ilvl w:val="2"/>
          <w:numId w:val="18"/>
        </w:numPr>
        <w:tabs>
          <w:tab w:val="left" w:pos="2687"/>
          <w:tab w:val="left" w:pos="2688"/>
          <w:tab w:val="left" w:pos="3047"/>
        </w:tabs>
        <w:spacing w:before="120" w:line="272" w:lineRule="exact"/>
      </w:pPr>
      <w:r>
        <w:t>Holding</w:t>
      </w:r>
      <w:r w:rsidRPr="00066BEE">
        <w:rPr>
          <w:spacing w:val="-4"/>
        </w:rPr>
        <w:t xml:space="preserve"> </w:t>
      </w:r>
      <w:r>
        <w:t>tanks</w:t>
      </w:r>
      <w:r w:rsidRPr="00066BEE">
        <w:rPr>
          <w:spacing w:val="-2"/>
        </w:rPr>
        <w:t xml:space="preserve"> </w:t>
      </w:r>
      <w:r>
        <w:t>and</w:t>
      </w:r>
      <w:r w:rsidRPr="00066BEE">
        <w:rPr>
          <w:spacing w:val="-3"/>
        </w:rPr>
        <w:t xml:space="preserve"> </w:t>
      </w:r>
      <w:r>
        <w:t>equipment-mounted</w:t>
      </w:r>
      <w:r w:rsidRPr="00066BEE">
        <w:rPr>
          <w:spacing w:val="-4"/>
        </w:rPr>
        <w:t xml:space="preserve"> </w:t>
      </w:r>
      <w:r>
        <w:t>application</w:t>
      </w:r>
      <w:r w:rsidRPr="00066BEE">
        <w:rPr>
          <w:spacing w:val="-3"/>
        </w:rPr>
        <w:t xml:space="preserve"> </w:t>
      </w:r>
      <w:r>
        <w:t>tanks,</w:t>
      </w:r>
      <w:r w:rsidRPr="00066BEE">
        <w:rPr>
          <w:spacing w:val="-4"/>
        </w:rPr>
        <w:t xml:space="preserve"> </w:t>
      </w:r>
      <w:r>
        <w:t>manifold</w:t>
      </w:r>
      <w:r w:rsidRPr="00066BEE">
        <w:rPr>
          <w:spacing w:val="-3"/>
        </w:rPr>
        <w:t xml:space="preserve"> </w:t>
      </w:r>
      <w:r>
        <w:t>and</w:t>
      </w:r>
      <w:r w:rsidRPr="00066BEE">
        <w:rPr>
          <w:spacing w:val="-4"/>
        </w:rPr>
        <w:t xml:space="preserve"> </w:t>
      </w:r>
      <w:r>
        <w:t>boom</w:t>
      </w:r>
      <w:r w:rsidRPr="00066BEE">
        <w:rPr>
          <w:spacing w:val="-4"/>
        </w:rPr>
        <w:t xml:space="preserve"> </w:t>
      </w:r>
      <w:r>
        <w:t>lines,</w:t>
      </w:r>
      <w:r w:rsidRPr="00066BEE">
        <w:rPr>
          <w:spacing w:val="-4"/>
        </w:rPr>
        <w:t xml:space="preserve"> </w:t>
      </w:r>
      <w:r>
        <w:t>and nozzles</w:t>
      </w:r>
      <w:r w:rsidRPr="00066BEE">
        <w:rPr>
          <w:spacing w:val="-4"/>
        </w:rPr>
        <w:t xml:space="preserve"> </w:t>
      </w:r>
      <w:r>
        <w:t>are</w:t>
      </w:r>
      <w:r w:rsidRPr="00066BEE">
        <w:rPr>
          <w:spacing w:val="-3"/>
        </w:rPr>
        <w:t xml:space="preserve"> </w:t>
      </w:r>
      <w:r>
        <w:t>to</w:t>
      </w:r>
      <w:r w:rsidRPr="00066BEE">
        <w:rPr>
          <w:spacing w:val="-3"/>
        </w:rPr>
        <w:t xml:space="preserve"> </w:t>
      </w:r>
      <w:r>
        <w:t>be</w:t>
      </w:r>
      <w:r w:rsidRPr="00066BEE">
        <w:rPr>
          <w:spacing w:val="-4"/>
        </w:rPr>
        <w:t xml:space="preserve"> </w:t>
      </w:r>
      <w:r>
        <w:t>properly</w:t>
      </w:r>
      <w:r w:rsidRPr="00066BEE">
        <w:rPr>
          <w:spacing w:val="-3"/>
        </w:rPr>
        <w:t xml:space="preserve"> </w:t>
      </w:r>
      <w:r>
        <w:t>maintained</w:t>
      </w:r>
      <w:r w:rsidRPr="00066BEE">
        <w:rPr>
          <w:spacing w:val="-3"/>
        </w:rPr>
        <w:t xml:space="preserve"> </w:t>
      </w:r>
      <w:r>
        <w:t>and</w:t>
      </w:r>
      <w:r w:rsidRPr="00066BEE">
        <w:rPr>
          <w:spacing w:val="-4"/>
        </w:rPr>
        <w:t xml:space="preserve"> </w:t>
      </w:r>
      <w:r>
        <w:t>cleaned.</w:t>
      </w:r>
    </w:p>
    <w:p w14:paraId="1A6D40D8" w14:textId="64E8E5A0" w:rsidR="00066BEE" w:rsidRDefault="00C9592F" w:rsidP="00075F3C">
      <w:pPr>
        <w:pStyle w:val="ListParagraph"/>
        <w:numPr>
          <w:ilvl w:val="2"/>
          <w:numId w:val="18"/>
        </w:numPr>
        <w:tabs>
          <w:tab w:val="left" w:pos="2687"/>
          <w:tab w:val="left" w:pos="2688"/>
          <w:tab w:val="left" w:pos="3047"/>
        </w:tabs>
        <w:spacing w:before="120" w:line="272" w:lineRule="exact"/>
      </w:pPr>
      <w:r>
        <w:t>Water</w:t>
      </w:r>
      <w:r w:rsidRPr="00C9592F">
        <w:rPr>
          <w:spacing w:val="-5"/>
        </w:rPr>
        <w:t xml:space="preserve"> </w:t>
      </w:r>
      <w:r>
        <w:t>treatment</w:t>
      </w:r>
      <w:r w:rsidRPr="00C9592F">
        <w:rPr>
          <w:spacing w:val="-3"/>
        </w:rPr>
        <w:t xml:space="preserve"> </w:t>
      </w:r>
      <w:r>
        <w:t>chemistry</w:t>
      </w:r>
      <w:r w:rsidRPr="00C9592F">
        <w:rPr>
          <w:spacing w:val="-4"/>
        </w:rPr>
        <w:t xml:space="preserve"> </w:t>
      </w:r>
      <w:r>
        <w:t>or</w:t>
      </w:r>
      <w:r w:rsidRPr="00C9592F">
        <w:rPr>
          <w:spacing w:val="-4"/>
        </w:rPr>
        <w:t xml:space="preserve"> </w:t>
      </w:r>
      <w:r>
        <w:t>approach</w:t>
      </w:r>
      <w:r w:rsidRPr="00C9592F">
        <w:rPr>
          <w:spacing w:val="-4"/>
        </w:rPr>
        <w:t xml:space="preserve"> </w:t>
      </w:r>
      <w:r>
        <w:t>is</w:t>
      </w:r>
      <w:r w:rsidRPr="00C9592F">
        <w:rPr>
          <w:spacing w:val="-2"/>
        </w:rPr>
        <w:t xml:space="preserve"> </w:t>
      </w:r>
      <w:r>
        <w:t>compatible</w:t>
      </w:r>
      <w:r w:rsidRPr="00C9592F">
        <w:rPr>
          <w:spacing w:val="-4"/>
        </w:rPr>
        <w:t xml:space="preserve"> </w:t>
      </w:r>
      <w:r>
        <w:t>with</w:t>
      </w:r>
      <w:r w:rsidRPr="00C9592F">
        <w:rPr>
          <w:spacing w:val="-4"/>
        </w:rPr>
        <w:t xml:space="preserve"> </w:t>
      </w:r>
      <w:r>
        <w:t>the</w:t>
      </w:r>
      <w:r w:rsidRPr="00C9592F">
        <w:rPr>
          <w:spacing w:val="-4"/>
        </w:rPr>
        <w:t xml:space="preserve"> </w:t>
      </w:r>
      <w:r>
        <w:t>agricultural</w:t>
      </w:r>
      <w:r w:rsidRPr="00C9592F">
        <w:rPr>
          <w:spacing w:val="-4"/>
        </w:rPr>
        <w:t xml:space="preserve"> </w:t>
      </w:r>
      <w:r>
        <w:t>chemicals being</w:t>
      </w:r>
      <w:r w:rsidRPr="00C9592F">
        <w:rPr>
          <w:spacing w:val="-3"/>
        </w:rPr>
        <w:t xml:space="preserve"> </w:t>
      </w:r>
      <w:r>
        <w:t>applied.</w:t>
      </w:r>
    </w:p>
    <w:p w14:paraId="351D9B7C" w14:textId="14DB55B5" w:rsidR="00C9592F" w:rsidRDefault="009C2EF9" w:rsidP="00075F3C">
      <w:pPr>
        <w:pStyle w:val="ListParagraph"/>
        <w:numPr>
          <w:ilvl w:val="1"/>
          <w:numId w:val="18"/>
        </w:numPr>
        <w:tabs>
          <w:tab w:val="left" w:pos="2687"/>
          <w:tab w:val="left" w:pos="2688"/>
          <w:tab w:val="left" w:pos="3047"/>
        </w:tabs>
        <w:spacing w:before="120" w:line="272" w:lineRule="exact"/>
      </w:pPr>
      <w:r>
        <w:lastRenderedPageBreak/>
        <w:t>Establish</w:t>
      </w:r>
      <w:r>
        <w:rPr>
          <w:spacing w:val="-3"/>
        </w:rPr>
        <w:t xml:space="preserve"> </w:t>
      </w:r>
      <w:r>
        <w:t>corrective</w:t>
      </w:r>
      <w:r>
        <w:rPr>
          <w:spacing w:val="-2"/>
        </w:rPr>
        <w:t xml:space="preserve"> </w:t>
      </w:r>
      <w:r>
        <w:t>action</w:t>
      </w:r>
      <w:r>
        <w:rPr>
          <w:spacing w:val="-2"/>
        </w:rPr>
        <w:t xml:space="preserve"> </w:t>
      </w:r>
      <w:r>
        <w:t>procedures</w:t>
      </w:r>
      <w:r>
        <w:rPr>
          <w:spacing w:val="-2"/>
        </w:rPr>
        <w:t xml:space="preserve"> </w:t>
      </w:r>
      <w:r>
        <w:t>for</w:t>
      </w:r>
      <w:r>
        <w:rPr>
          <w:spacing w:val="-4"/>
        </w:rPr>
        <w:t xml:space="preserve"> </w:t>
      </w:r>
      <w:r>
        <w:t>non-compliance</w:t>
      </w:r>
      <w:r>
        <w:rPr>
          <w:spacing w:val="-4"/>
        </w:rPr>
        <w:t xml:space="preserve"> </w:t>
      </w:r>
      <w:r>
        <w:t>scenarios,</w:t>
      </w:r>
      <w:r>
        <w:rPr>
          <w:spacing w:val="-4"/>
        </w:rPr>
        <w:t xml:space="preserve"> </w:t>
      </w:r>
      <w:r>
        <w:t>including:</w:t>
      </w:r>
    </w:p>
    <w:p w14:paraId="1FC1C4FC" w14:textId="70951FD1" w:rsidR="009C2EF9" w:rsidRDefault="00CD72AC" w:rsidP="00075F3C">
      <w:pPr>
        <w:pStyle w:val="ListParagraph"/>
        <w:numPr>
          <w:ilvl w:val="2"/>
          <w:numId w:val="18"/>
        </w:numPr>
        <w:tabs>
          <w:tab w:val="left" w:pos="2687"/>
          <w:tab w:val="left" w:pos="2688"/>
          <w:tab w:val="left" w:pos="3047"/>
        </w:tabs>
        <w:spacing w:before="120" w:line="272" w:lineRule="exact"/>
      </w:pPr>
      <w:r>
        <w:t>Contaminated</w:t>
      </w:r>
      <w:r>
        <w:rPr>
          <w:spacing w:val="-8"/>
        </w:rPr>
        <w:t xml:space="preserve"> </w:t>
      </w:r>
      <w:r>
        <w:t>source</w:t>
      </w:r>
      <w:r>
        <w:rPr>
          <w:spacing w:val="-6"/>
        </w:rPr>
        <w:t xml:space="preserve"> </w:t>
      </w:r>
      <w:r>
        <w:t>water</w:t>
      </w:r>
    </w:p>
    <w:p w14:paraId="384C4690" w14:textId="07100325" w:rsidR="00CD72AC" w:rsidRDefault="00364837" w:rsidP="00075F3C">
      <w:pPr>
        <w:pStyle w:val="ListParagraph"/>
        <w:numPr>
          <w:ilvl w:val="2"/>
          <w:numId w:val="18"/>
        </w:numPr>
        <w:tabs>
          <w:tab w:val="left" w:pos="2687"/>
          <w:tab w:val="left" w:pos="2688"/>
          <w:tab w:val="left" w:pos="3047"/>
        </w:tabs>
        <w:spacing w:before="120" w:line="272" w:lineRule="exact"/>
      </w:pPr>
      <w:r>
        <w:t>Animal intrusion</w:t>
      </w:r>
    </w:p>
    <w:p w14:paraId="60D01A92" w14:textId="07E4BD98" w:rsidR="00364837" w:rsidRDefault="006F0CA9" w:rsidP="00075F3C">
      <w:pPr>
        <w:pStyle w:val="ListParagraph"/>
        <w:numPr>
          <w:ilvl w:val="2"/>
          <w:numId w:val="18"/>
        </w:numPr>
        <w:tabs>
          <w:tab w:val="left" w:pos="2687"/>
          <w:tab w:val="left" w:pos="2688"/>
          <w:tab w:val="left" w:pos="3047"/>
        </w:tabs>
        <w:spacing w:before="120" w:line="272" w:lineRule="exact"/>
      </w:pPr>
      <w:r>
        <w:t>Contaminating run-off</w:t>
      </w:r>
    </w:p>
    <w:p w14:paraId="3CAE99AE" w14:textId="4A63093C" w:rsidR="006F0CA9" w:rsidRDefault="00FA453F" w:rsidP="00075F3C">
      <w:pPr>
        <w:pStyle w:val="ListParagraph"/>
        <w:numPr>
          <w:ilvl w:val="2"/>
          <w:numId w:val="18"/>
        </w:numPr>
        <w:tabs>
          <w:tab w:val="left" w:pos="2687"/>
          <w:tab w:val="left" w:pos="2688"/>
          <w:tab w:val="left" w:pos="3047"/>
        </w:tabs>
        <w:spacing w:before="120" w:line="272" w:lineRule="exact"/>
      </w:pPr>
      <w:r>
        <w:t>Uncontrolled</w:t>
      </w:r>
      <w:r>
        <w:rPr>
          <w:spacing w:val="-3"/>
        </w:rPr>
        <w:t xml:space="preserve"> </w:t>
      </w:r>
      <w:r>
        <w:t>flooding</w:t>
      </w:r>
      <w:r>
        <w:rPr>
          <w:spacing w:val="-5"/>
        </w:rPr>
        <w:t xml:space="preserve"> </w:t>
      </w:r>
      <w:r>
        <w:t>[reference</w:t>
      </w:r>
      <w:r>
        <w:rPr>
          <w:spacing w:val="-4"/>
        </w:rPr>
        <w:t xml:space="preserve"> </w:t>
      </w:r>
      <w:r>
        <w:t>page,</w:t>
      </w:r>
      <w:r>
        <w:rPr>
          <w:spacing w:val="-3"/>
        </w:rPr>
        <w:t xml:space="preserve"> </w:t>
      </w:r>
      <w:r>
        <w:t>line</w:t>
      </w:r>
      <w:r>
        <w:rPr>
          <w:spacing w:val="-4"/>
        </w:rPr>
        <w:t xml:space="preserve"> </w:t>
      </w:r>
      <w:r>
        <w:t>and</w:t>
      </w:r>
      <w:r>
        <w:rPr>
          <w:spacing w:val="-4"/>
        </w:rPr>
        <w:t xml:space="preserve"> </w:t>
      </w:r>
      <w:r>
        <w:t>table</w:t>
      </w:r>
    </w:p>
    <w:p w14:paraId="33AD0471" w14:textId="62A9FC41" w:rsidR="00E94F5F" w:rsidRDefault="00A40BEB" w:rsidP="00075F3C">
      <w:pPr>
        <w:pStyle w:val="ListParagraph"/>
        <w:numPr>
          <w:ilvl w:val="0"/>
          <w:numId w:val="18"/>
        </w:numPr>
        <w:tabs>
          <w:tab w:val="left" w:pos="2687"/>
          <w:tab w:val="left" w:pos="2688"/>
          <w:tab w:val="left" w:pos="3047"/>
        </w:tabs>
        <w:spacing w:before="120" w:line="272" w:lineRule="exact"/>
      </w:pPr>
      <w:commentRangeStart w:id="562"/>
      <w:ins w:id="563" w:author="Gustavo Reyes" w:date="2026-01-08T11:45:00Z" w16du:dateUtc="2026-01-08T19:45:00Z">
        <w:r w:rsidRPr="00A40BEB">
          <w:t>When</w:t>
        </w:r>
      </w:ins>
      <w:commentRangeEnd w:id="562"/>
      <w:r w:rsidR="00D17CCD" w:rsidRPr="00A40BEB">
        <w:rPr>
          <w:rStyle w:val="CommentReference"/>
          <w:sz w:val="22"/>
          <w:szCs w:val="22"/>
        </w:rPr>
        <w:commentReference w:id="562"/>
      </w:r>
      <w:ins w:id="564" w:author="Gustavo Reyes" w:date="2026-01-08T11:45:00Z" w16du:dateUtc="2026-01-08T19:45:00Z">
        <w:r w:rsidRPr="00A40BEB">
          <w:t xml:space="preserve"> sprinkler or irrigation conveyance systems are used for the application of</w:t>
        </w:r>
      </w:ins>
      <w:r w:rsidR="00373BD4">
        <w:t xml:space="preserve"> </w:t>
      </w:r>
      <w:ins w:id="565" w:author="Susan Leaman" w:date="2026-02-10T15:13:00Z" w16du:dateUtc="2026-02-10T23:13:00Z">
        <w:r w:rsidR="00FD5272">
          <w:t xml:space="preserve">non-synthetic </w:t>
        </w:r>
      </w:ins>
      <w:ins w:id="566" w:author="Susan Leaman" w:date="2026-02-10T15:19:00Z" w16du:dateUtc="2026-02-10T23:19:00Z">
        <w:r w:rsidR="00B753D4">
          <w:t>products</w:t>
        </w:r>
      </w:ins>
      <w:ins w:id="567" w:author="Gustavo Reyes" w:date="2026-01-08T11:45:00Z" w16du:dateUtc="2026-01-08T19:45:00Z">
        <w:r w:rsidRPr="00A40BEB">
          <w:t xml:space="preserve">, it is recommended that the system be flushed and appropriately managed after application to remove residual </w:t>
        </w:r>
        <w:del w:id="568" w:author="Susan Leaman" w:date="2026-02-11T11:07:00Z" w16du:dateUtc="2026-02-11T19:07:00Z">
          <w:r w:rsidRPr="00A40BEB" w:rsidDel="0047368D">
            <w:delText xml:space="preserve">organic matter </w:delText>
          </w:r>
        </w:del>
      </w:ins>
      <w:ins w:id="569" w:author="Susan Leaman" w:date="2026-02-11T11:07:00Z" w16du:dateUtc="2026-02-11T19:07:00Z">
        <w:r w:rsidR="00C40093">
          <w:t xml:space="preserve">product </w:t>
        </w:r>
      </w:ins>
      <w:ins w:id="570" w:author="Gustavo Reyes" w:date="2026-01-08T11:45:00Z" w16du:dateUtc="2026-01-08T19:45:00Z">
        <w:r w:rsidRPr="00A40BEB">
          <w:t>and reduce the potential for microbial persistence, biofilm formation, and unintended carryover into subsequent crop</w:t>
        </w:r>
      </w:ins>
      <w:r w:rsidR="00822243">
        <w:t>-</w:t>
      </w:r>
      <w:ins w:id="571" w:author="Gustavo Reyes" w:date="2026-01-08T11:45:00Z" w16du:dateUtc="2026-01-08T19:45:00Z">
        <w:r w:rsidRPr="00A40BEB">
          <w:t>contact irrigation events.</w:t>
        </w:r>
      </w:ins>
    </w:p>
    <w:p w14:paraId="7D671AF0" w14:textId="699B1A09" w:rsidR="00FA453F" w:rsidRDefault="00211EB5" w:rsidP="00075F3C">
      <w:pPr>
        <w:pStyle w:val="ListParagraph"/>
        <w:numPr>
          <w:ilvl w:val="0"/>
          <w:numId w:val="18"/>
        </w:numPr>
        <w:tabs>
          <w:tab w:val="left" w:pos="2687"/>
          <w:tab w:val="left" w:pos="2688"/>
          <w:tab w:val="left" w:pos="3047"/>
        </w:tabs>
        <w:spacing w:before="120" w:after="240"/>
      </w:pPr>
      <w:r>
        <w:t>Document</w:t>
      </w:r>
      <w:r>
        <w:rPr>
          <w:spacing w:val="-6"/>
        </w:rPr>
        <w:t xml:space="preserve"> </w:t>
      </w:r>
      <w:r>
        <w:t>all</w:t>
      </w:r>
      <w:r>
        <w:rPr>
          <w:spacing w:val="-4"/>
        </w:rPr>
        <w:t xml:space="preserve"> </w:t>
      </w:r>
      <w:r>
        <w:t>corrective</w:t>
      </w:r>
      <w:r>
        <w:rPr>
          <w:spacing w:val="-5"/>
        </w:rPr>
        <w:t xml:space="preserve"> </w:t>
      </w:r>
      <w:r>
        <w:t>measures,</w:t>
      </w:r>
      <w:r>
        <w:rPr>
          <w:spacing w:val="-5"/>
        </w:rPr>
        <w:t xml:space="preserve"> </w:t>
      </w:r>
      <w:r>
        <w:t>cleaning</w:t>
      </w:r>
      <w:r>
        <w:rPr>
          <w:spacing w:val="-5"/>
        </w:rPr>
        <w:t xml:space="preserve"> </w:t>
      </w:r>
      <w:r>
        <w:t>activities,</w:t>
      </w:r>
      <w:r>
        <w:rPr>
          <w:spacing w:val="-6"/>
        </w:rPr>
        <w:t xml:space="preserve"> </w:t>
      </w:r>
      <w:r>
        <w:t>and</w:t>
      </w:r>
      <w:r>
        <w:rPr>
          <w:spacing w:val="-4"/>
        </w:rPr>
        <w:t xml:space="preserve"> </w:t>
      </w:r>
      <w:r>
        <w:t>maintenance.</w:t>
      </w:r>
    </w:p>
    <w:p w14:paraId="0079263E" w14:textId="28BB48FE" w:rsidR="00A17B9E" w:rsidRDefault="00A72235" w:rsidP="00CF728C">
      <w:pPr>
        <w:pStyle w:val="Heading2"/>
        <w:spacing w:after="0"/>
      </w:pPr>
      <w:bookmarkStart w:id="572" w:name="_Toc220658319"/>
      <w:r>
        <w:t>6.</w:t>
      </w:r>
      <w:r w:rsidR="00815D9F">
        <w:t>5</w:t>
      </w:r>
      <w:r>
        <w:tab/>
      </w:r>
      <w:r w:rsidR="00CF728C">
        <w:t>Furrow Irrigation Systems Management</w:t>
      </w:r>
      <w:bookmarkEnd w:id="572"/>
    </w:p>
    <w:p w14:paraId="6B62FCDE" w14:textId="5C322B36" w:rsidR="00C02569" w:rsidRDefault="00C02569" w:rsidP="00075F3C">
      <w:pPr>
        <w:pStyle w:val="ListParagraph"/>
        <w:numPr>
          <w:ilvl w:val="0"/>
          <w:numId w:val="19"/>
        </w:numPr>
        <w:tabs>
          <w:tab w:val="left" w:pos="1247"/>
          <w:tab w:val="left" w:pos="1248"/>
          <w:tab w:val="left" w:pos="1607"/>
        </w:tabs>
        <w:spacing w:before="240" w:after="120"/>
      </w:pPr>
      <w:r w:rsidRPr="000E60B2">
        <w:t>Agricultural practices, such as irrigation methods, bed configuration, etc., should be implemented in a manner to avoid water from breaching the top of the bed</w:t>
      </w:r>
      <w:r w:rsidRPr="00856D47">
        <w:rPr>
          <w:color w:val="1F1F1F"/>
        </w:rPr>
        <w:t>.</w:t>
      </w:r>
    </w:p>
    <w:p w14:paraId="09603661" w14:textId="21EC17FD" w:rsidR="00C02569" w:rsidRDefault="00C02569" w:rsidP="00075F3C">
      <w:pPr>
        <w:pStyle w:val="ListParagraph"/>
        <w:numPr>
          <w:ilvl w:val="0"/>
          <w:numId w:val="19"/>
        </w:numPr>
        <w:tabs>
          <w:tab w:val="left" w:pos="1247"/>
          <w:tab w:val="left" w:pos="1248"/>
          <w:tab w:val="left" w:pos="1607"/>
        </w:tabs>
        <w:spacing w:before="120" w:after="120"/>
      </w:pPr>
      <w:r w:rsidRPr="000E60B2">
        <w:t>Agricultural practices, such as equipment movement, irrigation practices, etc., should be monitored at</w:t>
      </w:r>
      <w:r w:rsidRPr="00856D47">
        <w:rPr>
          <w:color w:val="1F1F1F"/>
        </w:rPr>
        <w:t xml:space="preserve"> </w:t>
      </w:r>
      <w:r w:rsidRPr="000E60B2">
        <w:t>headland and tail ditch locations for damaged beds which may allow water to contact the edible</w:t>
      </w:r>
      <w:r w:rsidR="00856D47" w:rsidRPr="000E60B2">
        <w:t xml:space="preserve"> </w:t>
      </w:r>
      <w:r w:rsidRPr="000E60B2">
        <w:t>portion of the crop.</w:t>
      </w:r>
    </w:p>
    <w:p w14:paraId="3597D397" w14:textId="38004E58" w:rsidR="00C02569" w:rsidRPr="00856D47" w:rsidRDefault="00C02569" w:rsidP="00075F3C">
      <w:pPr>
        <w:pStyle w:val="ListParagraph"/>
        <w:numPr>
          <w:ilvl w:val="0"/>
          <w:numId w:val="19"/>
        </w:numPr>
        <w:tabs>
          <w:tab w:val="left" w:pos="1247"/>
          <w:tab w:val="left" w:pos="1248"/>
          <w:tab w:val="left" w:pos="1607"/>
        </w:tabs>
        <w:spacing w:before="120" w:after="240"/>
        <w:rPr>
          <w:color w:val="1F1F1F"/>
        </w:rPr>
      </w:pPr>
      <w:r w:rsidRPr="000E60B2">
        <w:t>Coordinate irrigation events with harvest, to the degree possible, to avoid saturation of the field soil</w:t>
      </w:r>
      <w:r w:rsidR="00856D47" w:rsidRPr="000E60B2">
        <w:t xml:space="preserve"> </w:t>
      </w:r>
      <w:r w:rsidRPr="000E60B2">
        <w:t>to</w:t>
      </w:r>
      <w:r w:rsidRPr="00856D47">
        <w:rPr>
          <w:color w:val="1F1F1F"/>
          <w:spacing w:val="21"/>
        </w:rPr>
        <w:t xml:space="preserve"> </w:t>
      </w:r>
      <w:r w:rsidRPr="000E60B2">
        <w:t>prevent excessive dirt and mud from getting on the edible portion of the crop, harvest tools (e.g.,</w:t>
      </w:r>
      <w:r w:rsidR="00856D47" w:rsidRPr="000E60B2">
        <w:t xml:space="preserve"> </w:t>
      </w:r>
      <w:r w:rsidRPr="000E60B2">
        <w:t>knives,</w:t>
      </w:r>
      <w:r w:rsidRPr="00856D47">
        <w:rPr>
          <w:color w:val="1F1F1F"/>
          <w:spacing w:val="13"/>
        </w:rPr>
        <w:t xml:space="preserve"> </w:t>
      </w:r>
      <w:r w:rsidRPr="000E60B2">
        <w:t>gloves, etc.), and harvest equipment (e.g., machines, belts, trailers, etc.).</w:t>
      </w:r>
    </w:p>
    <w:p w14:paraId="22BC9647" w14:textId="45994CB0" w:rsidR="00856D47" w:rsidRDefault="00A72235" w:rsidP="00CF728C">
      <w:pPr>
        <w:pStyle w:val="Heading2"/>
        <w:spacing w:after="0"/>
      </w:pPr>
      <w:bookmarkStart w:id="573" w:name="_Toc220658320"/>
      <w:r>
        <w:t>6.</w:t>
      </w:r>
      <w:r w:rsidR="00815D9F">
        <w:t>6</w:t>
      </w:r>
      <w:r>
        <w:tab/>
      </w:r>
      <w:r w:rsidR="00CF728C">
        <w:t>Drip Tape Irrigation Systems Management</w:t>
      </w:r>
      <w:bookmarkEnd w:id="573"/>
    </w:p>
    <w:p w14:paraId="652F09AE" w14:textId="58891414" w:rsidR="000C3CD7" w:rsidRDefault="000C3CD7" w:rsidP="00075F3C">
      <w:pPr>
        <w:pStyle w:val="ListParagraph"/>
        <w:numPr>
          <w:ilvl w:val="0"/>
          <w:numId w:val="20"/>
        </w:numPr>
        <w:tabs>
          <w:tab w:val="left" w:pos="1247"/>
          <w:tab w:val="left" w:pos="1248"/>
          <w:tab w:val="left" w:pos="1607"/>
        </w:tabs>
        <w:spacing w:before="240" w:after="120"/>
      </w:pPr>
      <w:r w:rsidRPr="000E60B2">
        <w:t>Drip tape should be handled, stored, used, and re-used in a manner that prevents damage and</w:t>
      </w:r>
      <w:r w:rsidRPr="000C3CD7">
        <w:rPr>
          <w:w w:val="105"/>
        </w:rPr>
        <w:t xml:space="preserve"> </w:t>
      </w:r>
      <w:r w:rsidRPr="000E60B2">
        <w:t>contamination to the drip tape.</w:t>
      </w:r>
    </w:p>
    <w:p w14:paraId="2718732A" w14:textId="4BB37920" w:rsidR="000C3CD7" w:rsidRDefault="000C3CD7" w:rsidP="00075F3C">
      <w:pPr>
        <w:pStyle w:val="ListParagraph"/>
        <w:numPr>
          <w:ilvl w:val="0"/>
          <w:numId w:val="20"/>
        </w:numPr>
        <w:tabs>
          <w:tab w:val="left" w:pos="1247"/>
          <w:tab w:val="left" w:pos="1248"/>
          <w:tab w:val="left" w:pos="1607"/>
        </w:tabs>
        <w:spacing w:before="120" w:after="240"/>
      </w:pPr>
      <w:r w:rsidRPr="000E60B2">
        <w:t>While in use, repairs to drip tape should be completed in a timely manner to prevent water contact with</w:t>
      </w:r>
      <w:r w:rsidRPr="000C3CD7">
        <w:rPr>
          <w:spacing w:val="-4"/>
          <w:w w:val="105"/>
        </w:rPr>
        <w:t xml:space="preserve"> </w:t>
      </w:r>
      <w:r w:rsidRPr="000E60B2">
        <w:t>the</w:t>
      </w:r>
      <w:r w:rsidRPr="000C3CD7">
        <w:rPr>
          <w:spacing w:val="-2"/>
          <w:w w:val="105"/>
        </w:rPr>
        <w:t xml:space="preserve"> </w:t>
      </w:r>
      <w:r w:rsidRPr="000E60B2">
        <w:t>edible portion of the crop</w:t>
      </w:r>
      <w:r w:rsidRPr="000C3CD7">
        <w:rPr>
          <w:w w:val="105"/>
        </w:rPr>
        <w:t>.</w:t>
      </w:r>
    </w:p>
    <w:p w14:paraId="214F38AB" w14:textId="0F0F9535" w:rsidR="004C4319" w:rsidRPr="004C4319" w:rsidRDefault="00A72235" w:rsidP="00D04D44">
      <w:pPr>
        <w:pStyle w:val="Heading2"/>
        <w:spacing w:after="0"/>
      </w:pPr>
      <w:bookmarkStart w:id="574" w:name="_Toc220658321"/>
      <w:r>
        <w:t>6.</w:t>
      </w:r>
      <w:r w:rsidR="00815D9F">
        <w:t>7</w:t>
      </w:r>
      <w:r>
        <w:tab/>
      </w:r>
      <w:r w:rsidR="00CF728C">
        <w:t xml:space="preserve">Irrigation Water Treatment </w:t>
      </w:r>
      <w:r w:rsidR="00266B14">
        <w:t>Systems</w:t>
      </w:r>
      <w:ins w:id="575" w:author="Gustavo Reyes" w:date="2025-12-01T06:53:00Z" w16du:dateUtc="2025-12-01T14:53:00Z">
        <w:r w:rsidR="00815D9F">
          <w:t xml:space="preserve"> </w:t>
        </w:r>
        <w:commentRangeStart w:id="576"/>
        <w:r w:rsidR="00815D9F">
          <w:t>Management</w:t>
        </w:r>
      </w:ins>
      <w:bookmarkEnd w:id="574"/>
      <w:commentRangeEnd w:id="576"/>
      <w:r w:rsidR="006F6CDD" w:rsidRPr="004C4319">
        <w:rPr>
          <w:rStyle w:val="CommentReference"/>
          <w:sz w:val="24"/>
          <w:szCs w:val="24"/>
        </w:rPr>
        <w:commentReference w:id="576"/>
      </w:r>
    </w:p>
    <w:p w14:paraId="67C9AE81" w14:textId="036B9688" w:rsidR="000F5D13" w:rsidDel="006527F9" w:rsidRDefault="00E55267" w:rsidP="00E75F23">
      <w:pPr>
        <w:tabs>
          <w:tab w:val="left" w:pos="1247"/>
          <w:tab w:val="left" w:pos="1248"/>
          <w:tab w:val="left" w:pos="1607"/>
        </w:tabs>
        <w:spacing w:before="240"/>
        <w:rPr>
          <w:del w:id="577" w:author="Gustavo Reyes" w:date="2025-12-01T06:54:00Z" w16du:dateUtc="2025-12-01T14:54:00Z"/>
        </w:rPr>
      </w:pPr>
      <w:ins w:id="578" w:author="Susan Leaman" w:date="2026-02-11T16:15:00Z" w16du:dateUtc="2026-02-12T00:15:00Z">
        <w:r>
          <w:t>Water in open delivery systems (e.g., reservoirs and</w:t>
        </w:r>
        <w:r>
          <w:rPr>
            <w:spacing w:val="1"/>
          </w:rPr>
          <w:t xml:space="preserve"> </w:t>
        </w:r>
        <w:r>
          <w:t>ponds) may be used in overhead applications within 21</w:t>
        </w:r>
        <w:r>
          <w:rPr>
            <w:spacing w:val="1"/>
          </w:rPr>
          <w:t xml:space="preserve"> </w:t>
        </w:r>
        <w:r>
          <w:t>days of the scheduled harvest, if it is treated as</w:t>
        </w:r>
        <w:r>
          <w:rPr>
            <w:spacing w:val="-1"/>
          </w:rPr>
          <w:t xml:space="preserve"> </w:t>
        </w:r>
        <w:r>
          <w:t>it is</w:t>
        </w:r>
        <w:r>
          <w:rPr>
            <w:spacing w:val="-1"/>
          </w:rPr>
          <w:t xml:space="preserve"> </w:t>
        </w:r>
        <w:r>
          <w:t>applied</w:t>
        </w:r>
        <w:r>
          <w:rPr>
            <w:spacing w:val="-1"/>
          </w:rPr>
          <w:t xml:space="preserve"> </w:t>
        </w:r>
        <w:r>
          <w:t xml:space="preserve">to crops. </w:t>
        </w:r>
      </w:ins>
      <w:r w:rsidR="00CF68FA">
        <w:t>The</w:t>
      </w:r>
      <w:r w:rsidR="000F5D13" w:rsidRPr="00E75F23">
        <w:rPr>
          <w:spacing w:val="-3"/>
        </w:rPr>
        <w:t xml:space="preserve"> </w:t>
      </w:r>
      <w:r w:rsidR="000F5D13">
        <w:t>minimum</w:t>
      </w:r>
      <w:del w:id="579" w:author="Susan Leaman" w:date="2025-12-01T14:51:00Z" w16du:dateUtc="2025-12-01T22:51:00Z">
        <w:r w:rsidR="000F5D13" w:rsidRPr="00E75F23" w:rsidDel="00A310D0">
          <w:rPr>
            <w:spacing w:val="-4"/>
          </w:rPr>
          <w:delText xml:space="preserve"> </w:delText>
        </w:r>
        <w:r w:rsidR="000F5D13" w:rsidDel="00A310D0">
          <w:delText>best</w:delText>
        </w:r>
      </w:del>
      <w:r w:rsidR="000F5D13" w:rsidRPr="00E75F23">
        <w:rPr>
          <w:spacing w:val="-3"/>
        </w:rPr>
        <w:t xml:space="preserve"> </w:t>
      </w:r>
      <w:r w:rsidR="000F5D13">
        <w:t>practices</w:t>
      </w:r>
      <w:r w:rsidR="000F5D13" w:rsidRPr="00E75F23">
        <w:rPr>
          <w:spacing w:val="-3"/>
        </w:rPr>
        <w:t xml:space="preserve"> </w:t>
      </w:r>
      <w:r w:rsidR="000F5D13">
        <w:t>for</w:t>
      </w:r>
      <w:r w:rsidR="000F5D13" w:rsidRPr="00E75F23">
        <w:rPr>
          <w:spacing w:val="-3"/>
        </w:rPr>
        <w:t xml:space="preserve"> </w:t>
      </w:r>
      <w:r w:rsidR="000F5D13">
        <w:t>managing</w:t>
      </w:r>
      <w:r w:rsidR="000F5D13" w:rsidRPr="00E75F23">
        <w:rPr>
          <w:spacing w:val="-4"/>
        </w:rPr>
        <w:t xml:space="preserve"> </w:t>
      </w:r>
      <w:r w:rsidR="000F5D13">
        <w:t>irrigation</w:t>
      </w:r>
      <w:r w:rsidR="000F5D13" w:rsidRPr="00E75F23">
        <w:rPr>
          <w:spacing w:val="-4"/>
        </w:rPr>
        <w:t xml:space="preserve"> </w:t>
      </w:r>
      <w:r w:rsidR="000F5D13">
        <w:t>water</w:t>
      </w:r>
      <w:r w:rsidR="000F5D13" w:rsidRPr="00E75F23">
        <w:rPr>
          <w:spacing w:val="-2"/>
        </w:rPr>
        <w:t xml:space="preserve"> </w:t>
      </w:r>
      <w:r w:rsidR="000F5D13">
        <w:t>treatment</w:t>
      </w:r>
      <w:r w:rsidR="000F5D13" w:rsidRPr="00E75F23">
        <w:rPr>
          <w:spacing w:val="-3"/>
        </w:rPr>
        <w:t xml:space="preserve"> </w:t>
      </w:r>
      <w:del w:id="580" w:author="Susan Leaman" w:date="2025-10-14T16:02:00Z" w16du:dateUtc="2025-10-14T23:02:00Z">
        <w:r w:rsidR="000F5D13" w:rsidDel="00025DC5">
          <w:delText>are</w:delText>
        </w:r>
        <w:r w:rsidR="000F5D13" w:rsidRPr="00E75F23" w:rsidDel="00025DC5">
          <w:rPr>
            <w:spacing w:val="-3"/>
          </w:rPr>
          <w:delText xml:space="preserve"> </w:delText>
        </w:r>
      </w:del>
      <w:ins w:id="581" w:author="Susan Leaman" w:date="2025-10-14T16:02:00Z" w16du:dateUtc="2025-10-14T23:02:00Z">
        <w:r w:rsidR="00025DC5">
          <w:t>must</w:t>
        </w:r>
        <w:r w:rsidR="00025DC5" w:rsidRPr="00E75F23">
          <w:rPr>
            <w:spacing w:val="-3"/>
          </w:rPr>
          <w:t xml:space="preserve"> </w:t>
        </w:r>
        <w:r w:rsidR="00025DC5">
          <w:t xml:space="preserve">be completed as </w:t>
        </w:r>
      </w:ins>
      <w:r w:rsidR="000F5D13">
        <w:t>outlined</w:t>
      </w:r>
      <w:r w:rsidR="000F5D13" w:rsidRPr="00E75F23">
        <w:rPr>
          <w:spacing w:val="-3"/>
        </w:rPr>
        <w:t xml:space="preserve"> </w:t>
      </w:r>
      <w:r w:rsidR="000F5D13">
        <w:t>below</w:t>
      </w:r>
      <w:r w:rsidR="000F5D13" w:rsidRPr="00E75F23">
        <w:rPr>
          <w:spacing w:val="-4"/>
        </w:rPr>
        <w:t xml:space="preserve"> </w:t>
      </w:r>
      <w:r w:rsidR="000F5D13">
        <w:t>and</w:t>
      </w:r>
      <w:r w:rsidR="000F5D13" w:rsidRPr="00E75F23">
        <w:rPr>
          <w:spacing w:val="-2"/>
        </w:rPr>
        <w:t xml:space="preserve"> </w:t>
      </w:r>
      <w:ins w:id="582" w:author="Susan Leaman" w:date="2025-12-01T11:34:00Z" w16du:dateUtc="2025-12-01T19:34:00Z">
        <w:r w:rsidR="003E6AF1" w:rsidRPr="00E75F23">
          <w:rPr>
            <w:spacing w:val="-3"/>
          </w:rPr>
          <w:t>in Table 2D</w:t>
        </w:r>
      </w:ins>
      <w:del w:id="583" w:author="Susan Leaman" w:date="2025-10-14T16:02:00Z" w16du:dateUtc="2025-10-14T23:02:00Z">
        <w:r w:rsidR="000F5D13" w:rsidDel="00025DC5">
          <w:delText>must</w:delText>
        </w:r>
        <w:r w:rsidR="000F5D13" w:rsidRPr="00E75F23" w:rsidDel="00025DC5">
          <w:rPr>
            <w:spacing w:val="-3"/>
          </w:rPr>
          <w:delText xml:space="preserve"> </w:delText>
        </w:r>
        <w:r w:rsidR="000F5D13" w:rsidDel="00025DC5">
          <w:delText>be completed.</w:delText>
        </w:r>
      </w:del>
      <w:r w:rsidR="000F5D13" w:rsidRPr="00E75F23">
        <w:rPr>
          <w:spacing w:val="-3"/>
        </w:rPr>
        <w:t xml:space="preserve"> </w:t>
      </w:r>
      <w:ins w:id="584" w:author="Susan Leaman" w:date="2025-10-14T16:01:00Z" w16du:dateUtc="2025-10-14T23:01:00Z">
        <w:r w:rsidR="00B82014" w:rsidRPr="00E75F23">
          <w:rPr>
            <w:spacing w:val="-3"/>
          </w:rPr>
          <w:t>(</w:t>
        </w:r>
      </w:ins>
      <w:ins w:id="585" w:author="Susan Leaman" w:date="2025-12-01T11:34:00Z" w16du:dateUtc="2025-12-01T19:34:00Z">
        <w:r w:rsidR="005C086A" w:rsidRPr="00E75F23">
          <w:rPr>
            <w:color w:val="212121"/>
          </w:rPr>
          <w:t>additional</w:t>
        </w:r>
      </w:ins>
      <w:r w:rsidR="000F5D13" w:rsidRPr="00E75F23">
        <w:rPr>
          <w:color w:val="212121"/>
          <w:spacing w:val="-2"/>
        </w:rPr>
        <w:t xml:space="preserve"> </w:t>
      </w:r>
      <w:r w:rsidR="000F5D13" w:rsidRPr="00E75F23">
        <w:rPr>
          <w:color w:val="212121"/>
        </w:rPr>
        <w:t>detail</w:t>
      </w:r>
      <w:ins w:id="586" w:author="Susan Leaman" w:date="2025-12-01T11:34:00Z" w16du:dateUtc="2025-12-01T19:34:00Z">
        <w:r w:rsidR="005C086A" w:rsidRPr="00E75F23">
          <w:rPr>
            <w:color w:val="212121"/>
          </w:rPr>
          <w:t>s</w:t>
        </w:r>
      </w:ins>
      <w:r w:rsidR="000F5D13" w:rsidRPr="00E75F23">
        <w:rPr>
          <w:color w:val="212121"/>
          <w:spacing w:val="-4"/>
        </w:rPr>
        <w:t xml:space="preserve"> </w:t>
      </w:r>
      <w:ins w:id="587" w:author="Susan Leaman" w:date="2025-10-14T16:03:00Z" w16du:dateUtc="2025-10-14T23:03:00Z">
        <w:r w:rsidR="00A17AD7" w:rsidRPr="00E75F23">
          <w:rPr>
            <w:color w:val="212121"/>
          </w:rPr>
          <w:t>provided in</w:t>
        </w:r>
      </w:ins>
      <w:r w:rsidR="000F5D13" w:rsidRPr="00E75F23">
        <w:rPr>
          <w:color w:val="212121"/>
          <w:spacing w:val="-3"/>
        </w:rPr>
        <w:t xml:space="preserve"> </w:t>
      </w:r>
      <w:r w:rsidR="000F5D13">
        <w:t>Appendix</w:t>
      </w:r>
      <w:r w:rsidR="000F5D13" w:rsidRPr="00E75F23">
        <w:rPr>
          <w:spacing w:val="-3"/>
        </w:rPr>
        <w:t xml:space="preserve"> </w:t>
      </w:r>
      <w:r w:rsidR="000F5D13">
        <w:t>A</w:t>
      </w:r>
      <w:ins w:id="588" w:author="Susan Leaman" w:date="2025-10-14T16:01:00Z" w16du:dateUtc="2025-10-14T23:01:00Z">
        <w:r w:rsidR="00B82014">
          <w:t>)</w:t>
        </w:r>
      </w:ins>
      <w:r w:rsidR="00DF0417">
        <w:t>.</w:t>
      </w:r>
      <w:del w:id="589" w:author="Susan Leaman" w:date="2026-02-11T13:53:00Z" w16du:dateUtc="2026-02-11T21:53:00Z">
        <w:r w:rsidR="00FA1341" w:rsidDel="004B6A50">
          <w:delText xml:space="preserve"> </w:delText>
        </w:r>
      </w:del>
    </w:p>
    <w:p w14:paraId="07160944" w14:textId="5CF84F17" w:rsidR="00420693" w:rsidRDefault="004C4319" w:rsidP="004C4319">
      <w:pPr>
        <w:spacing w:before="120" w:after="120"/>
        <w:rPr>
          <w:b/>
          <w:bCs/>
          <w:sz w:val="24"/>
          <w:szCs w:val="24"/>
        </w:rPr>
      </w:pPr>
      <w:ins w:id="590" w:author="Susan Leaman" w:date="2026-02-11T16:50:00Z" w16du:dateUtc="2026-02-12T00:50:00Z">
        <w:r w:rsidRPr="00D04D44">
          <w:rPr>
            <w:b/>
            <w:bCs/>
            <w:sz w:val="24"/>
            <w:szCs w:val="24"/>
          </w:rPr>
          <w:t xml:space="preserve">6.7.1 </w:t>
        </w:r>
      </w:ins>
      <w:ins w:id="591" w:author="Susan Leaman" w:date="2026-02-11T16:53:00Z" w16du:dateUtc="2026-02-12T00:53:00Z">
        <w:r w:rsidR="00D04D44">
          <w:rPr>
            <w:b/>
            <w:bCs/>
            <w:sz w:val="24"/>
            <w:szCs w:val="24"/>
          </w:rPr>
          <w:tab/>
        </w:r>
      </w:ins>
      <w:ins w:id="592" w:author="Susan Leaman" w:date="2026-02-12T10:45:00Z" w16du:dateUtc="2026-02-12T18:45:00Z">
        <w:r w:rsidR="003F368A">
          <w:rPr>
            <w:b/>
            <w:bCs/>
            <w:sz w:val="24"/>
            <w:szCs w:val="24"/>
          </w:rPr>
          <w:t>Source Water Assessment</w:t>
        </w:r>
      </w:ins>
    </w:p>
    <w:p w14:paraId="5A4707EC" w14:textId="24047DFE" w:rsidR="00420693" w:rsidRDefault="006047E0" w:rsidP="00075F3C">
      <w:pPr>
        <w:pStyle w:val="ListParagraph"/>
        <w:numPr>
          <w:ilvl w:val="0"/>
          <w:numId w:val="122"/>
        </w:numPr>
        <w:spacing w:before="120" w:after="120"/>
      </w:pPr>
      <w:ins w:id="593" w:author="Susan Leaman" w:date="2025-11-12T11:53:00Z" w16du:dateUtc="2025-11-12T19:53:00Z">
        <w:r>
          <w:t xml:space="preserve">For Type B water </w:t>
        </w:r>
      </w:ins>
      <w:ins w:id="594" w:author="Susan Leaman" w:date="2025-11-12T11:54:00Z" w16du:dateUtc="2025-11-12T19:54:00Z">
        <w:r>
          <w:t xml:space="preserve">that will be treated and </w:t>
        </w:r>
      </w:ins>
      <w:ins w:id="595" w:author="Susan Leaman" w:date="2025-11-12T11:53:00Z" w16du:dateUtc="2025-11-12T19:53:00Z">
        <w:r>
          <w:t>used in overhead applications, g</w:t>
        </w:r>
      </w:ins>
      <w:ins w:id="596" w:author="Gustavo Reyes" w:date="2025-10-23T07:18:00Z" w16du:dateUtc="2025-10-23T14:18:00Z">
        <w:r>
          <w:t xml:space="preserve">rowers shall assess </w:t>
        </w:r>
      </w:ins>
      <w:ins w:id="597" w:author="Gustavo Reyes" w:date="2025-10-23T07:19:00Z" w16du:dateUtc="2025-10-23T14:19:00Z">
        <w:r>
          <w:t xml:space="preserve">the </w:t>
        </w:r>
      </w:ins>
      <w:ins w:id="598" w:author="Susan Leaman" w:date="2025-11-12T11:53:00Z" w16du:dateUtc="2025-11-12T19:53:00Z">
        <w:r>
          <w:t xml:space="preserve">water </w:t>
        </w:r>
      </w:ins>
      <w:ins w:id="599" w:author="Gustavo Reyes" w:date="2025-10-23T07:19:00Z" w16du:dateUtc="2025-10-23T14:19:00Z">
        <w:r>
          <w:t>source</w:t>
        </w:r>
      </w:ins>
      <w:ins w:id="600" w:author="Susan Leaman" w:date="2026-02-12T10:50:00Z" w16du:dateUtc="2026-02-12T18:50:00Z">
        <w:r w:rsidR="009A1C79">
          <w:t xml:space="preserve"> according to</w:t>
        </w:r>
      </w:ins>
      <w:ins w:id="601" w:author="Susan Leaman" w:date="2026-02-12T10:51:00Z" w16du:dateUtc="2026-02-12T18:51:00Z">
        <w:r w:rsidR="00134483">
          <w:t xml:space="preserve"> Table 2A for Type B water sources and</w:t>
        </w:r>
      </w:ins>
      <w:ins w:id="602" w:author="Gustavo Reyes" w:date="2025-11-24T07:34:00Z" w16du:dateUtc="2025-11-24T15:34:00Z">
        <w:r w:rsidR="00420693" w:rsidRPr="00E53FB8">
          <w:rPr>
            <w:spacing w:val="34"/>
          </w:rPr>
          <w:t xml:space="preserve"> </w:t>
        </w:r>
        <w:r w:rsidR="00420693">
          <w:t>Table</w:t>
        </w:r>
        <w:r w:rsidR="00420693" w:rsidRPr="00E53FB8">
          <w:rPr>
            <w:spacing w:val="12"/>
          </w:rPr>
          <w:t xml:space="preserve"> </w:t>
        </w:r>
        <w:r w:rsidR="00420693">
          <w:t>2</w:t>
        </w:r>
      </w:ins>
      <w:ins w:id="603" w:author="Susan Leaman" w:date="2026-02-12T10:48:00Z" w16du:dateUtc="2026-02-12T18:48:00Z">
        <w:r w:rsidR="0098656B">
          <w:t>C</w:t>
        </w:r>
      </w:ins>
      <w:ins w:id="604" w:author="Susan Leaman" w:date="2026-02-12T10:50:00Z" w16du:dateUtc="2026-02-12T18:50:00Z">
        <w:r w:rsidR="008A7319">
          <w:t xml:space="preserve"> </w:t>
        </w:r>
        <w:r w:rsidR="008A7319">
          <w:rPr>
            <w:w w:val="105"/>
          </w:rPr>
          <w:t>for private wells</w:t>
        </w:r>
      </w:ins>
      <w:r w:rsidR="00420693">
        <w:t>.</w:t>
      </w:r>
    </w:p>
    <w:p w14:paraId="078494F8" w14:textId="46A2EBE9" w:rsidR="004C133E" w:rsidRPr="00D04D44" w:rsidRDefault="00F2752B" w:rsidP="004C4319">
      <w:pPr>
        <w:spacing w:before="120" w:after="120"/>
        <w:rPr>
          <w:ins w:id="605" w:author="Susan Leaman" w:date="2026-02-11T16:50:00Z" w16du:dateUtc="2026-02-12T00:50:00Z"/>
          <w:b/>
          <w:bCs/>
          <w:sz w:val="24"/>
          <w:szCs w:val="24"/>
        </w:rPr>
      </w:pPr>
      <w:ins w:id="606" w:author="Susan Leaman" w:date="2026-02-12T10:44:00Z" w16du:dateUtc="2026-02-12T18:44:00Z">
        <w:r>
          <w:rPr>
            <w:b/>
            <w:bCs/>
            <w:sz w:val="24"/>
            <w:szCs w:val="24"/>
          </w:rPr>
          <w:t>6.7.2</w:t>
        </w:r>
        <w:r>
          <w:rPr>
            <w:b/>
            <w:bCs/>
            <w:sz w:val="24"/>
            <w:szCs w:val="24"/>
          </w:rPr>
          <w:tab/>
        </w:r>
      </w:ins>
      <w:ins w:id="607" w:author="Susan Leaman" w:date="2026-02-11T16:53:00Z" w16du:dateUtc="2026-02-12T00:53:00Z">
        <w:r w:rsidR="00D04D44">
          <w:rPr>
            <w:b/>
            <w:bCs/>
            <w:sz w:val="24"/>
            <w:szCs w:val="24"/>
          </w:rPr>
          <w:t>Initial Assessments</w:t>
        </w:r>
      </w:ins>
    </w:p>
    <w:p w14:paraId="1FA5EF2D" w14:textId="4B04858F" w:rsidR="003E4DE1" w:rsidRDefault="00953D22" w:rsidP="00075F3C">
      <w:pPr>
        <w:pStyle w:val="ListParagraph"/>
        <w:numPr>
          <w:ilvl w:val="0"/>
          <w:numId w:val="121"/>
        </w:numPr>
        <w:spacing w:before="120" w:after="120"/>
      </w:pPr>
      <w:ins w:id="608" w:author="Susan Leaman" w:date="2025-12-01T12:32:00Z" w16du:dateUtc="2025-12-01T20:32:00Z">
        <w:r>
          <w:t>T</w:t>
        </w:r>
      </w:ins>
      <w:ins w:id="609" w:author="Susan Leaman" w:date="2026-01-27T15:17:00Z" w16du:dateUtc="2026-01-27T23:17:00Z">
        <w:r>
          <w:t>he initial assessment</w:t>
        </w:r>
      </w:ins>
      <w:ins w:id="610" w:author="Susan Leaman" w:date="2026-02-11T16:49:00Z" w16du:dateUtc="2026-02-12T00:49:00Z">
        <w:r w:rsidR="000F2C86">
          <w:t>s</w:t>
        </w:r>
      </w:ins>
      <w:ins w:id="611" w:author="Susan Leaman" w:date="2026-01-27T15:17:00Z" w16du:dateUtc="2026-01-27T23:17:00Z">
        <w:r>
          <w:t xml:space="preserve"> </w:t>
        </w:r>
      </w:ins>
      <w:ins w:id="612" w:author="Susan Leaman" w:date="2026-02-11T16:30:00Z" w16du:dateUtc="2026-02-12T00:30:00Z">
        <w:r w:rsidR="00BD545A">
          <w:rPr>
            <w:bCs/>
          </w:rPr>
          <w:t xml:space="preserve">of </w:t>
        </w:r>
      </w:ins>
      <w:ins w:id="613" w:author="Gustavo Reyes" w:date="2025-11-06T15:13:00Z" w16du:dateUtc="2025-11-06T23:13:00Z">
        <w:r w:rsidR="00BD545A">
          <w:t xml:space="preserve">the </w:t>
        </w:r>
      </w:ins>
      <w:ins w:id="614" w:author="Gustavo Reyes" w:date="2025-11-06T14:49:00Z" w16du:dateUtc="2025-11-06T22:49:00Z">
        <w:r w:rsidR="00BD545A" w:rsidRPr="00AC4BE5">
          <w:t>chemical</w:t>
        </w:r>
      </w:ins>
      <w:ins w:id="615" w:author="Gustavo Reyes" w:date="2025-11-06T14:43:00Z" w16du:dateUtc="2025-11-06T22:43:00Z">
        <w:r w:rsidR="00BD545A" w:rsidRPr="00A71B1F">
          <w:rPr>
            <w:rPrChange w:id="616" w:author="Gustavo Reyes" w:date="2025-11-06T14:44:00Z" w16du:dateUtc="2025-11-06T22:44:00Z">
              <w:rPr>
                <w:b/>
                <w:bCs/>
              </w:rPr>
            </w:rPrChange>
          </w:rPr>
          <w:t xml:space="preserve"> </w:t>
        </w:r>
      </w:ins>
      <w:ins w:id="617" w:author="Gustavo Reyes" w:date="2025-11-06T14:44:00Z" w16du:dateUtc="2025-11-06T22:44:00Z">
        <w:r w:rsidR="00BD545A" w:rsidRPr="00A71B1F">
          <w:rPr>
            <w:rPrChange w:id="618" w:author="Gustavo Reyes" w:date="2025-11-06T14:44:00Z" w16du:dateUtc="2025-11-06T22:44:00Z">
              <w:rPr>
                <w:b/>
                <w:bCs/>
              </w:rPr>
            </w:rPrChange>
          </w:rPr>
          <w:t>and operation</w:t>
        </w:r>
      </w:ins>
      <w:ins w:id="619" w:author="Susan Leaman" w:date="2026-02-11T16:30:00Z" w16du:dateUtc="2026-02-12T00:30:00Z">
        <w:r w:rsidR="00BD545A">
          <w:t>al</w:t>
        </w:r>
      </w:ins>
      <w:ins w:id="620" w:author="Gustavo Reyes" w:date="2025-11-06T14:44:00Z" w16du:dateUtc="2025-11-06T22:44:00Z">
        <w:r w:rsidR="00BD545A" w:rsidRPr="00A71B1F">
          <w:rPr>
            <w:rPrChange w:id="621" w:author="Gustavo Reyes" w:date="2025-11-06T14:44:00Z" w16du:dateUtc="2025-11-06T22:44:00Z">
              <w:rPr>
                <w:b/>
                <w:bCs/>
              </w:rPr>
            </w:rPrChange>
          </w:rPr>
          <w:t xml:space="preserve"> parameter</w:t>
        </w:r>
      </w:ins>
      <w:ins w:id="622" w:author="Susan Leaman" w:date="2026-02-11T16:30:00Z" w16du:dateUtc="2026-02-12T00:30:00Z">
        <w:r w:rsidR="00BD545A">
          <w:t>s</w:t>
        </w:r>
      </w:ins>
      <w:ins w:id="623" w:author="Gustavo Reyes" w:date="2025-11-06T14:44:00Z" w16du:dateUtc="2025-11-06T22:44:00Z">
        <w:r w:rsidR="00BD545A" w:rsidRPr="00A71B1F">
          <w:rPr>
            <w:rPrChange w:id="624" w:author="Gustavo Reyes" w:date="2025-11-06T14:44:00Z" w16du:dateUtc="2025-11-06T22:44:00Z">
              <w:rPr>
                <w:b/>
                <w:bCs/>
              </w:rPr>
            </w:rPrChange>
          </w:rPr>
          <w:t xml:space="preserve"> </w:t>
        </w:r>
      </w:ins>
      <w:ins w:id="625" w:author="Susan Leaman" w:date="2026-02-11T16:30:00Z" w16du:dateUtc="2026-02-12T00:30:00Z">
        <w:r w:rsidR="00BD545A">
          <w:t xml:space="preserve">and microbial water quality </w:t>
        </w:r>
      </w:ins>
      <w:ins w:id="626" w:author="Susan Leaman" w:date="2026-02-11T16:49:00Z" w16du:dateUtc="2026-02-12T00:49:00Z">
        <w:r w:rsidR="000F2C86">
          <w:t>are</w:t>
        </w:r>
      </w:ins>
      <w:ins w:id="627" w:author="Susan Leaman" w:date="2026-01-27T15:17:00Z" w16du:dateUtc="2026-01-27T23:17:00Z">
        <w:r>
          <w:t xml:space="preserve"> conducted t</w:t>
        </w:r>
      </w:ins>
      <w:ins w:id="628" w:author="Susan Leaman" w:date="2025-12-01T12:32:00Z" w16du:dateUtc="2025-12-01T20:32:00Z">
        <w:r>
          <w:t>o c</w:t>
        </w:r>
        <w:r w:rsidRPr="00D6735F">
          <w:t>onfirm that</w:t>
        </w:r>
      </w:ins>
      <w:r w:rsidR="003E4DE1">
        <w:t>:</w:t>
      </w:r>
      <w:r>
        <w:t xml:space="preserve"> </w:t>
      </w:r>
    </w:p>
    <w:p w14:paraId="22D00A1D" w14:textId="0E6C7966" w:rsidR="003E4DE1" w:rsidRDefault="003E4DE1" w:rsidP="00075F3C">
      <w:pPr>
        <w:pStyle w:val="ListParagraph"/>
        <w:numPr>
          <w:ilvl w:val="1"/>
          <w:numId w:val="121"/>
        </w:numPr>
        <w:spacing w:before="120" w:after="120"/>
      </w:pPr>
      <w:ins w:id="629" w:author="Susan Leaman" w:date="2026-02-11T16:40:00Z" w16du:dateUtc="2026-02-12T00:40:00Z">
        <w:r>
          <w:lastRenderedPageBreak/>
          <w:t>The</w:t>
        </w:r>
      </w:ins>
      <w:ins w:id="630" w:author="Susan Leaman" w:date="2025-12-01T12:32:00Z" w16du:dateUtc="2025-12-01T20:32:00Z">
        <w:r w:rsidR="00953D22" w:rsidRPr="00D6735F">
          <w:t xml:space="preserve"> </w:t>
        </w:r>
        <w:r w:rsidR="00953D22">
          <w:t xml:space="preserve">water treatment is set up correctly </w:t>
        </w:r>
      </w:ins>
      <w:ins w:id="631" w:author="Susan Leaman" w:date="2025-12-04T14:18:00Z" w16du:dateUtc="2025-12-04T22:18:00Z">
        <w:r w:rsidR="00953D22">
          <w:t xml:space="preserve">and is maintained throughout the irrigation event </w:t>
        </w:r>
      </w:ins>
      <w:ins w:id="632" w:author="Susan Leaman" w:date="2025-12-01T12:32:00Z" w16du:dateUtc="2025-12-01T20:32:00Z">
        <w:r w:rsidR="00953D22">
          <w:t>before it needs to be used routinely</w:t>
        </w:r>
      </w:ins>
      <w:ins w:id="633" w:author="Susan Leaman" w:date="2026-02-11T16:40:00Z" w16du:dateUtc="2026-02-12T00:40:00Z">
        <w:r w:rsidR="0088139D">
          <w:t>.</w:t>
        </w:r>
      </w:ins>
      <w:ins w:id="634" w:author="Susan Leaman" w:date="2025-12-01T12:32:00Z" w16du:dateUtc="2025-12-01T20:32:00Z">
        <w:r w:rsidR="00953D22">
          <w:t xml:space="preserve"> </w:t>
        </w:r>
      </w:ins>
    </w:p>
    <w:p w14:paraId="37BC4A7F" w14:textId="30995C81" w:rsidR="00953D22" w:rsidRDefault="003E4DE1" w:rsidP="00075F3C">
      <w:pPr>
        <w:pStyle w:val="ListParagraph"/>
        <w:numPr>
          <w:ilvl w:val="1"/>
          <w:numId w:val="121"/>
        </w:numPr>
        <w:spacing w:before="120" w:after="120"/>
      </w:pPr>
      <w:r>
        <w:t>T</w:t>
      </w:r>
      <w:r w:rsidR="00953D22">
        <w:t>he treated water’s microbial quality does not degrade as it passes through the</w:t>
      </w:r>
      <w:ins w:id="635" w:author="Susan Leaman" w:date="2025-12-01T12:49:00Z" w16du:dateUtc="2025-12-01T20:49:00Z">
        <w:r w:rsidR="00953D22">
          <w:t xml:space="preserve"> distribution </w:t>
        </w:r>
      </w:ins>
      <w:r w:rsidR="00953D22">
        <w:t>system(s) (i.e.,</w:t>
      </w:r>
      <w:r w:rsidR="00953D22" w:rsidRPr="007C5267">
        <w:rPr>
          <w:spacing w:val="-3"/>
        </w:rPr>
        <w:t xml:space="preserve"> </w:t>
      </w:r>
      <w:r w:rsidR="00953D22">
        <w:t>due</w:t>
      </w:r>
      <w:r w:rsidR="00953D22" w:rsidRPr="007C5267">
        <w:rPr>
          <w:spacing w:val="-4"/>
        </w:rPr>
        <w:t xml:space="preserve"> </w:t>
      </w:r>
      <w:r w:rsidR="00953D22">
        <w:t>to</w:t>
      </w:r>
      <w:r w:rsidR="00953D22" w:rsidRPr="007C5267">
        <w:rPr>
          <w:spacing w:val="-2"/>
        </w:rPr>
        <w:t xml:space="preserve"> </w:t>
      </w:r>
      <w:r w:rsidR="00953D22">
        <w:t>equipment</w:t>
      </w:r>
      <w:r w:rsidR="00953D22" w:rsidRPr="007C5267">
        <w:rPr>
          <w:spacing w:val="-3"/>
        </w:rPr>
        <w:t xml:space="preserve"> </w:t>
      </w:r>
      <w:r w:rsidR="00953D22">
        <w:t xml:space="preserve">conditions). </w:t>
      </w:r>
    </w:p>
    <w:p w14:paraId="4CACD9C9" w14:textId="5C280580" w:rsidR="006600A9" w:rsidRPr="009F3D2D" w:rsidRDefault="006600A9" w:rsidP="00075F3C">
      <w:pPr>
        <w:pStyle w:val="ListParagraph"/>
        <w:numPr>
          <w:ilvl w:val="0"/>
          <w:numId w:val="121"/>
        </w:numPr>
        <w:spacing w:before="120" w:after="120"/>
        <w:rPr>
          <w:ins w:id="636" w:author="Susan Leaman" w:date="2026-02-11T16:19:00Z" w16du:dateUtc="2026-02-12T00:19:00Z"/>
        </w:rPr>
      </w:pPr>
      <w:ins w:id="637" w:author="Susan Leaman" w:date="2026-02-11T16:30:00Z" w16du:dateUtc="2026-02-12T00:30:00Z">
        <w:r>
          <w:rPr>
            <w:bCs/>
          </w:rPr>
          <w:t>I</w:t>
        </w:r>
      </w:ins>
      <w:ins w:id="638" w:author="Susan Leaman" w:date="2026-02-11T16:18:00Z" w16du:dateUtc="2026-02-12T00:18:00Z">
        <w:r>
          <w:rPr>
            <w:bCs/>
          </w:rPr>
          <w:t>nitial assessment</w:t>
        </w:r>
      </w:ins>
      <w:ins w:id="639" w:author="Susan Leaman" w:date="2026-02-11T16:30:00Z" w16du:dateUtc="2026-02-12T00:30:00Z">
        <w:r>
          <w:rPr>
            <w:bCs/>
          </w:rPr>
          <w:t>s</w:t>
        </w:r>
      </w:ins>
      <w:ins w:id="640" w:author="Susan Leaman" w:date="2026-02-11T16:18:00Z" w16du:dateUtc="2026-02-12T00:18:00Z">
        <w:r>
          <w:rPr>
            <w:bCs/>
          </w:rPr>
          <w:t xml:space="preserve"> must be conducted</w:t>
        </w:r>
      </w:ins>
      <w:ins w:id="641" w:author="Susan Leaman" w:date="2026-02-11T16:19:00Z" w16du:dateUtc="2026-02-12T00:19:00Z">
        <w:r>
          <w:rPr>
            <w:bCs/>
          </w:rPr>
          <w:t>:</w:t>
        </w:r>
      </w:ins>
      <w:ins w:id="642" w:author="Susan Leaman" w:date="2026-02-11T16:18:00Z" w16du:dateUtc="2026-02-12T00:18:00Z">
        <w:r>
          <w:rPr>
            <w:bCs/>
          </w:rPr>
          <w:t xml:space="preserve"> </w:t>
        </w:r>
      </w:ins>
    </w:p>
    <w:p w14:paraId="1E2BD1AF" w14:textId="77777777" w:rsidR="006600A9" w:rsidRDefault="006600A9" w:rsidP="00075F3C">
      <w:pPr>
        <w:pStyle w:val="ListParagraph"/>
        <w:numPr>
          <w:ilvl w:val="1"/>
          <w:numId w:val="121"/>
        </w:numPr>
        <w:spacing w:before="120" w:after="120"/>
        <w:rPr>
          <w:ins w:id="643" w:author="Susan Leaman" w:date="2026-02-11T16:20:00Z" w16du:dateUtc="2026-02-12T00:20:00Z"/>
        </w:rPr>
      </w:pPr>
      <w:r>
        <w:rPr>
          <w:bCs/>
        </w:rPr>
        <w:t>P</w:t>
      </w:r>
      <w:r w:rsidRPr="00E45380">
        <w:rPr>
          <w:bCs/>
        </w:rPr>
        <w:t>rior to the 21</w:t>
      </w:r>
      <w:r w:rsidRPr="004A148B">
        <w:rPr>
          <w:bCs/>
        </w:rPr>
        <w:t>-</w:t>
      </w:r>
      <w:r w:rsidRPr="00686BAB">
        <w:t>days-to-scheduled</w:t>
      </w:r>
      <w:r>
        <w:t>-</w:t>
      </w:r>
      <w:r w:rsidRPr="00E45380">
        <w:rPr>
          <w:bCs/>
        </w:rPr>
        <w:t xml:space="preserve">harvest window </w:t>
      </w:r>
      <w:ins w:id="644" w:author="Gustavo Reyes" w:date="2025-10-23T07:29:00Z" w16du:dateUtc="2025-10-23T14:29:00Z">
        <w:r w:rsidRPr="004A148B">
          <w:rPr>
            <w:bCs/>
            <w:rPrChange w:id="645" w:author="Gustavo Reyes" w:date="2025-10-23T07:29:00Z" w16du:dateUtc="2025-10-23T14:29:00Z">
              <w:rPr>
                <w:b/>
              </w:rPr>
            </w:rPrChange>
          </w:rPr>
          <w:t xml:space="preserve">for each </w:t>
        </w:r>
      </w:ins>
      <w:ins w:id="646" w:author="Gustavo Reyes" w:date="2025-10-23T07:29:00Z">
        <w:r w:rsidRPr="004A148B">
          <w:rPr>
            <w:bCs/>
            <w:rPrChange w:id="647" w:author="Gustavo Reyes" w:date="2025-10-23T07:29:00Z" w16du:dateUtc="2025-10-23T14:29:00Z">
              <w:rPr>
                <w:b/>
                <w:bCs/>
              </w:rPr>
            </w:rPrChange>
          </w:rPr>
          <w:t>distinct system</w:t>
        </w:r>
        <w:r w:rsidRPr="004A148B">
          <w:rPr>
            <w:bCs/>
            <w:rPrChange w:id="648" w:author="Gustavo Reyes" w:date="2025-10-23T07:29:00Z" w16du:dateUtc="2025-10-23T14:29:00Z">
              <w:rPr>
                <w:b/>
              </w:rPr>
            </w:rPrChange>
          </w:rPr>
          <w:t xml:space="preserve"> (</w:t>
        </w:r>
      </w:ins>
      <w:ins w:id="649" w:author="Susan Leaman" w:date="2026-01-28T09:12:00Z" w16du:dateUtc="2026-01-28T17:12:00Z">
        <w:r w:rsidRPr="004A148B">
          <w:rPr>
            <w:bCs/>
          </w:rPr>
          <w:t>e</w:t>
        </w:r>
      </w:ins>
      <w:ins w:id="650" w:author="Susan Leaman" w:date="2026-01-28T09:13:00Z" w16du:dateUtc="2026-01-28T17:13:00Z">
        <w:r w:rsidRPr="004A148B">
          <w:rPr>
            <w:bCs/>
          </w:rPr>
          <w:t xml:space="preserve">.g., </w:t>
        </w:r>
      </w:ins>
      <w:ins w:id="651" w:author="Gustavo Reyes" w:date="2025-10-23T07:29:00Z">
        <w:r w:rsidRPr="004A148B">
          <w:rPr>
            <w:bCs/>
            <w:rPrChange w:id="652" w:author="Gustavo Reyes" w:date="2025-10-23T07:29:00Z" w16du:dateUtc="2025-10-23T14:29:00Z">
              <w:rPr>
                <w:b/>
              </w:rPr>
            </w:rPrChange>
          </w:rPr>
          <w:t xml:space="preserve">different water source, sanitizer, or </w:t>
        </w:r>
      </w:ins>
      <w:ins w:id="653" w:author="Gustavo Reyes" w:date="2025-10-23T07:29:00Z" w16du:dateUtc="2025-10-23T14:29:00Z">
        <w:r w:rsidRPr="004A148B">
          <w:rPr>
            <w:bCs/>
            <w:rPrChange w:id="654" w:author="Gustavo Reyes" w:date="2025-10-23T07:29:00Z" w16du:dateUtc="2025-10-23T14:29:00Z">
              <w:rPr>
                <w:b/>
              </w:rPr>
            </w:rPrChange>
          </w:rPr>
          <w:t>treatment process</w:t>
        </w:r>
      </w:ins>
      <w:ins w:id="655" w:author="Gustavo Reyes" w:date="2025-10-23T07:29:00Z">
        <w:r w:rsidRPr="004A148B">
          <w:rPr>
            <w:bCs/>
            <w:rPrChange w:id="656" w:author="Gustavo Reyes" w:date="2025-10-23T07:29:00Z" w16du:dateUtc="2025-10-23T14:29:00Z">
              <w:rPr>
                <w:b/>
              </w:rPr>
            </w:rPrChange>
          </w:rPr>
          <w:t>)</w:t>
        </w:r>
      </w:ins>
      <w:r w:rsidRPr="004A148B">
        <w:rPr>
          <w:bCs/>
        </w:rPr>
        <w:t xml:space="preserve"> </w:t>
      </w:r>
      <w:ins w:id="657" w:author="Gustavo Reyes" w:date="2025-10-23T07:22:00Z" w16du:dateUtc="2025-10-23T14:22:00Z">
        <w:r w:rsidRPr="00686BAB">
          <w:t>or when there is</w:t>
        </w:r>
        <w:r w:rsidRPr="004A148B">
          <w:rPr>
            <w:w w:val="105"/>
          </w:rPr>
          <w:t xml:space="preserve"> </w:t>
        </w:r>
      </w:ins>
      <w:r w:rsidRPr="004A148B">
        <w:rPr>
          <w:w w:val="105"/>
        </w:rPr>
        <w:t xml:space="preserve">a </w:t>
      </w:r>
      <w:r w:rsidRPr="00686BAB">
        <w:t>material change to the system</w:t>
      </w:r>
      <w:r>
        <w:t xml:space="preserve"> (e.g.,</w:t>
      </w:r>
      <w:r w:rsidRPr="004A148B">
        <w:rPr>
          <w:spacing w:val="-3"/>
        </w:rPr>
        <w:t xml:space="preserve"> </w:t>
      </w:r>
      <w:r>
        <w:t>change</w:t>
      </w:r>
      <w:r w:rsidRPr="004A148B">
        <w:rPr>
          <w:spacing w:val="-3"/>
        </w:rPr>
        <w:t xml:space="preserve"> </w:t>
      </w:r>
      <w:r>
        <w:t>in</w:t>
      </w:r>
      <w:r w:rsidRPr="004A148B">
        <w:rPr>
          <w:spacing w:val="-2"/>
        </w:rPr>
        <w:t xml:space="preserve"> </w:t>
      </w:r>
      <w:r>
        <w:t>equipment</w:t>
      </w:r>
      <w:r w:rsidRPr="004A148B">
        <w:rPr>
          <w:spacing w:val="-1"/>
        </w:rPr>
        <w:t xml:space="preserve"> </w:t>
      </w:r>
      <w:r>
        <w:t>or</w:t>
      </w:r>
      <w:r w:rsidRPr="004A148B">
        <w:rPr>
          <w:spacing w:val="-3"/>
        </w:rPr>
        <w:t xml:space="preserve"> </w:t>
      </w:r>
      <w:r>
        <w:t>type</w:t>
      </w:r>
      <w:r w:rsidRPr="004A148B">
        <w:rPr>
          <w:spacing w:val="-2"/>
        </w:rPr>
        <w:t xml:space="preserve"> </w:t>
      </w:r>
      <w:r>
        <w:t>of</w:t>
      </w:r>
      <w:r w:rsidRPr="004A148B">
        <w:rPr>
          <w:spacing w:val="-4"/>
        </w:rPr>
        <w:t xml:space="preserve"> </w:t>
      </w:r>
      <w:r>
        <w:t>water</w:t>
      </w:r>
      <w:r w:rsidRPr="004A148B">
        <w:rPr>
          <w:spacing w:val="-3"/>
        </w:rPr>
        <w:t xml:space="preserve"> </w:t>
      </w:r>
      <w:r>
        <w:t>treatment)</w:t>
      </w:r>
      <w:ins w:id="658" w:author="Gustavo Reyes" w:date="2025-10-23T07:22:00Z" w16du:dateUtc="2025-10-23T14:22:00Z">
        <w:r w:rsidRPr="004A148B">
          <w:rPr>
            <w:w w:val="105"/>
          </w:rPr>
          <w:t>.</w:t>
        </w:r>
      </w:ins>
      <w:ins w:id="659" w:author="Susan Leaman" w:date="2025-12-01T12:31:00Z" w16du:dateUtc="2025-12-01T20:31:00Z">
        <w:r w:rsidRPr="004A148B">
          <w:rPr>
            <w:w w:val="105"/>
          </w:rPr>
          <w:t xml:space="preserve"> </w:t>
        </w:r>
      </w:ins>
      <w:ins w:id="660" w:author="Susan Leaman" w:date="2025-12-01T13:34:00Z" w16du:dateUtc="2025-12-01T21:34:00Z">
        <w:r>
          <w:t>Review Appendix A for examples on material changes and different systems.</w:t>
        </w:r>
      </w:ins>
    </w:p>
    <w:p w14:paraId="1217F301" w14:textId="77777777" w:rsidR="006600A9" w:rsidRDefault="006600A9" w:rsidP="00075F3C">
      <w:pPr>
        <w:pStyle w:val="TableParagraph"/>
        <w:numPr>
          <w:ilvl w:val="1"/>
          <w:numId w:val="121"/>
        </w:numPr>
        <w:spacing w:before="60" w:after="120"/>
        <w:ind w:right="90"/>
      </w:pPr>
      <w:ins w:id="661" w:author="Susan Leaman" w:date="2026-01-28T09:13:00Z" w16du:dateUtc="2026-01-28T17:13:00Z">
        <w:r>
          <w:t>A</w:t>
        </w:r>
      </w:ins>
      <w:ins w:id="662" w:author="Susan Leaman" w:date="2025-12-01T12:42:00Z" w16du:dateUtc="2025-12-01T20:42:00Z">
        <w:r w:rsidRPr="002C7ED0">
          <w:t>fter startup and when the system has stabilized</w:t>
        </w:r>
        <w:r>
          <w:t>.</w:t>
        </w:r>
      </w:ins>
    </w:p>
    <w:p w14:paraId="3BD22B54" w14:textId="77777777" w:rsidR="006600A9" w:rsidRDefault="006600A9" w:rsidP="00075F3C">
      <w:pPr>
        <w:pStyle w:val="ListParagraph"/>
        <w:numPr>
          <w:ilvl w:val="1"/>
          <w:numId w:val="121"/>
        </w:numPr>
        <w:spacing w:before="120" w:after="120"/>
      </w:pPr>
      <w:ins w:id="663" w:author="Susan Leaman" w:date="2026-01-28T09:13:00Z" w16du:dateUtc="2026-01-28T17:13:00Z">
        <w:r>
          <w:t>O</w:t>
        </w:r>
      </w:ins>
      <w:ins w:id="664" w:author="Susan Leaman" w:date="2025-12-01T12:30:00Z" w16du:dateUtc="2025-12-01T20:30:00Z">
        <w:r>
          <w:t>nce per system (does not need to be repeated every season as long as there are no material changes to the system)</w:t>
        </w:r>
      </w:ins>
      <w:ins w:id="665" w:author="Susan Leaman" w:date="2025-12-01T12:36:00Z" w16du:dateUtc="2025-12-01T20:36:00Z">
        <w:r>
          <w:t>.</w:t>
        </w:r>
      </w:ins>
    </w:p>
    <w:p w14:paraId="6DEF7A17" w14:textId="49503C9D" w:rsidR="00B9267A" w:rsidRPr="008B6EDD" w:rsidRDefault="008A76F4" w:rsidP="00075F3C">
      <w:pPr>
        <w:pStyle w:val="ListParagraph"/>
        <w:numPr>
          <w:ilvl w:val="0"/>
          <w:numId w:val="121"/>
        </w:numPr>
        <w:spacing w:before="120" w:after="120"/>
        <w:rPr>
          <w:u w:val="single"/>
        </w:rPr>
      </w:pPr>
      <w:ins w:id="666" w:author="Susan Leaman" w:date="2026-03-17T09:16:00Z" w16du:dateUtc="2026-03-17T16:16:00Z">
        <w:r>
          <w:rPr>
            <w:u w:val="single"/>
          </w:rPr>
          <w:t>Initial c</w:t>
        </w:r>
      </w:ins>
      <w:ins w:id="667" w:author="Gustavo Reyes" w:date="2025-11-06T14:40:00Z" w16du:dateUtc="2025-11-06T22:40:00Z">
        <w:r w:rsidR="00B9267A" w:rsidRPr="008B6EDD">
          <w:rPr>
            <w:u w:val="single"/>
          </w:rPr>
          <w:t>hemical residuals and</w:t>
        </w:r>
      </w:ins>
      <w:ins w:id="668" w:author="Gustavo Reyes" w:date="2025-11-06T15:13:00Z" w16du:dateUtc="2025-11-06T23:13:00Z">
        <w:r w:rsidR="00B9267A" w:rsidRPr="008B6EDD">
          <w:rPr>
            <w:u w:val="single"/>
          </w:rPr>
          <w:t xml:space="preserve"> </w:t>
        </w:r>
      </w:ins>
      <w:ins w:id="669" w:author="Gustavo Reyes" w:date="2025-11-06T14:40:00Z" w16du:dateUtc="2025-11-06T22:40:00Z">
        <w:r w:rsidR="00B9267A" w:rsidRPr="008B6EDD">
          <w:rPr>
            <w:u w:val="single"/>
          </w:rPr>
          <w:t xml:space="preserve">operational </w:t>
        </w:r>
      </w:ins>
      <w:ins w:id="670" w:author="Susan Leaman" w:date="2026-02-11T16:54:00Z" w16du:dateUtc="2026-02-12T00:54:00Z">
        <w:r w:rsidR="002C6260" w:rsidRPr="008B6EDD">
          <w:rPr>
            <w:u w:val="single"/>
          </w:rPr>
          <w:t>p</w:t>
        </w:r>
      </w:ins>
      <w:ins w:id="671" w:author="Gustavo Reyes" w:date="2025-11-06T14:40:00Z" w16du:dateUtc="2025-11-06T22:40:00Z">
        <w:r w:rsidR="00B9267A" w:rsidRPr="008B6EDD">
          <w:rPr>
            <w:u w:val="single"/>
          </w:rPr>
          <w:t xml:space="preserve">arameters </w:t>
        </w:r>
      </w:ins>
      <w:ins w:id="672" w:author="Susan Leaman" w:date="2026-02-11T16:54:00Z" w16du:dateUtc="2026-02-12T00:54:00Z">
        <w:r w:rsidR="002C6260" w:rsidRPr="008B6EDD">
          <w:rPr>
            <w:u w:val="single"/>
          </w:rPr>
          <w:t>a</w:t>
        </w:r>
      </w:ins>
      <w:ins w:id="673" w:author="Gustavo Reyes" w:date="2025-11-06T14:40:00Z" w16du:dateUtc="2025-11-06T22:40:00Z">
        <w:r w:rsidR="00B9267A" w:rsidRPr="008B6EDD">
          <w:rPr>
            <w:u w:val="single"/>
          </w:rPr>
          <w:t>ssessment</w:t>
        </w:r>
      </w:ins>
    </w:p>
    <w:p w14:paraId="1D36CC59" w14:textId="77777777" w:rsidR="001F022D" w:rsidRPr="001F022D" w:rsidRDefault="0030461D" w:rsidP="00075F3C">
      <w:pPr>
        <w:pStyle w:val="ListParagraph"/>
        <w:numPr>
          <w:ilvl w:val="1"/>
          <w:numId w:val="121"/>
        </w:numPr>
        <w:spacing w:before="120" w:after="120"/>
      </w:pPr>
      <w:r>
        <w:t>Before</w:t>
      </w:r>
      <w:r w:rsidRPr="00FC050B">
        <w:rPr>
          <w:spacing w:val="-4"/>
        </w:rPr>
        <w:t xml:space="preserve"> </w:t>
      </w:r>
      <w:r>
        <w:t>using</w:t>
      </w:r>
      <w:r w:rsidRPr="00FC050B">
        <w:rPr>
          <w:spacing w:val="-3"/>
        </w:rPr>
        <w:t xml:space="preserve"> </w:t>
      </w:r>
      <w:r>
        <w:t>treated</w:t>
      </w:r>
      <w:r w:rsidRPr="00FC050B">
        <w:rPr>
          <w:spacing w:val="-3"/>
        </w:rPr>
        <w:t xml:space="preserve"> </w:t>
      </w:r>
      <w:r>
        <w:t>water</w:t>
      </w:r>
      <w:r w:rsidRPr="00FC050B">
        <w:rPr>
          <w:spacing w:val="-4"/>
        </w:rPr>
        <w:t xml:space="preserve"> </w:t>
      </w:r>
      <w:r>
        <w:t>to</w:t>
      </w:r>
      <w:r w:rsidRPr="00FC050B">
        <w:rPr>
          <w:spacing w:val="-3"/>
        </w:rPr>
        <w:t xml:space="preserve"> </w:t>
      </w:r>
      <w:r>
        <w:t>irrigate</w:t>
      </w:r>
      <w:r w:rsidRPr="00FC050B">
        <w:rPr>
          <w:spacing w:val="-3"/>
        </w:rPr>
        <w:t xml:space="preserve"> </w:t>
      </w:r>
      <w:r>
        <w:t>crops</w:t>
      </w:r>
      <w:r w:rsidRPr="00FC050B">
        <w:rPr>
          <w:spacing w:val="-2"/>
        </w:rPr>
        <w:t xml:space="preserve"> </w:t>
      </w:r>
      <w:r>
        <w:t>within</w:t>
      </w:r>
      <w:r w:rsidRPr="00FC050B">
        <w:rPr>
          <w:spacing w:val="-3"/>
        </w:rPr>
        <w:t xml:space="preserve"> </w:t>
      </w:r>
      <w:r>
        <w:t>the</w:t>
      </w:r>
      <w:r w:rsidRPr="00FC050B">
        <w:rPr>
          <w:spacing w:val="-4"/>
        </w:rPr>
        <w:t xml:space="preserve"> </w:t>
      </w:r>
      <w:r>
        <w:t>≤</w:t>
      </w:r>
      <w:r w:rsidRPr="00FC050B">
        <w:rPr>
          <w:spacing w:val="-3"/>
        </w:rPr>
        <w:t xml:space="preserve"> </w:t>
      </w:r>
      <w:r>
        <w:t>21</w:t>
      </w:r>
      <w:r w:rsidRPr="00FC050B">
        <w:rPr>
          <w:spacing w:val="-4"/>
        </w:rPr>
        <w:t xml:space="preserve"> </w:t>
      </w:r>
      <w:r>
        <w:t>days-to-scheduled</w:t>
      </w:r>
      <w:r w:rsidRPr="00FC050B">
        <w:rPr>
          <w:spacing w:val="-2"/>
        </w:rPr>
        <w:t xml:space="preserve"> </w:t>
      </w:r>
      <w:r>
        <w:t>harvest</w:t>
      </w:r>
      <w:r w:rsidRPr="00FC050B">
        <w:rPr>
          <w:spacing w:val="-3"/>
        </w:rPr>
        <w:t xml:space="preserve"> </w:t>
      </w:r>
      <w:r>
        <w:t>timeframe</w:t>
      </w:r>
      <w:r w:rsidRPr="00FC050B">
        <w:rPr>
          <w:spacing w:val="-4"/>
        </w:rPr>
        <w:t xml:space="preserve"> </w:t>
      </w:r>
      <w:r>
        <w:t>growers must</w:t>
      </w:r>
      <w:r w:rsidRPr="00FC050B">
        <w:rPr>
          <w:spacing w:val="-5"/>
        </w:rPr>
        <w:t xml:space="preserve"> </w:t>
      </w:r>
      <w:r>
        <w:t>first</w:t>
      </w:r>
      <w:r w:rsidRPr="00FC050B">
        <w:rPr>
          <w:spacing w:val="-3"/>
        </w:rPr>
        <w:t xml:space="preserve"> </w:t>
      </w:r>
      <w:r>
        <w:t>establish</w:t>
      </w:r>
      <w:r w:rsidRPr="00FC050B">
        <w:rPr>
          <w:spacing w:val="-5"/>
        </w:rPr>
        <w:t xml:space="preserve"> </w:t>
      </w:r>
      <w:r>
        <w:t>SOPs</w:t>
      </w:r>
      <w:r w:rsidRPr="00FC050B">
        <w:rPr>
          <w:spacing w:val="-2"/>
        </w:rPr>
        <w:t xml:space="preserve"> </w:t>
      </w:r>
      <w:r>
        <w:t>outlining</w:t>
      </w:r>
      <w:r w:rsidRPr="00FC050B">
        <w:rPr>
          <w:spacing w:val="-4"/>
        </w:rPr>
        <w:t xml:space="preserve"> </w:t>
      </w:r>
      <w:r>
        <w:t>irrigation</w:t>
      </w:r>
      <w:r w:rsidRPr="00FC050B">
        <w:rPr>
          <w:spacing w:val="-5"/>
        </w:rPr>
        <w:t xml:space="preserve"> </w:t>
      </w:r>
      <w:r>
        <w:t>treatment</w:t>
      </w:r>
      <w:r w:rsidRPr="00FC050B">
        <w:rPr>
          <w:spacing w:val="-4"/>
        </w:rPr>
        <w:t xml:space="preserve"> </w:t>
      </w:r>
      <w:r>
        <w:t>and</w:t>
      </w:r>
      <w:r w:rsidRPr="00FC050B">
        <w:rPr>
          <w:spacing w:val="-4"/>
        </w:rPr>
        <w:t xml:space="preserve"> </w:t>
      </w:r>
      <w:r>
        <w:t>process</w:t>
      </w:r>
      <w:r w:rsidRPr="00FC050B">
        <w:rPr>
          <w:spacing w:val="-4"/>
        </w:rPr>
        <w:t xml:space="preserve"> </w:t>
      </w:r>
      <w:r>
        <w:t>parameters</w:t>
      </w:r>
      <w:r w:rsidRPr="00FC050B">
        <w:rPr>
          <w:spacing w:val="-4"/>
        </w:rPr>
        <w:t xml:space="preserve"> </w:t>
      </w:r>
      <w:r>
        <w:t>for</w:t>
      </w:r>
      <w:r w:rsidRPr="00FC050B">
        <w:rPr>
          <w:spacing w:val="-5"/>
        </w:rPr>
        <w:t xml:space="preserve"> </w:t>
      </w:r>
      <w:r>
        <w:t>all</w:t>
      </w:r>
      <w:r w:rsidRPr="00FC050B">
        <w:rPr>
          <w:spacing w:val="-4"/>
        </w:rPr>
        <w:t xml:space="preserve"> </w:t>
      </w:r>
      <w:r>
        <w:t>irrigation treatment</w:t>
      </w:r>
      <w:r w:rsidRPr="00FC050B">
        <w:rPr>
          <w:spacing w:val="-4"/>
        </w:rPr>
        <w:t xml:space="preserve"> </w:t>
      </w:r>
      <w:r>
        <w:t>systems</w:t>
      </w:r>
      <w:r w:rsidRPr="00FC050B">
        <w:rPr>
          <w:spacing w:val="-3"/>
        </w:rPr>
        <w:t xml:space="preserve"> </w:t>
      </w:r>
      <w:r>
        <w:t>unless</w:t>
      </w:r>
      <w:r w:rsidRPr="00FC050B">
        <w:rPr>
          <w:spacing w:val="-3"/>
        </w:rPr>
        <w:t xml:space="preserve"> </w:t>
      </w:r>
      <w:r>
        <w:t>duplicated</w:t>
      </w:r>
      <w:r w:rsidRPr="00FC050B">
        <w:rPr>
          <w:spacing w:val="-3"/>
        </w:rPr>
        <w:t xml:space="preserve"> </w:t>
      </w:r>
      <w:r>
        <w:t>systems</w:t>
      </w:r>
      <w:r w:rsidRPr="00FC050B">
        <w:rPr>
          <w:spacing w:val="-4"/>
        </w:rPr>
        <w:t xml:space="preserve"> </w:t>
      </w:r>
      <w:r>
        <w:t>are</w:t>
      </w:r>
      <w:r w:rsidRPr="00FC050B">
        <w:rPr>
          <w:spacing w:val="-4"/>
        </w:rPr>
        <w:t xml:space="preserve"> </w:t>
      </w:r>
      <w:r>
        <w:t>in</w:t>
      </w:r>
      <w:r w:rsidRPr="00FC050B">
        <w:rPr>
          <w:spacing w:val="-3"/>
        </w:rPr>
        <w:t xml:space="preserve"> </w:t>
      </w:r>
      <w:r>
        <w:t xml:space="preserve">use. </w:t>
      </w:r>
    </w:p>
    <w:p w14:paraId="49767B13" w14:textId="6C092AAC" w:rsidR="00827F68" w:rsidRDefault="00A24873" w:rsidP="00075F3C">
      <w:pPr>
        <w:pStyle w:val="ListParagraph"/>
        <w:numPr>
          <w:ilvl w:val="1"/>
          <w:numId w:val="121"/>
        </w:numPr>
        <w:spacing w:before="120" w:after="120"/>
      </w:pPr>
      <w:ins w:id="674" w:author="Susan Leaman" w:date="2026-02-11T16:36:00Z" w16du:dateUtc="2026-02-12T00:36:00Z">
        <w:r>
          <w:t>A</w:t>
        </w:r>
      </w:ins>
      <w:ins w:id="675" w:author="Gustavo Reyes" w:date="2025-12-01T07:00:00Z" w16du:dateUtc="2025-12-01T15:00:00Z">
        <w:r w:rsidR="00827F68">
          <w:t xml:space="preserve">t a minimum, </w:t>
        </w:r>
      </w:ins>
      <w:ins w:id="676" w:author="Susan Leaman" w:date="2026-02-11T16:36:00Z" w16du:dateUtc="2026-02-12T00:36:00Z">
        <w:r w:rsidR="00C52D25">
          <w:t xml:space="preserve">one </w:t>
        </w:r>
      </w:ins>
      <w:ins w:id="677" w:author="Gustavo Reyes" w:date="2025-12-01T07:00:00Z" w16du:dateUtc="2025-12-01T15:00:00Z">
        <w:r w:rsidR="00827F68">
          <w:t>sample</w:t>
        </w:r>
      </w:ins>
      <w:ins w:id="678" w:author="Susan Leaman" w:date="2026-02-11T16:41:00Z" w16du:dateUtc="2026-02-12T00:41:00Z">
        <w:r w:rsidR="0088139D">
          <w:t xml:space="preserve"> is to be</w:t>
        </w:r>
        <w:r w:rsidR="0088139D" w:rsidRPr="0088139D">
          <w:t xml:space="preserve"> </w:t>
        </w:r>
        <w:r w:rsidR="0088139D">
          <w:t>collected</w:t>
        </w:r>
      </w:ins>
      <w:ins w:id="679" w:author="Gustavo Reyes" w:date="2025-12-01T07:00:00Z" w16du:dateUtc="2025-12-01T15:00:00Z">
        <w:r w:rsidR="00827F68">
          <w:t xml:space="preserve"> </w:t>
        </w:r>
      </w:ins>
      <w:ins w:id="680" w:author="Gustavo Reyes" w:date="2025-12-01T07:00:00Z">
        <w:r w:rsidR="00827F68" w:rsidRPr="00827F68">
          <w:t>at the farthest point/ end of the delivery system (e.g., last sprinkler head).</w:t>
        </w:r>
      </w:ins>
    </w:p>
    <w:p w14:paraId="096748D3" w14:textId="2FF33B4F" w:rsidR="00264923" w:rsidRDefault="00264923" w:rsidP="00075F3C">
      <w:pPr>
        <w:pStyle w:val="ListParagraph"/>
        <w:numPr>
          <w:ilvl w:val="1"/>
          <w:numId w:val="121"/>
        </w:numPr>
        <w:spacing w:before="120" w:after="120"/>
        <w:rPr>
          <w:ins w:id="681" w:author="Susan Leaman" w:date="2026-02-11T16:41:00Z" w16du:dateUtc="2026-02-12T00:41:00Z"/>
        </w:rPr>
      </w:pPr>
      <w:ins w:id="682" w:author="Susan Leaman" w:date="2025-12-01T13:19:00Z" w16du:dateUtc="2025-12-01T21:19:00Z">
        <w:r w:rsidRPr="003E167F">
          <w:t>At</w:t>
        </w:r>
      </w:ins>
      <w:ins w:id="683" w:author="Gustavo Reyes" w:date="2025-10-23T07:22:00Z" w16du:dateUtc="2025-10-23T14:22:00Z">
        <w:r>
          <w:rPr>
            <w:bCs/>
          </w:rPr>
          <w:t xml:space="preserve"> a minimum</w:t>
        </w:r>
      </w:ins>
      <w:ins w:id="684" w:author="Susan Leaman" w:date="2025-12-01T13:18:00Z" w16du:dateUtc="2025-12-01T21:18:00Z">
        <w:r>
          <w:rPr>
            <w:bCs/>
          </w:rPr>
          <w:t xml:space="preserve">, </w:t>
        </w:r>
      </w:ins>
      <w:ins w:id="685" w:author="Susan Leaman" w:date="2026-01-27T15:47:00Z" w16du:dateUtc="2026-01-27T23:47:00Z">
        <w:r>
          <w:rPr>
            <w:bCs/>
          </w:rPr>
          <w:t>measurement</w:t>
        </w:r>
      </w:ins>
      <w:ins w:id="686" w:author="Susan Leaman" w:date="2025-12-01T13:18:00Z" w16du:dateUtc="2025-12-01T21:18:00Z">
        <w:r>
          <w:rPr>
            <w:bCs/>
          </w:rPr>
          <w:t xml:space="preserve">s </w:t>
        </w:r>
      </w:ins>
      <w:ins w:id="687" w:author="Susan Leaman" w:date="2026-02-11T16:44:00Z" w16du:dateUtc="2026-02-12T00:44:00Z">
        <w:r w:rsidR="00EE08B8">
          <w:rPr>
            <w:bCs/>
          </w:rPr>
          <w:t>must</w:t>
        </w:r>
      </w:ins>
      <w:ins w:id="688" w:author="Susan Leaman" w:date="2025-12-01T13:18:00Z" w16du:dateUtc="2025-12-01T21:18:00Z">
        <w:r>
          <w:rPr>
            <w:bCs/>
          </w:rPr>
          <w:t xml:space="preserve"> be taken</w:t>
        </w:r>
      </w:ins>
      <w:ins w:id="689" w:author="Gustavo Reyes" w:date="2025-10-23T07:23:00Z" w16du:dateUtc="2025-10-23T14:23:00Z">
        <w:r>
          <w:rPr>
            <w:bCs/>
          </w:rPr>
          <w:t xml:space="preserve"> at the</w:t>
        </w:r>
      </w:ins>
      <w:ins w:id="690" w:author="Gustavo Reyes" w:date="2025-10-23T07:22:00Z">
        <w:r w:rsidRPr="00541801">
          <w:rPr>
            <w:bCs/>
          </w:rPr>
          <w:t xml:space="preserve"> </w:t>
        </w:r>
      </w:ins>
      <w:ins w:id="691" w:author="Susan Leaman" w:date="2025-12-01T13:19:00Z" w16du:dateUtc="2025-12-01T21:19:00Z">
        <w:r>
          <w:rPr>
            <w:bCs/>
          </w:rPr>
          <w:t>beginning</w:t>
        </w:r>
      </w:ins>
      <w:ins w:id="692" w:author="Susan Leaman" w:date="2025-12-01T13:18:00Z" w16du:dateUtc="2025-12-01T21:18:00Z">
        <w:r>
          <w:rPr>
            <w:bCs/>
          </w:rPr>
          <w:t xml:space="preserve"> </w:t>
        </w:r>
      </w:ins>
      <w:ins w:id="693" w:author="Susan Leaman" w:date="2026-02-11T16:45:00Z" w16du:dateUtc="2026-02-12T00:45:00Z">
        <w:r w:rsidR="00007F10">
          <w:rPr>
            <w:bCs/>
          </w:rPr>
          <w:t xml:space="preserve">of the irrigation event </w:t>
        </w:r>
      </w:ins>
      <w:ins w:id="694" w:author="Susan Leaman" w:date="2025-12-01T13:18:00Z" w16du:dateUtc="2025-12-01T21:18:00Z">
        <w:r>
          <w:rPr>
            <w:bCs/>
          </w:rPr>
          <w:t>afte</w:t>
        </w:r>
      </w:ins>
      <w:ins w:id="695" w:author="Susan Leaman" w:date="2025-12-01T13:19:00Z" w16du:dateUtc="2025-12-01T21:19:00Z">
        <w:r>
          <w:rPr>
            <w:bCs/>
          </w:rPr>
          <w:t>r</w:t>
        </w:r>
      </w:ins>
      <w:ins w:id="696" w:author="Susan Leaman" w:date="2026-01-27T15:13:00Z" w16du:dateUtc="2026-01-27T23:13:00Z">
        <w:r>
          <w:rPr>
            <w:bCs/>
          </w:rPr>
          <w:t xml:space="preserve"> the system has</w:t>
        </w:r>
      </w:ins>
      <w:ins w:id="697" w:author="Susan Leaman" w:date="2025-12-01T13:19:00Z" w16du:dateUtc="2025-12-01T21:19:00Z">
        <w:r>
          <w:rPr>
            <w:bCs/>
          </w:rPr>
          <w:t xml:space="preserve"> stabiliz</w:t>
        </w:r>
      </w:ins>
      <w:ins w:id="698" w:author="Susan Leaman" w:date="2026-01-27T15:13:00Z" w16du:dateUtc="2026-01-27T23:13:00Z">
        <w:r>
          <w:rPr>
            <w:bCs/>
          </w:rPr>
          <w:t>ed</w:t>
        </w:r>
      </w:ins>
      <w:ins w:id="699" w:author="Susan Leaman" w:date="2026-02-11T16:47:00Z" w16du:dateUtc="2026-02-12T00:47:00Z">
        <w:r w:rsidR="00860976">
          <w:rPr>
            <w:bCs/>
          </w:rPr>
          <w:t>,</w:t>
        </w:r>
      </w:ins>
      <w:ins w:id="700" w:author="Gustavo Reyes" w:date="2025-10-23T07:22:00Z">
        <w:r w:rsidRPr="00541801">
          <w:rPr>
            <w:bCs/>
          </w:rPr>
          <w:t xml:space="preserve"> mid</w:t>
        </w:r>
      </w:ins>
      <w:ins w:id="701" w:author="Susan Leaman" w:date="2026-01-27T15:14:00Z" w16du:dateUtc="2026-01-27T23:14:00Z">
        <w:r>
          <w:rPr>
            <w:bCs/>
          </w:rPr>
          <w:t>way throug</w:t>
        </w:r>
      </w:ins>
      <w:ins w:id="702" w:author="Susan Leaman" w:date="2026-02-11T16:47:00Z" w16du:dateUtc="2026-02-12T00:47:00Z">
        <w:r w:rsidR="00860976">
          <w:rPr>
            <w:bCs/>
          </w:rPr>
          <w:t>h the irrigation event,</w:t>
        </w:r>
      </w:ins>
      <w:ins w:id="703" w:author="Susan Leaman" w:date="2026-01-27T15:14:00Z" w16du:dateUtc="2026-01-27T23:14:00Z">
        <w:r>
          <w:rPr>
            <w:bCs/>
          </w:rPr>
          <w:t xml:space="preserve"> </w:t>
        </w:r>
      </w:ins>
      <w:ins w:id="704" w:author="Gustavo Reyes" w:date="2025-10-23T07:22:00Z">
        <w:r w:rsidRPr="00541801">
          <w:rPr>
            <w:bCs/>
          </w:rPr>
          <w:t xml:space="preserve">and </w:t>
        </w:r>
      </w:ins>
      <w:ins w:id="705" w:author="Susan Leaman" w:date="2026-01-28T09:16:00Z" w16du:dateUtc="2026-01-28T17:16:00Z">
        <w:r>
          <w:rPr>
            <w:bCs/>
          </w:rPr>
          <w:t>near</w:t>
        </w:r>
      </w:ins>
      <w:ins w:id="706" w:author="Susan Leaman" w:date="2026-01-27T15:14:00Z" w16du:dateUtc="2026-01-27T23:14:00Z">
        <w:r>
          <w:rPr>
            <w:bCs/>
          </w:rPr>
          <w:t xml:space="preserve"> the </w:t>
        </w:r>
      </w:ins>
      <w:ins w:id="707" w:author="Gustavo Reyes" w:date="2025-10-23T07:22:00Z">
        <w:r w:rsidRPr="00541801">
          <w:rPr>
            <w:bCs/>
          </w:rPr>
          <w:t xml:space="preserve">end of </w:t>
        </w:r>
      </w:ins>
      <w:ins w:id="708" w:author="Gustavo Reyes" w:date="2025-10-23T07:22:00Z" w16du:dateUtc="2025-10-23T14:22:00Z">
        <w:r w:rsidRPr="00541801">
          <w:rPr>
            <w:bCs/>
          </w:rPr>
          <w:t>the</w:t>
        </w:r>
      </w:ins>
      <w:ins w:id="709" w:author="Gustavo Reyes" w:date="2025-10-23T07:22:00Z">
        <w:r w:rsidRPr="00541801">
          <w:rPr>
            <w:bCs/>
          </w:rPr>
          <w:t xml:space="preserve"> irrigation event</w:t>
        </w:r>
      </w:ins>
      <w:ins w:id="710" w:author="Susan Leaman" w:date="2025-12-01T13:20:00Z" w16du:dateUtc="2025-12-01T21:20:00Z">
        <w:r>
          <w:rPr>
            <w:bCs/>
          </w:rPr>
          <w:t>;</w:t>
        </w:r>
      </w:ins>
      <w:ins w:id="711" w:author="Susan Leaman" w:date="2025-12-01T13:17:00Z" w16du:dateUtc="2025-12-01T21:17:00Z">
        <w:r>
          <w:t xml:space="preserve"> more frequent </w:t>
        </w:r>
      </w:ins>
      <w:ins w:id="712" w:author="Susan Leaman" w:date="2026-01-28T09:15:00Z" w16du:dateUtc="2026-01-28T17:15:00Z">
        <w:r>
          <w:t>measurement</w:t>
        </w:r>
      </w:ins>
      <w:ins w:id="713" w:author="Susan Leaman" w:date="2025-12-01T13:17:00Z" w16du:dateUtc="2025-12-01T21:17:00Z">
        <w:r>
          <w:t xml:space="preserve">s are recommended to capture fluctuations in the system and monitor that treatment is maintained </w:t>
        </w:r>
      </w:ins>
      <w:ins w:id="714" w:author="Gustavo Reyes" w:date="2026-01-08T11:03:00Z" w16du:dateUtc="2026-01-08T19:03:00Z">
        <w:r>
          <w:t>throughout the irrigation event</w:t>
        </w:r>
      </w:ins>
      <w:ins w:id="715" w:author="Susan Leaman" w:date="2025-12-01T13:20:00Z" w16du:dateUtc="2025-12-01T21:20:00Z">
        <w:r>
          <w:t>.</w:t>
        </w:r>
      </w:ins>
    </w:p>
    <w:p w14:paraId="2F155EC6" w14:textId="77777777" w:rsidR="001724CB" w:rsidRDefault="001724CB" w:rsidP="00075F3C">
      <w:pPr>
        <w:pStyle w:val="ListParagraph"/>
        <w:numPr>
          <w:ilvl w:val="0"/>
          <w:numId w:val="121"/>
        </w:numPr>
        <w:spacing w:before="120" w:after="120"/>
      </w:pPr>
      <w:ins w:id="716" w:author="Gustavo Reyes" w:date="2025-11-06T14:44:00Z" w16du:dateUtc="2025-11-06T22:44:00Z">
        <w:r w:rsidRPr="001724CB">
          <w:t>For non-chemical treatme</w:t>
        </w:r>
      </w:ins>
      <w:ins w:id="717" w:author="Gustavo Reyes" w:date="2025-11-06T14:45:00Z" w16du:dateUtc="2025-11-06T22:45:00Z">
        <w:r w:rsidRPr="001724CB">
          <w:t>nts</w:t>
        </w:r>
      </w:ins>
      <w:ins w:id="718" w:author="Gustavo Reyes" w:date="2025-11-06T14:47:00Z" w16du:dateUtc="2025-11-06T22:47:00Z">
        <w:r>
          <w:t xml:space="preserve"> m</w:t>
        </w:r>
      </w:ins>
      <w:ins w:id="719" w:author="Gustavo Reyes" w:date="2025-11-06T14:47:00Z">
        <w:r w:rsidRPr="004852C9">
          <w:t>onitoring shall include verification of system integrity and performance parameters (e.g., UV dose, ozone concentration, filtration pressure, flow rate, and contact time) at the system inlet and outle</w:t>
        </w:r>
      </w:ins>
      <w:ins w:id="720" w:author="Gustavo Reyes" w:date="2025-11-06T14:47:00Z" w16du:dateUtc="2025-11-06T22:47:00Z">
        <w:r>
          <w:t>t.</w:t>
        </w:r>
      </w:ins>
    </w:p>
    <w:p w14:paraId="24C0F30B" w14:textId="5FA251A0" w:rsidR="001D38E8" w:rsidRPr="008B6EDD" w:rsidRDefault="008A76F4" w:rsidP="00075F3C">
      <w:pPr>
        <w:pStyle w:val="ListParagraph"/>
        <w:numPr>
          <w:ilvl w:val="0"/>
          <w:numId w:val="121"/>
        </w:numPr>
        <w:spacing w:before="120" w:after="120"/>
        <w:rPr>
          <w:ins w:id="721" w:author="Susan Leaman" w:date="2026-02-11T16:54:00Z" w16du:dateUtc="2026-02-12T00:54:00Z"/>
          <w:u w:val="single"/>
        </w:rPr>
      </w:pPr>
      <w:ins w:id="722" w:author="Susan Leaman" w:date="2026-03-17T09:16:00Z" w16du:dateUtc="2026-03-17T16:16:00Z">
        <w:r>
          <w:rPr>
            <w:u w:val="single"/>
          </w:rPr>
          <w:t>Initial m</w:t>
        </w:r>
      </w:ins>
      <w:ins w:id="723" w:author="Susan Leaman" w:date="2026-02-11T16:48:00Z" w16du:dateUtc="2026-02-12T00:48:00Z">
        <w:r w:rsidR="00252182" w:rsidRPr="008B6EDD">
          <w:rPr>
            <w:u w:val="single"/>
          </w:rPr>
          <w:t>icrobial quality assessment</w:t>
        </w:r>
      </w:ins>
    </w:p>
    <w:p w14:paraId="089F4256" w14:textId="17E8862D" w:rsidR="00694FD5" w:rsidRDefault="00A13ABD" w:rsidP="00075F3C">
      <w:pPr>
        <w:pStyle w:val="ListParagraph"/>
        <w:numPr>
          <w:ilvl w:val="1"/>
          <w:numId w:val="121"/>
        </w:numPr>
        <w:spacing w:before="120" w:after="120"/>
        <w:rPr>
          <w:ins w:id="724" w:author="Susan Leaman" w:date="2026-02-11T17:00:00Z" w16du:dateUtc="2026-02-12T01:00:00Z"/>
        </w:rPr>
      </w:pPr>
      <w:ins w:id="725" w:author="Susan Leaman" w:date="2026-02-11T16:57:00Z" w16du:dateUtc="2026-02-12T00:57:00Z">
        <w:r w:rsidRPr="009A131E">
          <w:t xml:space="preserve">For all overhead irrigation systems, </w:t>
        </w:r>
      </w:ins>
      <w:r w:rsidR="002B11A0">
        <w:t xml:space="preserve">collect </w:t>
      </w:r>
      <w:ins w:id="726" w:author="Susan Leaman" w:date="2026-02-11T16:59:00Z" w16du:dateUtc="2026-02-12T00:59:00Z">
        <w:r w:rsidR="00B54262">
          <w:t>a</w:t>
        </w:r>
      </w:ins>
      <w:ins w:id="727" w:author="Gustavo Reyes" w:date="2025-11-06T14:40:00Z" w16du:dateUtc="2025-11-06T22:40:00Z">
        <w:r w:rsidR="00B54262">
          <w:rPr>
            <w:w w:val="105"/>
          </w:rPr>
          <w:t xml:space="preserve"> minimum</w:t>
        </w:r>
        <w:r w:rsidR="00B54262">
          <w:rPr>
            <w:spacing w:val="-3"/>
            <w:w w:val="105"/>
          </w:rPr>
          <w:t xml:space="preserve"> </w:t>
        </w:r>
        <w:r w:rsidR="00B54262">
          <w:rPr>
            <w:w w:val="105"/>
          </w:rPr>
          <w:t>of</w:t>
        </w:r>
        <w:r w:rsidR="00B54262">
          <w:rPr>
            <w:spacing w:val="-3"/>
            <w:w w:val="105"/>
          </w:rPr>
          <w:t xml:space="preserve"> </w:t>
        </w:r>
      </w:ins>
      <w:r w:rsidR="00B54262">
        <w:rPr>
          <w:w w:val="105"/>
        </w:rPr>
        <w:t>three</w:t>
      </w:r>
      <w:r w:rsidR="00B54262">
        <w:rPr>
          <w:spacing w:val="-3"/>
          <w:w w:val="105"/>
        </w:rPr>
        <w:t xml:space="preserve"> </w:t>
      </w:r>
      <w:r w:rsidR="002B11A0">
        <w:rPr>
          <w:spacing w:val="-3"/>
          <w:w w:val="105"/>
        </w:rPr>
        <w:t>(3)-</w:t>
      </w:r>
      <w:r w:rsidR="00B54262">
        <w:rPr>
          <w:w w:val="105"/>
        </w:rPr>
        <w:t>1</w:t>
      </w:r>
      <w:r w:rsidR="00B54262">
        <w:rPr>
          <w:spacing w:val="-1"/>
          <w:w w:val="105"/>
        </w:rPr>
        <w:t>00 mL</w:t>
      </w:r>
      <w:r w:rsidR="00B54262">
        <w:rPr>
          <w:spacing w:val="-4"/>
          <w:w w:val="105"/>
        </w:rPr>
        <w:t xml:space="preserve"> </w:t>
      </w:r>
      <w:r w:rsidR="00CE0EC2">
        <w:rPr>
          <w:w w:val="105"/>
        </w:rPr>
        <w:t>water</w:t>
      </w:r>
      <w:r w:rsidR="00B54262">
        <w:rPr>
          <w:spacing w:val="-2"/>
          <w:w w:val="105"/>
        </w:rPr>
        <w:t xml:space="preserve"> </w:t>
      </w:r>
      <w:r w:rsidR="00323271">
        <w:rPr>
          <w:spacing w:val="-2"/>
          <w:w w:val="105"/>
        </w:rPr>
        <w:t>samples</w:t>
      </w:r>
      <w:ins w:id="728" w:author="Susan Leaman" w:date="2026-02-11T17:08:00Z" w16du:dateUtc="2026-02-12T01:08:00Z">
        <w:r w:rsidR="00323271">
          <w:rPr>
            <w:spacing w:val="-2"/>
            <w:w w:val="105"/>
          </w:rPr>
          <w:t xml:space="preserve"> </w:t>
        </w:r>
      </w:ins>
      <w:ins w:id="729" w:author="Susan Leaman" w:date="2026-02-11T17:03:00Z" w16du:dateUtc="2026-02-12T01:03:00Z">
        <w:r w:rsidR="00E01244">
          <w:rPr>
            <w:spacing w:val="-2"/>
            <w:w w:val="105"/>
          </w:rPr>
          <w:t>and</w:t>
        </w:r>
      </w:ins>
      <w:ins w:id="730" w:author="Susan Leaman" w:date="2026-02-11T16:57:00Z" w16du:dateUtc="2026-02-12T00:57:00Z">
        <w:r w:rsidRPr="009A131E">
          <w:t xml:space="preserve"> test</w:t>
        </w:r>
      </w:ins>
      <w:ins w:id="731" w:author="Susan Leaman" w:date="2026-02-11T17:00:00Z" w16du:dateUtc="2026-02-12T01:00:00Z">
        <w:r w:rsidR="00694FD5">
          <w:t xml:space="preserve"> for generic </w:t>
        </w:r>
        <w:r w:rsidR="00694FD5">
          <w:rPr>
            <w:i/>
            <w:iCs/>
          </w:rPr>
          <w:t>E. coli</w:t>
        </w:r>
      </w:ins>
      <w:r w:rsidR="00D6301B">
        <w:rPr>
          <w:i/>
          <w:iCs/>
        </w:rPr>
        <w:t xml:space="preserve"> </w:t>
      </w:r>
      <w:ins w:id="732" w:author="Susan Leaman" w:date="2026-02-12T09:54:00Z" w16du:dateUtc="2026-02-12T17:54:00Z">
        <w:r w:rsidR="001A6010">
          <w:t xml:space="preserve">according to the </w:t>
        </w:r>
      </w:ins>
      <w:r w:rsidR="00B01A95">
        <w:t>acceptance criteria as outlined in Table 2D</w:t>
      </w:r>
      <w:ins w:id="733" w:author="Susan Leaman" w:date="2026-02-11T17:00:00Z" w16du:dateUtc="2026-02-12T01:00:00Z">
        <w:r w:rsidR="00694FD5">
          <w:rPr>
            <w:i/>
            <w:iCs/>
          </w:rPr>
          <w:t>.</w:t>
        </w:r>
      </w:ins>
      <w:ins w:id="734" w:author="Susan Leaman" w:date="2026-02-11T16:57:00Z" w16du:dateUtc="2026-02-12T00:57:00Z">
        <w:r w:rsidRPr="009A131E">
          <w:t xml:space="preserve"> </w:t>
        </w:r>
      </w:ins>
    </w:p>
    <w:p w14:paraId="3B34C95E" w14:textId="6164D698" w:rsidR="006C5618" w:rsidRDefault="006A781C" w:rsidP="00075F3C">
      <w:pPr>
        <w:pStyle w:val="ListParagraph"/>
        <w:numPr>
          <w:ilvl w:val="1"/>
          <w:numId w:val="121"/>
        </w:numPr>
        <w:spacing w:before="120" w:after="120"/>
        <w:rPr>
          <w:ins w:id="735" w:author="Gustavo Reyes" w:date="2025-12-01T07:01:00Z" w16du:dateUtc="2025-12-01T15:01:00Z"/>
        </w:rPr>
      </w:pPr>
      <w:r>
        <w:t>At least one of t</w:t>
      </w:r>
      <w:r w:rsidR="00A56603">
        <w:t>he</w:t>
      </w:r>
      <w:r w:rsidR="00A56603" w:rsidRPr="00136977">
        <w:rPr>
          <w:spacing w:val="12"/>
        </w:rPr>
        <w:t xml:space="preserve"> </w:t>
      </w:r>
      <w:r w:rsidR="00A56603">
        <w:t>three</w:t>
      </w:r>
      <w:r w:rsidR="00A56603" w:rsidRPr="00136977">
        <w:rPr>
          <w:spacing w:val="13"/>
        </w:rPr>
        <w:t xml:space="preserve"> </w:t>
      </w:r>
      <w:r w:rsidR="00A56603">
        <w:t>samples</w:t>
      </w:r>
      <w:r w:rsidR="00A56603" w:rsidRPr="00136977">
        <w:rPr>
          <w:spacing w:val="16"/>
        </w:rPr>
        <w:t xml:space="preserve"> </w:t>
      </w:r>
      <w:r w:rsidR="00A56603">
        <w:t>must</w:t>
      </w:r>
      <w:r w:rsidR="00A56603" w:rsidRPr="00136977">
        <w:rPr>
          <w:spacing w:val="13"/>
        </w:rPr>
        <w:t xml:space="preserve"> </w:t>
      </w:r>
      <w:r w:rsidR="00A56603">
        <w:t>be</w:t>
      </w:r>
      <w:r w:rsidR="00A56603" w:rsidRPr="00136977">
        <w:rPr>
          <w:spacing w:val="12"/>
        </w:rPr>
        <w:t xml:space="preserve"> </w:t>
      </w:r>
      <w:r w:rsidR="00A56603">
        <w:t>taken</w:t>
      </w:r>
      <w:r w:rsidR="00A56603" w:rsidRPr="00136977">
        <w:rPr>
          <w:spacing w:val="26"/>
        </w:rPr>
        <w:t xml:space="preserve"> </w:t>
      </w:r>
      <w:r w:rsidR="00A56603">
        <w:t>from</w:t>
      </w:r>
      <w:ins w:id="736" w:author="Susan Leaman" w:date="2026-02-11T17:04:00Z" w16du:dateUtc="2026-02-12T01:04:00Z">
        <w:r w:rsidR="00A56603">
          <w:t xml:space="preserve"> </w:t>
        </w:r>
      </w:ins>
      <w:ins w:id="737" w:author="Gustavo Reyes" w:date="2026-01-08T10:48:00Z" w16du:dateUtc="2026-01-08T18:48:00Z">
        <w:r w:rsidR="00A817E7">
          <w:t xml:space="preserve">the </w:t>
        </w:r>
      </w:ins>
      <w:ins w:id="738" w:author="Susan Leaman" w:date="2026-01-22T12:21:00Z" w16du:dateUtc="2026-01-22T20:21:00Z">
        <w:r w:rsidR="00A817E7">
          <w:t xml:space="preserve">beginning of the distribution system </w:t>
        </w:r>
      </w:ins>
      <w:ins w:id="739" w:author="Susan Leaman" w:date="2026-02-11T17:06:00Z" w16du:dateUtc="2026-02-12T01:06:00Z">
        <w:r w:rsidR="00A817E7">
          <w:t xml:space="preserve">and one from </w:t>
        </w:r>
      </w:ins>
      <w:r w:rsidR="00A56603">
        <w:t xml:space="preserve">the end of the delivery system </w:t>
      </w:r>
      <w:r w:rsidR="00A56603">
        <w:rPr>
          <w:spacing w:val="-2"/>
          <w:w w:val="105"/>
        </w:rPr>
        <w:t>(e.g., the last sprinkler head)</w:t>
      </w:r>
      <w:r w:rsidR="00D045CC">
        <w:rPr>
          <w:spacing w:val="-2"/>
          <w:w w:val="105"/>
        </w:rPr>
        <w:t>.</w:t>
      </w:r>
    </w:p>
    <w:p w14:paraId="550D774D" w14:textId="04B8A4A5" w:rsidR="00D97094" w:rsidRDefault="003F368A" w:rsidP="00E75F23">
      <w:pPr>
        <w:rPr>
          <w:b/>
          <w:bCs/>
        </w:rPr>
      </w:pPr>
      <w:ins w:id="740" w:author="Susan Leaman" w:date="2026-02-12T10:45:00Z" w16du:dateUtc="2026-02-12T18:45:00Z">
        <w:r>
          <w:rPr>
            <w:b/>
            <w:bCs/>
          </w:rPr>
          <w:t>6.7.3</w:t>
        </w:r>
      </w:ins>
      <w:r w:rsidR="001F6DCD">
        <w:rPr>
          <w:b/>
          <w:bCs/>
        </w:rPr>
        <w:tab/>
      </w:r>
      <w:ins w:id="741" w:author="Gustavo Reyes" w:date="2025-12-01T07:21:00Z" w16du:dateUtc="2025-12-01T15:21:00Z">
        <w:r w:rsidR="006179C7">
          <w:rPr>
            <w:b/>
            <w:bCs/>
          </w:rPr>
          <w:t>Routine</w:t>
        </w:r>
      </w:ins>
      <w:ins w:id="742" w:author="Gustavo Reyes" w:date="2025-12-01T07:20:00Z" w16du:dateUtc="2025-12-01T15:20:00Z">
        <w:r w:rsidR="006179C7" w:rsidRPr="006179C7">
          <w:rPr>
            <w:b/>
            <w:bCs/>
          </w:rPr>
          <w:t xml:space="preserve"> monitoring</w:t>
        </w:r>
      </w:ins>
      <w:ins w:id="743" w:author="Susan Leaman" w:date="2026-02-12T10:54:00Z" w16du:dateUtc="2026-02-12T18:54:00Z">
        <w:r w:rsidR="008B6EDD">
          <w:rPr>
            <w:b/>
            <w:bCs/>
          </w:rPr>
          <w:t xml:space="preserve"> and verification</w:t>
        </w:r>
      </w:ins>
    </w:p>
    <w:p w14:paraId="54673D34" w14:textId="1F4235D8" w:rsidR="00E90877" w:rsidRPr="0039207F" w:rsidRDefault="00D97094" w:rsidP="00075F3C">
      <w:pPr>
        <w:pStyle w:val="ListParagraph"/>
        <w:numPr>
          <w:ilvl w:val="0"/>
          <w:numId w:val="122"/>
        </w:numPr>
        <w:rPr>
          <w:spacing w:val="7"/>
        </w:rPr>
      </w:pPr>
      <w:r w:rsidRPr="0039207F">
        <w:rPr>
          <w:u w:val="single"/>
        </w:rPr>
        <w:t>C</w:t>
      </w:r>
      <w:ins w:id="744" w:author="Gustavo Reyes" w:date="2025-12-01T07:21:00Z" w16du:dateUtc="2025-12-01T15:21:00Z">
        <w:r w:rsidR="006179C7" w:rsidRPr="0039207F">
          <w:rPr>
            <w:u w:val="single"/>
          </w:rPr>
          <w:t>hemical residuals and operational parameters</w:t>
        </w:r>
      </w:ins>
      <w:ins w:id="745" w:author="Gustavo Reyes" w:date="2025-12-01T07:20:00Z" w16du:dateUtc="2025-12-01T15:20:00Z">
        <w:r w:rsidR="006179C7" w:rsidRPr="0039207F">
          <w:rPr>
            <w:u w:val="single"/>
          </w:rPr>
          <w:t>:</w:t>
        </w:r>
        <w:r w:rsidR="006179C7">
          <w:t xml:space="preserve"> </w:t>
        </w:r>
      </w:ins>
      <w:ins w:id="746" w:author="Gustavo Reyes" w:date="2025-12-01T07:19:00Z" w16du:dateUtc="2025-12-01T15:19:00Z">
        <w:r w:rsidR="008D4FAD">
          <w:t>The goal of o</w:t>
        </w:r>
        <w:r w:rsidR="008D4FAD" w:rsidRPr="006E3285">
          <w:t xml:space="preserve">ngoing </w:t>
        </w:r>
        <w:r w:rsidR="008D4FAD" w:rsidRPr="00F21664">
          <w:t>monitoring is to ensure that your system is working correctly every time</w:t>
        </w:r>
        <w:r w:rsidR="008D4FAD" w:rsidRPr="006E3285">
          <w:t xml:space="preserve"> it is used</w:t>
        </w:r>
        <w:r w:rsidR="008D4FAD">
          <w:t>.</w:t>
        </w:r>
        <w:r w:rsidR="008D4FAD" w:rsidRPr="0039207F">
          <w:rPr>
            <w:spacing w:val="7"/>
          </w:rPr>
          <w:t xml:space="preserve"> </w:t>
        </w:r>
      </w:ins>
    </w:p>
    <w:p w14:paraId="26283B17" w14:textId="7B3C2C9A" w:rsidR="00620C03" w:rsidRDefault="00E00743" w:rsidP="00075F3C">
      <w:pPr>
        <w:pStyle w:val="ListParagraph"/>
        <w:numPr>
          <w:ilvl w:val="0"/>
          <w:numId w:val="123"/>
        </w:numPr>
        <w:spacing w:before="120" w:after="120"/>
      </w:pPr>
      <w:ins w:id="747" w:author="Susan Leaman" w:date="2026-02-12T09:58:00Z" w16du:dateUtc="2026-02-12T17:58:00Z">
        <w:r>
          <w:t xml:space="preserve">Follow </w:t>
        </w:r>
        <w:r w:rsidRPr="004213A4">
          <w:t xml:space="preserve">the manufacturer’s label or operational instructions </w:t>
        </w:r>
        <w:r>
          <w:t>when m</w:t>
        </w:r>
        <w:r w:rsidRPr="004213A4">
          <w:t>onitor</w:t>
        </w:r>
        <w:r>
          <w:t>ing</w:t>
        </w:r>
        <w:r w:rsidRPr="004213A4">
          <w:t xml:space="preserve"> the efficacy of the water treatment method.</w:t>
        </w:r>
      </w:ins>
    </w:p>
    <w:p w14:paraId="42DEBBB8" w14:textId="1EDF7725" w:rsidR="006842E7" w:rsidRPr="009E4E76" w:rsidRDefault="00CF4AE7" w:rsidP="00075F3C">
      <w:pPr>
        <w:pStyle w:val="ListParagraph"/>
        <w:numPr>
          <w:ilvl w:val="0"/>
          <w:numId w:val="123"/>
        </w:numPr>
        <w:spacing w:before="120" w:after="120"/>
      </w:pPr>
      <w:ins w:id="748" w:author="Susan Leaman" w:date="2026-02-12T09:57:00Z" w16du:dateUtc="2026-02-12T17:57:00Z">
        <w:r>
          <w:t xml:space="preserve">Monitoring must be conducted </w:t>
        </w:r>
      </w:ins>
      <w:ins w:id="749" w:author="Susan Leaman" w:date="2025-12-01T13:51:00Z" w16du:dateUtc="2025-12-01T21:51:00Z">
        <w:r w:rsidR="006842E7">
          <w:t xml:space="preserve">during each irrigation event </w:t>
        </w:r>
      </w:ins>
      <w:ins w:id="750" w:author="Susan Leaman" w:date="2026-02-12T09:57:00Z" w16du:dateUtc="2026-02-12T17:57:00Z">
        <w:r>
          <w:t>when the</w:t>
        </w:r>
        <w:r>
          <w:rPr>
            <w:spacing w:val="1"/>
          </w:rPr>
          <w:t xml:space="preserve"> </w:t>
        </w:r>
        <w:r>
          <w:t xml:space="preserve">treatment system is in use </w:t>
        </w:r>
      </w:ins>
      <w:ins w:id="751" w:author="Susan Leaman" w:date="2025-12-01T13:49:00Z" w16du:dateUtc="2025-12-01T21:49:00Z">
        <w:r w:rsidR="006842E7">
          <w:t>within the 21-day</w:t>
        </w:r>
      </w:ins>
      <w:ins w:id="752" w:author="Susan Leaman" w:date="2026-01-23T17:46:00Z" w16du:dateUtc="2026-01-24T01:46:00Z">
        <w:r w:rsidR="006842E7">
          <w:t>s-</w:t>
        </w:r>
      </w:ins>
      <w:ins w:id="753" w:author="Susan Leaman" w:date="2025-12-01T13:49:00Z" w16du:dateUtc="2025-12-01T21:49:00Z">
        <w:r w:rsidR="006842E7">
          <w:t>to</w:t>
        </w:r>
      </w:ins>
      <w:ins w:id="754" w:author="Susan Leaman" w:date="2026-01-23T17:46:00Z" w16du:dateUtc="2026-01-24T01:46:00Z">
        <w:r w:rsidR="006842E7">
          <w:t>-</w:t>
        </w:r>
      </w:ins>
      <w:ins w:id="755" w:author="Susan Leaman" w:date="2025-12-01T13:49:00Z" w16du:dateUtc="2025-12-01T21:49:00Z">
        <w:r w:rsidR="006842E7">
          <w:t>harvest window</w:t>
        </w:r>
      </w:ins>
      <w:r w:rsidR="006842E7">
        <w:t>.</w:t>
      </w:r>
      <w:ins w:id="756" w:author="Susan Leaman" w:date="2026-03-17T09:20:00Z" w16du:dateUtc="2026-03-17T16:20:00Z">
        <w:r w:rsidR="002131A8">
          <w:t xml:space="preserve"> See Table 2D for additional details on sampling procedures.</w:t>
        </w:r>
      </w:ins>
    </w:p>
    <w:p w14:paraId="65177300" w14:textId="3036174A" w:rsidR="003A1570" w:rsidRPr="00DF0D25" w:rsidRDefault="003A1570" w:rsidP="00075F3C">
      <w:pPr>
        <w:pStyle w:val="ListParagraph"/>
        <w:numPr>
          <w:ilvl w:val="0"/>
          <w:numId w:val="123"/>
        </w:numPr>
        <w:spacing w:before="120" w:after="120"/>
      </w:pPr>
      <w:ins w:id="757" w:author="Gustavo Reyes" w:date="2026-01-08T11:11:00Z" w16du:dateUtc="2026-01-08T19:11:00Z">
        <w:r w:rsidRPr="006D6E45">
          <w:t>Treatment must be delivered in a manner, and monitored at a frequency adequate, to ensure that the treated water is consistently safe and of adequate sanitary quality for its intended use. Use the SOPs created during the initial assessment</w:t>
        </w:r>
        <w:r w:rsidRPr="00620C03">
          <w:rPr>
            <w:w w:val="105"/>
          </w:rPr>
          <w:t>.</w:t>
        </w:r>
      </w:ins>
    </w:p>
    <w:p w14:paraId="68828A36" w14:textId="499EA956" w:rsidR="009E4E76" w:rsidRPr="006842E7" w:rsidRDefault="00095960" w:rsidP="00075F3C">
      <w:pPr>
        <w:pStyle w:val="ListParagraph"/>
        <w:numPr>
          <w:ilvl w:val="0"/>
          <w:numId w:val="123"/>
        </w:numPr>
        <w:spacing w:before="120" w:after="120"/>
      </w:pPr>
      <w:ins w:id="758" w:author="Susan Leaman" w:date="2026-03-17T09:18:00Z" w16du:dateUtc="2026-03-17T16:18:00Z">
        <w:r>
          <w:rPr>
            <w:w w:val="105"/>
          </w:rPr>
          <w:lastRenderedPageBreak/>
          <w:t>Using the SOPs you created during the initial irrigation water treatment assessment,</w:t>
        </w:r>
        <w:r w:rsidRPr="005356B9">
          <w:t xml:space="preserve"> </w:t>
        </w:r>
        <w:r>
          <w:t>m</w:t>
        </w:r>
      </w:ins>
      <w:ins w:id="759" w:author="Gustavo Reyes" w:date="2025-11-24T07:31:00Z" w16du:dateUtc="2025-11-24T15:31:00Z">
        <w:r w:rsidR="0094058A" w:rsidRPr="005356B9">
          <w:t>easure and</w:t>
        </w:r>
        <w:r w:rsidR="0094058A">
          <w:rPr>
            <w:spacing w:val="7"/>
          </w:rPr>
          <w:t xml:space="preserve"> </w:t>
        </w:r>
        <w:r w:rsidR="0094058A">
          <w:t>record chemical residuals at the end of the system</w:t>
        </w:r>
      </w:ins>
      <w:ins w:id="760" w:author="Susan Leaman" w:date="2026-02-11T17:15:00Z" w16du:dateUtc="2026-02-12T01:15:00Z">
        <w:r w:rsidR="0094058A">
          <w:t xml:space="preserve"> </w:t>
        </w:r>
      </w:ins>
      <w:ins w:id="761" w:author="Gustavo Reyes" w:date="2026-01-29T06:28:00Z" w16du:dateUtc="2026-01-29T14:28:00Z">
        <w:r w:rsidR="0094058A">
          <w:t>(e.g., the last sprinkler head)</w:t>
        </w:r>
      </w:ins>
      <w:ins w:id="762" w:author="Susan Leaman" w:date="2026-03-17T09:17:00Z" w16du:dateUtc="2026-03-17T16:17:00Z">
        <w:r w:rsidR="00B8145D">
          <w:t xml:space="preserve"> and at two other locations within the system</w:t>
        </w:r>
      </w:ins>
      <w:ins w:id="763" w:author="Gustavo Reyes" w:date="2025-11-24T07:31:00Z" w16du:dateUtc="2025-11-24T15:31:00Z">
        <w:r w:rsidR="0094058A">
          <w:t xml:space="preserve"> to</w:t>
        </w:r>
        <w:r w:rsidR="0094058A">
          <w:rPr>
            <w:spacing w:val="-9"/>
          </w:rPr>
          <w:t xml:space="preserve"> </w:t>
        </w:r>
        <w:r w:rsidR="0094058A">
          <w:t>verify</w:t>
        </w:r>
        <w:r w:rsidR="0094058A">
          <w:rPr>
            <w:spacing w:val="5"/>
          </w:rPr>
          <w:t xml:space="preserve"> </w:t>
        </w:r>
        <w:r w:rsidR="0094058A" w:rsidRPr="00542794">
          <w:t>parameters</w:t>
        </w:r>
        <w:r w:rsidR="0094058A">
          <w:rPr>
            <w:spacing w:val="-5"/>
            <w:w w:val="105"/>
          </w:rPr>
          <w:t xml:space="preserve"> </w:t>
        </w:r>
        <w:r w:rsidR="0094058A">
          <w:rPr>
            <w:w w:val="105"/>
          </w:rPr>
          <w:t xml:space="preserve">established for the water treatment </w:t>
        </w:r>
        <w:r w:rsidR="0094058A">
          <w:rPr>
            <w:spacing w:val="-6"/>
            <w:w w:val="105"/>
          </w:rPr>
          <w:t>systems are being met</w:t>
        </w:r>
        <w:r w:rsidR="0094058A">
          <w:rPr>
            <w:w w:val="105"/>
          </w:rPr>
          <w:t>.</w:t>
        </w:r>
      </w:ins>
      <w:r w:rsidR="006842E7">
        <w:rPr>
          <w:w w:val="105"/>
        </w:rPr>
        <w:t xml:space="preserve"> </w:t>
      </w:r>
    </w:p>
    <w:p w14:paraId="0BAA438F" w14:textId="491D594A" w:rsidR="006842E7" w:rsidRPr="00205D17" w:rsidRDefault="006842E7" w:rsidP="00075F3C">
      <w:pPr>
        <w:pStyle w:val="ListParagraph"/>
        <w:numPr>
          <w:ilvl w:val="0"/>
          <w:numId w:val="123"/>
        </w:numPr>
      </w:pPr>
      <w:ins w:id="764" w:author="Gustavo Reyes" w:date="2025-11-24T07:31:00Z" w16du:dateUtc="2025-11-24T15:31:00Z">
        <w:r>
          <w:t>If</w:t>
        </w:r>
        <w:r w:rsidRPr="00831C76">
          <w:t xml:space="preserve"> monitoring shows that the water treatment parameters</w:t>
        </w:r>
        <w:r w:rsidRPr="006842E7">
          <w:rPr>
            <w:spacing w:val="-2"/>
            <w:w w:val="105"/>
          </w:rPr>
          <w:t xml:space="preserve"> </w:t>
        </w:r>
        <w:r w:rsidRPr="00831C76">
          <w:t xml:space="preserve">are not being met, </w:t>
        </w:r>
        <w:r w:rsidRPr="006842E7">
          <w:rPr>
            <w:i/>
            <w:iCs/>
          </w:rPr>
          <w:t>do not use the water</w:t>
        </w:r>
      </w:ins>
      <w:ins w:id="765" w:author="Susan Leaman" w:date="2026-02-12T10:13:00Z" w16du:dateUtc="2026-02-12T18:13:00Z">
        <w:r w:rsidR="00E82B4D">
          <w:t>, and follow corrective actions in Table 2D</w:t>
        </w:r>
      </w:ins>
      <w:ins w:id="766" w:author="Gustavo Reyes" w:date="2025-11-24T07:31:00Z" w16du:dateUtc="2025-11-24T15:31:00Z">
        <w:r w:rsidRPr="006842E7">
          <w:rPr>
            <w:i/>
            <w:w w:val="105"/>
          </w:rPr>
          <w:t>.</w:t>
        </w:r>
      </w:ins>
    </w:p>
    <w:p w14:paraId="0151D08D" w14:textId="2B115B19" w:rsidR="00205D17" w:rsidRDefault="00BC3D4C" w:rsidP="00075F3C">
      <w:pPr>
        <w:pStyle w:val="ListParagraph"/>
        <w:numPr>
          <w:ilvl w:val="0"/>
          <w:numId w:val="122"/>
        </w:numPr>
        <w:spacing w:before="120" w:after="120"/>
        <w:rPr>
          <w:ins w:id="767" w:author="Susan Leaman" w:date="2026-02-12T10:23:00Z" w16du:dateUtc="2026-02-12T18:23:00Z"/>
        </w:rPr>
      </w:pPr>
      <w:ins w:id="768" w:author="Susan Leaman" w:date="2026-02-12T10:18:00Z" w16du:dateUtc="2026-02-12T18:18:00Z">
        <w:r w:rsidRPr="008B6EDD">
          <w:rPr>
            <w:u w:val="single"/>
          </w:rPr>
          <w:t>Microbial water quality</w:t>
        </w:r>
      </w:ins>
      <w:r w:rsidR="002E2287">
        <w:t xml:space="preserve">: </w:t>
      </w:r>
      <w:ins w:id="769" w:author="Gustavo Reyes" w:date="2025-11-24T07:31:00Z" w16du:dateUtc="2025-11-24T15:31:00Z">
        <w:r w:rsidR="002E2287">
          <w:t xml:space="preserve">The </w:t>
        </w:r>
        <w:r w:rsidR="002E2287" w:rsidRPr="00115C9A">
          <w:t>goal</w:t>
        </w:r>
        <w:r w:rsidR="002E2287">
          <w:rPr>
            <w:b/>
            <w:bCs/>
          </w:rPr>
          <w:t xml:space="preserve"> </w:t>
        </w:r>
        <w:r w:rsidR="002E2287">
          <w:t>of routine monitoring is to verify that the water quality is not being degraded throughout the distribution system.</w:t>
        </w:r>
      </w:ins>
    </w:p>
    <w:p w14:paraId="6A6D6320" w14:textId="1868BC5E" w:rsidR="001C31A1" w:rsidRDefault="001C31A1" w:rsidP="00075F3C">
      <w:pPr>
        <w:pStyle w:val="ListParagraph"/>
        <w:numPr>
          <w:ilvl w:val="1"/>
          <w:numId w:val="122"/>
        </w:numPr>
        <w:spacing w:before="120" w:after="120"/>
        <w:ind w:left="1080"/>
      </w:pPr>
      <w:ins w:id="770" w:author="Susan Leaman" w:date="2026-02-12T10:27:00Z" w16du:dateUtc="2026-02-12T18:27:00Z">
        <w:r>
          <w:t>Routine testing of the microbial water quality verifies that the water quality is not being degraded as it passes through the distribution system and continues to meet the microbial quality</w:t>
        </w:r>
        <w:r>
          <w:rPr>
            <w:spacing w:val="1"/>
          </w:rPr>
          <w:t xml:space="preserve"> </w:t>
        </w:r>
        <w:r>
          <w:t>acceptance criteria throughout the season. Routine</w:t>
        </w:r>
        <w:r>
          <w:rPr>
            <w:spacing w:val="1"/>
          </w:rPr>
          <w:t xml:space="preserve"> </w:t>
        </w:r>
        <w:r>
          <w:t>verification</w:t>
        </w:r>
        <w:r>
          <w:rPr>
            <w:spacing w:val="-5"/>
          </w:rPr>
          <w:t xml:space="preserve"> </w:t>
        </w:r>
        <w:r>
          <w:t>of</w:t>
        </w:r>
        <w:r>
          <w:rPr>
            <w:spacing w:val="-4"/>
          </w:rPr>
          <w:t xml:space="preserve"> </w:t>
        </w:r>
        <w:r>
          <w:t>treated</w:t>
        </w:r>
        <w:r>
          <w:rPr>
            <w:spacing w:val="-5"/>
          </w:rPr>
          <w:t xml:space="preserve"> </w:t>
        </w:r>
        <w:r>
          <w:t>irrigation</w:t>
        </w:r>
        <w:r>
          <w:rPr>
            <w:spacing w:val="-4"/>
          </w:rPr>
          <w:t xml:space="preserve"> </w:t>
        </w:r>
        <w:r>
          <w:t>water</w:t>
        </w:r>
        <w:r>
          <w:rPr>
            <w:spacing w:val="-4"/>
          </w:rPr>
          <w:t xml:space="preserve"> </w:t>
        </w:r>
        <w:r>
          <w:t>systems</w:t>
        </w:r>
        <w:r>
          <w:rPr>
            <w:spacing w:val="-4"/>
          </w:rPr>
          <w:t xml:space="preserve"> </w:t>
        </w:r>
        <w:r>
          <w:t>is</w:t>
        </w:r>
        <w:r>
          <w:rPr>
            <w:spacing w:val="-5"/>
          </w:rPr>
          <w:t xml:space="preserve"> </w:t>
        </w:r>
        <w:r w:rsidRPr="00F87956">
          <w:t>focused on</w:t>
        </w:r>
        <w:r>
          <w:t xml:space="preserve"> the function of the system.</w:t>
        </w:r>
      </w:ins>
    </w:p>
    <w:p w14:paraId="54A8AAC4" w14:textId="2E310FDA" w:rsidR="00096C2D" w:rsidRDefault="00B37E3D" w:rsidP="00075F3C">
      <w:pPr>
        <w:pStyle w:val="ListParagraph"/>
        <w:numPr>
          <w:ilvl w:val="1"/>
          <w:numId w:val="122"/>
        </w:numPr>
        <w:spacing w:before="120" w:after="120"/>
        <w:ind w:left="1080"/>
        <w:rPr>
          <w:ins w:id="771" w:author="Susan Leaman" w:date="2026-02-12T10:23:00Z" w16du:dateUtc="2026-02-12T18:23:00Z"/>
        </w:rPr>
      </w:pPr>
      <w:ins w:id="772" w:author="Susan Leaman" w:date="2026-02-12T10:39:00Z" w16du:dateUtc="2026-02-12T18:39:00Z">
        <w:r>
          <w:t>At least</w:t>
        </w:r>
        <w:r>
          <w:rPr>
            <w:spacing w:val="-2"/>
          </w:rPr>
          <w:t xml:space="preserve"> </w:t>
        </w:r>
        <w:r>
          <w:t xml:space="preserve">once a month during the season, </w:t>
        </w:r>
      </w:ins>
      <w:ins w:id="773" w:author="Susan Leaman" w:date="2026-02-12T10:35:00Z" w16du:dateUtc="2026-02-12T18:35:00Z">
        <w:r w:rsidR="00AE0DC9">
          <w:t>collect one</w:t>
        </w:r>
        <w:r w:rsidR="00AE0DC9">
          <w:rPr>
            <w:spacing w:val="-3"/>
            <w:w w:val="105"/>
          </w:rPr>
          <w:t xml:space="preserve"> (1)-</w:t>
        </w:r>
        <w:r w:rsidR="00AE0DC9">
          <w:rPr>
            <w:w w:val="105"/>
          </w:rPr>
          <w:t>1</w:t>
        </w:r>
        <w:r w:rsidR="00AE0DC9">
          <w:rPr>
            <w:spacing w:val="-1"/>
            <w:w w:val="105"/>
          </w:rPr>
          <w:t>00 mL</w:t>
        </w:r>
        <w:r w:rsidR="00AE0DC9">
          <w:rPr>
            <w:spacing w:val="-4"/>
            <w:w w:val="105"/>
          </w:rPr>
          <w:t xml:space="preserve"> </w:t>
        </w:r>
        <w:r w:rsidR="00AE0DC9">
          <w:rPr>
            <w:w w:val="105"/>
          </w:rPr>
          <w:t>water</w:t>
        </w:r>
        <w:r w:rsidR="00AE0DC9">
          <w:rPr>
            <w:spacing w:val="-2"/>
            <w:w w:val="105"/>
          </w:rPr>
          <w:t xml:space="preserve"> samples </w:t>
        </w:r>
      </w:ins>
      <w:ins w:id="774" w:author="Susan Leaman" w:date="2026-02-12T10:37:00Z" w16du:dateUtc="2026-02-12T18:37:00Z">
        <w:r w:rsidR="00984F09">
          <w:t>at the end of each unique</w:t>
        </w:r>
        <w:r w:rsidR="00984F09" w:rsidRPr="00781D90">
          <w:t xml:space="preserve"> </w:t>
        </w:r>
        <w:r w:rsidR="00984F09">
          <w:t>delivery system</w:t>
        </w:r>
        <w:r w:rsidR="00984F09">
          <w:rPr>
            <w:spacing w:val="1"/>
          </w:rPr>
          <w:t xml:space="preserve"> </w:t>
        </w:r>
        <w:r w:rsidR="00984F09">
          <w:rPr>
            <w:spacing w:val="-1"/>
          </w:rPr>
          <w:t>(e.g., last sprinkler</w:t>
        </w:r>
        <w:r w:rsidR="00984F09">
          <w:rPr>
            <w:spacing w:val="-17"/>
          </w:rPr>
          <w:t xml:space="preserve"> </w:t>
        </w:r>
        <w:r w:rsidR="00984F09">
          <w:t>head)</w:t>
        </w:r>
        <w:r w:rsidR="00984F09" w:rsidRPr="00781D90">
          <w:t xml:space="preserve"> or</w:t>
        </w:r>
      </w:ins>
      <w:ins w:id="775" w:author="Susan Leaman" w:date="2026-02-12T10:36:00Z" w16du:dateUtc="2026-02-12T18:36:00Z">
        <w:r w:rsidR="00557086" w:rsidRPr="00781D90">
          <w:t xml:space="preserve"> at the next application event</w:t>
        </w:r>
      </w:ins>
      <w:ins w:id="776" w:author="Susan Leaman" w:date="2026-02-12T10:38:00Z" w16du:dateUtc="2026-02-12T18:38:00Z">
        <w:r w:rsidR="001651D6">
          <w:t xml:space="preserve"> and test </w:t>
        </w:r>
      </w:ins>
      <w:ins w:id="777" w:author="Susan Leaman" w:date="2026-02-12T10:35:00Z" w16du:dateUtc="2026-02-12T18:35:00Z">
        <w:r w:rsidR="00AE0DC9">
          <w:t xml:space="preserve">for generic </w:t>
        </w:r>
        <w:r w:rsidR="00AE0DC9">
          <w:rPr>
            <w:i/>
            <w:iCs/>
          </w:rPr>
          <w:t xml:space="preserve">E. coli </w:t>
        </w:r>
        <w:r w:rsidR="00AE0DC9">
          <w:t>according to the acceptance criteria as outlined in Table 2D</w:t>
        </w:r>
        <w:r w:rsidR="00AE0DC9">
          <w:rPr>
            <w:i/>
            <w:iCs/>
          </w:rPr>
          <w:t>.</w:t>
        </w:r>
      </w:ins>
    </w:p>
    <w:p w14:paraId="76274795" w14:textId="77777777" w:rsidR="00E53FB8" w:rsidRDefault="00573003" w:rsidP="00075F3C">
      <w:pPr>
        <w:pStyle w:val="ListParagraph"/>
        <w:numPr>
          <w:ilvl w:val="1"/>
          <w:numId w:val="122"/>
        </w:numPr>
        <w:spacing w:before="120" w:after="120"/>
        <w:ind w:left="1080"/>
      </w:pPr>
      <w:ins w:id="778" w:author="Susan Leaman" w:date="2026-02-12T10:23:00Z" w16du:dateUtc="2026-02-12T18:23:00Z">
        <w:r w:rsidRPr="00EE2025">
          <w:t>If microbiological testing shows</w:t>
        </w:r>
        <w:r>
          <w:rPr>
            <w:spacing w:val="-3"/>
            <w:w w:val="105"/>
          </w:rPr>
          <w:t xml:space="preserve"> </w:t>
        </w:r>
        <w:r w:rsidRPr="00EE2025">
          <w:t xml:space="preserve">that the water did not meet generic </w:t>
        </w:r>
        <w:r w:rsidRPr="00EC5FCB">
          <w:rPr>
            <w:i/>
            <w:iCs/>
          </w:rPr>
          <w:t>E. coli</w:t>
        </w:r>
        <w:r w:rsidRPr="00EE2025">
          <w:t xml:space="preserve"> acceptance criteria</w:t>
        </w:r>
      </w:ins>
      <w:ins w:id="779" w:author="Susan Leaman" w:date="2026-02-12T10:29:00Z" w16du:dateUtc="2026-02-12T18:29:00Z">
        <w:r w:rsidR="0086519C" w:rsidRPr="0086519C">
          <w:t xml:space="preserve"> </w:t>
        </w:r>
        <w:r w:rsidR="0086519C" w:rsidRPr="00EE2025">
          <w:t xml:space="preserve">within 21 days of a scheduled harvest, perform a root cause analysis and correct the concern. </w:t>
        </w:r>
      </w:ins>
      <w:ins w:id="780" w:author="Susan Leaman" w:date="2026-02-12T10:27:00Z" w16du:dateUtc="2026-02-12T18:27:00Z">
        <w:r w:rsidR="00154072">
          <w:t xml:space="preserve"> </w:t>
        </w:r>
      </w:ins>
      <w:ins w:id="781" w:author="Susan Leaman" w:date="2026-02-12T10:30:00Z" w16du:dateUtc="2026-02-12T18:30:00Z">
        <w:r w:rsidR="00DD7342" w:rsidRPr="00EE2025">
          <w:t>The product must be tested for pathogens before harvest if this water was used in overhead</w:t>
        </w:r>
        <w:r w:rsidR="00DD7342">
          <w:rPr>
            <w:w w:val="105"/>
          </w:rPr>
          <w:t xml:space="preserve"> </w:t>
        </w:r>
        <w:r w:rsidR="00DD7342" w:rsidRPr="00EE2025">
          <w:t xml:space="preserve">application. Follow the product testing requirements </w:t>
        </w:r>
        <w:r w:rsidR="00DD7342">
          <w:t xml:space="preserve">in the level 1 assessment as </w:t>
        </w:r>
        <w:r w:rsidR="00DD7342" w:rsidRPr="00EE2025">
          <w:t>outlined in Table 2F.</w:t>
        </w:r>
        <w:r w:rsidR="00DD7342">
          <w:t xml:space="preserve"> </w:t>
        </w:r>
      </w:ins>
    </w:p>
    <w:p w14:paraId="23E1E440" w14:textId="77777777" w:rsidR="00216312" w:rsidRDefault="00216312" w:rsidP="00216312">
      <w:pPr>
        <w:spacing w:before="120" w:after="120"/>
        <w:ind w:left="360"/>
      </w:pPr>
    </w:p>
    <w:p w14:paraId="0525DAE7" w14:textId="3E508C9A" w:rsidR="00D83922" w:rsidRDefault="00A72235" w:rsidP="00CF728C">
      <w:pPr>
        <w:pStyle w:val="Heading2"/>
        <w:spacing w:after="0"/>
      </w:pPr>
      <w:bookmarkStart w:id="782" w:name="_Toc220658322"/>
      <w:r>
        <w:t>6</w:t>
      </w:r>
      <w:r w:rsidR="00FF719A">
        <w:t>.8</w:t>
      </w:r>
      <w:r>
        <w:tab/>
      </w:r>
      <w:commentRangeStart w:id="783"/>
      <w:ins w:id="784" w:author="Gustavo Reyes" w:date="2025-12-01T07:23:00Z" w16du:dateUtc="2025-12-01T15:23:00Z">
        <w:r w:rsidR="00FF719A">
          <w:t>Management</w:t>
        </w:r>
      </w:ins>
      <w:commentRangeEnd w:id="783"/>
      <w:r w:rsidR="006F6CDD">
        <w:rPr>
          <w:rStyle w:val="CommentReference"/>
          <w:sz w:val="24"/>
          <w:szCs w:val="24"/>
        </w:rPr>
        <w:commentReference w:id="783"/>
      </w:r>
      <w:ins w:id="785" w:author="Gustavo Reyes" w:date="2025-12-01T07:23:00Z" w16du:dateUtc="2025-12-01T15:23:00Z">
        <w:r w:rsidR="00FF719A">
          <w:t xml:space="preserve"> of</w:t>
        </w:r>
      </w:ins>
      <w:r w:rsidR="00CF728C">
        <w:t xml:space="preserve"> </w:t>
      </w:r>
      <w:r w:rsidR="009D1ADE">
        <w:t xml:space="preserve">Water Used in </w:t>
      </w:r>
      <w:r w:rsidR="00CF728C">
        <w:t>Overhead Chemical Applications within 21 Days of Scheduled Harvest (This section does NOT apply to chemical applications made through the distribution system</w:t>
      </w:r>
      <w:r w:rsidR="006832C5">
        <w:t>,</w:t>
      </w:r>
      <w:r w:rsidR="00CF728C">
        <w:t xml:space="preserve"> i.e., sprinkler)</w:t>
      </w:r>
      <w:bookmarkEnd w:id="782"/>
    </w:p>
    <w:p w14:paraId="1CF51FFA" w14:textId="71CB4744" w:rsidR="004E60C8" w:rsidRPr="00D36EBD" w:rsidRDefault="005B09C9" w:rsidP="00A32256">
      <w:pPr>
        <w:spacing w:before="120" w:after="120"/>
        <w:rPr>
          <w:rFonts w:ascii="Calibri" w:hAnsi="Calibri" w:cs="Calibri"/>
        </w:rPr>
      </w:pPr>
      <w:moveToRangeStart w:id="786" w:author="Susan Leaman" w:date="2026-01-22T15:33:00Z" w:name="move219988415"/>
      <w:moveTo w:id="787" w:author="Susan Leaman" w:date="2026-01-22T15:33:00Z" w16du:dateUtc="2026-01-22T23:33:00Z">
        <w:r>
          <w:t>Water</w:t>
        </w:r>
        <w:r w:rsidRPr="0022725B">
          <w:rPr>
            <w:spacing w:val="-5"/>
          </w:rPr>
          <w:t xml:space="preserve"> </w:t>
        </w:r>
        <w:r>
          <w:t>used in</w:t>
        </w:r>
        <w:r w:rsidRPr="0022725B">
          <w:rPr>
            <w:spacing w:val="-1"/>
          </w:rPr>
          <w:t xml:space="preserve"> </w:t>
        </w:r>
        <w:r>
          <w:t>overhead</w:t>
        </w:r>
        <w:r w:rsidRPr="0022725B">
          <w:rPr>
            <w:spacing w:val="-1"/>
          </w:rPr>
          <w:t xml:space="preserve"> </w:t>
        </w:r>
        <w:r>
          <w:t>applications</w:t>
        </w:r>
        <w:r w:rsidRPr="0022725B">
          <w:rPr>
            <w:spacing w:val="6"/>
          </w:rPr>
          <w:t xml:space="preserve"> </w:t>
        </w:r>
        <w:r>
          <w:t>(e.g.,</w:t>
        </w:r>
        <w:r w:rsidRPr="0022725B">
          <w:rPr>
            <w:spacing w:val="4"/>
          </w:rPr>
          <w:t xml:space="preserve"> </w:t>
        </w:r>
        <w:r>
          <w:t>pesticide and</w:t>
        </w:r>
        <w:r w:rsidRPr="0022725B">
          <w:rPr>
            <w:spacing w:val="2"/>
          </w:rPr>
          <w:t xml:space="preserve"> </w:t>
        </w:r>
        <w:r>
          <w:t>fertilizer,</w:t>
        </w:r>
        <w:r w:rsidRPr="0022725B">
          <w:rPr>
            <w:spacing w:val="-4"/>
          </w:rPr>
          <w:t xml:space="preserve"> </w:t>
        </w:r>
        <w:r>
          <w:t>etc.)</w:t>
        </w:r>
        <w:r w:rsidRPr="0022725B">
          <w:rPr>
            <w:spacing w:val="3"/>
          </w:rPr>
          <w:t xml:space="preserve"> </w:t>
        </w:r>
        <w:r>
          <w:t>within</w:t>
        </w:r>
        <w:r w:rsidRPr="0022725B">
          <w:rPr>
            <w:spacing w:val="2"/>
          </w:rPr>
          <w:t xml:space="preserve"> </w:t>
        </w:r>
        <w:r>
          <w:t>the 21-days-to-harvest</w:t>
        </w:r>
        <w:r w:rsidRPr="0022725B">
          <w:rPr>
            <w:spacing w:val="3"/>
          </w:rPr>
          <w:t xml:space="preserve"> </w:t>
        </w:r>
        <w:r>
          <w:t>window</w:t>
        </w:r>
        <w:r w:rsidRPr="0022725B">
          <w:rPr>
            <w:spacing w:val="6"/>
          </w:rPr>
          <w:t xml:space="preserve"> </w:t>
        </w:r>
        <w:r>
          <w:t>must</w:t>
        </w:r>
        <w:r w:rsidRPr="0022725B">
          <w:rPr>
            <w:spacing w:val="29"/>
          </w:rPr>
          <w:t xml:space="preserve"> </w:t>
        </w:r>
        <w:r>
          <w:t>meet</w:t>
        </w:r>
        <w:r w:rsidRPr="0022725B">
          <w:rPr>
            <w:spacing w:val="30"/>
          </w:rPr>
          <w:t xml:space="preserve"> </w:t>
        </w:r>
        <w:r>
          <w:t>Type</w:t>
        </w:r>
        <w:r w:rsidRPr="0022725B">
          <w:rPr>
            <w:spacing w:val="31"/>
          </w:rPr>
          <w:t xml:space="preserve"> </w:t>
        </w:r>
        <w:r>
          <w:t>A</w:t>
        </w:r>
        <w:r w:rsidRPr="0022725B">
          <w:rPr>
            <w:spacing w:val="27"/>
          </w:rPr>
          <w:t xml:space="preserve"> </w:t>
        </w:r>
        <w:r>
          <w:t>and/or</w:t>
        </w:r>
        <w:r w:rsidRPr="0022725B">
          <w:rPr>
            <w:spacing w:val="29"/>
          </w:rPr>
          <w:t xml:space="preserve"> </w:t>
        </w:r>
        <w:r>
          <w:t>B→A</w:t>
        </w:r>
        <w:r w:rsidRPr="0022725B">
          <w:rPr>
            <w:spacing w:val="28"/>
          </w:rPr>
          <w:t xml:space="preserve"> </w:t>
        </w:r>
        <w:r>
          <w:t>water</w:t>
        </w:r>
        <w:r w:rsidRPr="0022725B">
          <w:rPr>
            <w:spacing w:val="31"/>
          </w:rPr>
          <w:t xml:space="preserve"> </w:t>
        </w:r>
        <w:r>
          <w:t>quality</w:t>
        </w:r>
        <w:r w:rsidRPr="0022725B">
          <w:rPr>
            <w:spacing w:val="15"/>
          </w:rPr>
          <w:t xml:space="preserve"> </w:t>
        </w:r>
        <w:r>
          <w:t>requirements</w:t>
        </w:r>
      </w:moveTo>
      <w:moveToRangeEnd w:id="786"/>
      <w:ins w:id="788" w:author="Susan Leaman" w:date="2026-01-22T15:34:00Z" w16du:dateUtc="2026-01-22T23:34:00Z">
        <w:r w:rsidR="00AC4ACC">
          <w:t xml:space="preserve"> (i.e.,</w:t>
        </w:r>
      </w:ins>
      <w:ins w:id="789" w:author="Susan Leaman" w:date="2026-01-22T15:33:00Z" w16du:dateUtc="2026-01-22T23:33:00Z">
        <w:r w:rsidRPr="00D36EBD">
          <w:rPr>
            <w:rFonts w:ascii="Calibri" w:hAnsi="Calibri" w:cs="Calibri"/>
          </w:rPr>
          <w:t xml:space="preserve"> </w:t>
        </w:r>
      </w:ins>
      <w:r w:rsidR="004E60C8" w:rsidRPr="00D36EBD">
        <w:rPr>
          <w:rFonts w:ascii="Calibri" w:hAnsi="Calibri" w:cs="Calibri"/>
        </w:rPr>
        <w:t>Type B water must be treated</w:t>
      </w:r>
      <w:ins w:id="790" w:author="Susan Leaman" w:date="2026-01-22T15:35:00Z" w16du:dateUtc="2026-01-22T23:35:00Z">
        <w:r w:rsidR="00AC4ACC">
          <w:rPr>
            <w:rFonts w:ascii="Calibri" w:hAnsi="Calibri" w:cs="Calibri"/>
          </w:rPr>
          <w:t>.</w:t>
        </w:r>
      </w:ins>
      <w:ins w:id="791" w:author="Susan Leaman" w:date="2026-01-22T15:34:00Z" w16du:dateUtc="2026-01-22T23:34:00Z">
        <w:r w:rsidR="00AC4ACC">
          <w:rPr>
            <w:rFonts w:ascii="Calibri" w:hAnsi="Calibri" w:cs="Calibri"/>
          </w:rPr>
          <w:t>)</w:t>
        </w:r>
      </w:ins>
      <w:r w:rsidR="004E60C8" w:rsidRPr="00D36EBD">
        <w:rPr>
          <w:rFonts w:ascii="Calibri" w:hAnsi="Calibri" w:cs="Calibri"/>
        </w:rPr>
        <w:t>. With the start-up of any new treatment process</w:t>
      </w:r>
      <w:ins w:id="792" w:author="Susan Leaman" w:date="2025-12-01T16:39:00Z" w16du:dateUtc="2025-12-02T00:39:00Z">
        <w:r w:rsidR="00B60901" w:rsidRPr="00D36EBD">
          <w:rPr>
            <w:rFonts w:ascii="Calibri" w:hAnsi="Calibri" w:cs="Calibri"/>
          </w:rPr>
          <w:t>,</w:t>
        </w:r>
      </w:ins>
      <w:r w:rsidR="004E60C8" w:rsidRPr="00D36EBD">
        <w:rPr>
          <w:rFonts w:ascii="Calibri" w:hAnsi="Calibri" w:cs="Calibri"/>
        </w:rPr>
        <w:t xml:space="preserve"> it is important to evaluate all conditions that may affect water treatment efficacy and performance. Examples of parameters that provide valuable information about treatment efficacy in relationship to water quality are: Turbidity, pH, antimicrobial dose, historical microbial monitoring data, etc. (See Appendix A for additional guidance).</w:t>
      </w:r>
    </w:p>
    <w:p w14:paraId="02D88B92" w14:textId="1553BC1B" w:rsidR="004E60C8" w:rsidRDefault="001D78AD" w:rsidP="00075F3C">
      <w:pPr>
        <w:pStyle w:val="ListParagraph"/>
        <w:numPr>
          <w:ilvl w:val="0"/>
          <w:numId w:val="22"/>
        </w:numPr>
        <w:tabs>
          <w:tab w:val="left" w:pos="887"/>
          <w:tab w:val="left" w:pos="888"/>
          <w:tab w:val="left" w:pos="1247"/>
        </w:tabs>
        <w:spacing w:before="120"/>
      </w:pPr>
      <w:ins w:id="793" w:author="Susan Leaman" w:date="2026-02-10T15:23:00Z" w16du:dateUtc="2026-02-10T23:23:00Z">
        <w:r>
          <w:t>Based on your</w:t>
        </w:r>
      </w:ins>
      <w:ins w:id="794" w:author="Susan Leaman" w:date="2026-02-10T15:24:00Z" w16du:dateUtc="2026-02-10T23:24:00Z">
        <w:r>
          <w:t xml:space="preserve"> agricultural water assessment, </w:t>
        </w:r>
      </w:ins>
      <w:ins w:id="795" w:author="Susan Leaman" w:date="2026-02-12T13:53:00Z" w16du:dateUtc="2026-02-12T21:53:00Z">
        <w:r w:rsidR="00C15C5E">
          <w:t>d</w:t>
        </w:r>
      </w:ins>
      <w:r w:rsidR="00C15C5E" w:rsidRPr="00D36EBD">
        <w:t>evelop</w:t>
      </w:r>
      <w:r w:rsidR="004E60C8" w:rsidRPr="00D36EBD">
        <w:t xml:space="preserve"> a</w:t>
      </w:r>
      <w:ins w:id="796" w:author="Susan Leaman" w:date="2026-02-10T15:24:00Z" w16du:dateUtc="2026-02-10T23:24:00Z">
        <w:r w:rsidR="000958F6">
          <w:t>n</w:t>
        </w:r>
      </w:ins>
      <w:r w:rsidR="004E60C8" w:rsidRPr="0022725B">
        <w:rPr>
          <w:spacing w:val="-2"/>
          <w:w w:val="105"/>
        </w:rPr>
        <w:t xml:space="preserve"> </w:t>
      </w:r>
      <w:r w:rsidR="004E60C8" w:rsidRPr="007D203D">
        <w:t>SOP for all of the parts of the ag water system used in overhead chemical application</w:t>
      </w:r>
      <w:r w:rsidR="004E60C8" w:rsidRPr="0022725B">
        <w:rPr>
          <w:w w:val="105"/>
        </w:rPr>
        <w:t>.</w:t>
      </w:r>
      <w:r w:rsidR="004E60C8" w:rsidRPr="0022725B">
        <w:rPr>
          <w:spacing w:val="-3"/>
          <w:w w:val="105"/>
        </w:rPr>
        <w:t xml:space="preserve"> </w:t>
      </w:r>
      <w:r w:rsidR="004E60C8" w:rsidRPr="00B8036B">
        <w:t>The SOP</w:t>
      </w:r>
      <w:r w:rsidR="004E60C8" w:rsidRPr="0022725B">
        <w:rPr>
          <w:w w:val="105"/>
        </w:rPr>
        <w:t xml:space="preserve"> </w:t>
      </w:r>
      <w:r w:rsidR="004E60C8" w:rsidRPr="00B8036B">
        <w:t>must address</w:t>
      </w:r>
      <w:r w:rsidR="004E60C8" w:rsidRPr="0022725B">
        <w:rPr>
          <w:w w:val="105"/>
        </w:rPr>
        <w:t>:</w:t>
      </w:r>
    </w:p>
    <w:p w14:paraId="486F1A09" w14:textId="42662FCC" w:rsidR="004E60C8" w:rsidDel="005B09C9" w:rsidRDefault="004E60C8" w:rsidP="00075F3C">
      <w:pPr>
        <w:pStyle w:val="ListParagraph"/>
        <w:numPr>
          <w:ilvl w:val="1"/>
          <w:numId w:val="22"/>
        </w:numPr>
        <w:spacing w:before="120" w:after="120"/>
        <w:rPr>
          <w:del w:id="797" w:author="Susan Leaman" w:date="2026-01-22T15:33:00Z" w16du:dateUtc="2026-01-22T23:33:00Z"/>
        </w:rPr>
      </w:pPr>
      <w:moveFromRangeStart w:id="798" w:author="Susan Leaman" w:date="2026-01-22T15:33:00Z" w:name="move219988415"/>
      <w:moveFrom w:id="799" w:author="Susan Leaman" w:date="2026-01-22T15:33:00Z" w16du:dateUtc="2026-01-22T23:33:00Z">
        <w:r w:rsidDel="005B09C9">
          <w:t>Water</w:t>
        </w:r>
        <w:r w:rsidRPr="005B09C9" w:rsidDel="005B09C9">
          <w:rPr>
            <w:spacing w:val="-5"/>
          </w:rPr>
          <w:t xml:space="preserve"> </w:t>
        </w:r>
        <w:r w:rsidDel="005B09C9">
          <w:t>used in</w:t>
        </w:r>
        <w:r w:rsidRPr="005B09C9" w:rsidDel="005B09C9">
          <w:rPr>
            <w:spacing w:val="-1"/>
          </w:rPr>
          <w:t xml:space="preserve"> </w:t>
        </w:r>
        <w:r w:rsidDel="005B09C9">
          <w:t>overhead</w:t>
        </w:r>
        <w:r w:rsidRPr="005B09C9" w:rsidDel="005B09C9">
          <w:rPr>
            <w:spacing w:val="-1"/>
          </w:rPr>
          <w:t xml:space="preserve"> </w:t>
        </w:r>
        <w:r w:rsidDel="005B09C9">
          <w:t>applications</w:t>
        </w:r>
        <w:r w:rsidRPr="005B09C9" w:rsidDel="005B09C9">
          <w:rPr>
            <w:spacing w:val="6"/>
          </w:rPr>
          <w:t xml:space="preserve"> </w:t>
        </w:r>
        <w:r w:rsidDel="005B09C9">
          <w:t>(e.g.,</w:t>
        </w:r>
        <w:r w:rsidRPr="005B09C9" w:rsidDel="005B09C9">
          <w:rPr>
            <w:spacing w:val="4"/>
          </w:rPr>
          <w:t xml:space="preserve"> </w:t>
        </w:r>
        <w:r w:rsidDel="005B09C9">
          <w:t>pesticide and</w:t>
        </w:r>
        <w:r w:rsidRPr="005B09C9" w:rsidDel="005B09C9">
          <w:rPr>
            <w:spacing w:val="2"/>
          </w:rPr>
          <w:t xml:space="preserve"> </w:t>
        </w:r>
        <w:r w:rsidDel="005B09C9">
          <w:t>fertilizer,</w:t>
        </w:r>
        <w:r w:rsidRPr="005B09C9" w:rsidDel="005B09C9">
          <w:rPr>
            <w:spacing w:val="-4"/>
          </w:rPr>
          <w:t xml:space="preserve"> </w:t>
        </w:r>
        <w:r w:rsidDel="005B09C9">
          <w:t>etc.)</w:t>
        </w:r>
        <w:r w:rsidRPr="005B09C9" w:rsidDel="005B09C9">
          <w:rPr>
            <w:spacing w:val="3"/>
          </w:rPr>
          <w:t xml:space="preserve"> </w:t>
        </w:r>
        <w:r w:rsidDel="005B09C9">
          <w:t>within</w:t>
        </w:r>
        <w:r w:rsidRPr="005B09C9" w:rsidDel="005B09C9">
          <w:rPr>
            <w:spacing w:val="2"/>
          </w:rPr>
          <w:t xml:space="preserve"> </w:t>
        </w:r>
        <w:r w:rsidDel="005B09C9">
          <w:t>the 21-days-to-harvest</w:t>
        </w:r>
        <w:r w:rsidRPr="005B09C9" w:rsidDel="005B09C9">
          <w:rPr>
            <w:spacing w:val="3"/>
          </w:rPr>
          <w:t xml:space="preserve"> </w:t>
        </w:r>
        <w:r w:rsidDel="005B09C9">
          <w:t>window</w:t>
        </w:r>
        <w:r w:rsidRPr="005B09C9" w:rsidDel="005B09C9">
          <w:rPr>
            <w:spacing w:val="6"/>
          </w:rPr>
          <w:t xml:space="preserve"> </w:t>
        </w:r>
        <w:r w:rsidDel="005B09C9">
          <w:t>must</w:t>
        </w:r>
        <w:r w:rsidRPr="005B09C9" w:rsidDel="005B09C9">
          <w:rPr>
            <w:spacing w:val="29"/>
          </w:rPr>
          <w:t xml:space="preserve"> </w:t>
        </w:r>
        <w:r w:rsidDel="005B09C9">
          <w:t>meet</w:t>
        </w:r>
        <w:r w:rsidRPr="005B09C9" w:rsidDel="005B09C9">
          <w:rPr>
            <w:spacing w:val="30"/>
          </w:rPr>
          <w:t xml:space="preserve"> </w:t>
        </w:r>
        <w:r w:rsidDel="005B09C9">
          <w:t>Type</w:t>
        </w:r>
        <w:r w:rsidRPr="005B09C9" w:rsidDel="005B09C9">
          <w:rPr>
            <w:spacing w:val="31"/>
          </w:rPr>
          <w:t xml:space="preserve"> </w:t>
        </w:r>
        <w:r w:rsidDel="005B09C9">
          <w:t>A</w:t>
        </w:r>
        <w:r w:rsidRPr="005B09C9" w:rsidDel="005B09C9">
          <w:rPr>
            <w:spacing w:val="27"/>
          </w:rPr>
          <w:t xml:space="preserve"> </w:t>
        </w:r>
        <w:r w:rsidDel="005B09C9">
          <w:t>and/or</w:t>
        </w:r>
        <w:r w:rsidRPr="005B09C9" w:rsidDel="005B09C9">
          <w:rPr>
            <w:spacing w:val="29"/>
          </w:rPr>
          <w:t xml:space="preserve"> </w:t>
        </w:r>
        <w:r w:rsidDel="005B09C9">
          <w:t>B→A</w:t>
        </w:r>
        <w:r w:rsidRPr="005B09C9" w:rsidDel="005B09C9">
          <w:rPr>
            <w:spacing w:val="28"/>
          </w:rPr>
          <w:t xml:space="preserve"> </w:t>
        </w:r>
        <w:r w:rsidDel="005B09C9">
          <w:t>water</w:t>
        </w:r>
        <w:r w:rsidRPr="005B09C9" w:rsidDel="005B09C9">
          <w:rPr>
            <w:spacing w:val="31"/>
          </w:rPr>
          <w:t xml:space="preserve"> </w:t>
        </w:r>
        <w:r w:rsidDel="005B09C9">
          <w:t>quality</w:t>
        </w:r>
        <w:r w:rsidRPr="005B09C9" w:rsidDel="005B09C9">
          <w:rPr>
            <w:spacing w:val="15"/>
          </w:rPr>
          <w:t xml:space="preserve"> </w:t>
        </w:r>
        <w:r w:rsidDel="005B09C9">
          <w:t>requirements</w:t>
        </w:r>
      </w:moveFrom>
      <w:moveFromRangeEnd w:id="798"/>
      <w:del w:id="800" w:author="Susan Leaman" w:date="2026-01-22T15:33:00Z" w16du:dateUtc="2026-01-22T23:33:00Z">
        <w:r w:rsidDel="005B09C9">
          <w:delText>.</w:delText>
        </w:r>
      </w:del>
    </w:p>
    <w:p w14:paraId="59F42B95" w14:textId="657D1BA1" w:rsidR="00546192" w:rsidRDefault="00546192" w:rsidP="00075F3C">
      <w:pPr>
        <w:pStyle w:val="ListParagraph"/>
        <w:numPr>
          <w:ilvl w:val="1"/>
          <w:numId w:val="22"/>
        </w:numPr>
        <w:spacing w:before="120" w:after="120"/>
        <w:rPr>
          <w:ins w:id="801" w:author="Susan Leaman" w:date="2026-01-22T15:36:00Z" w16du:dateUtc="2026-01-22T23:36:00Z"/>
        </w:rPr>
      </w:pPr>
      <w:ins w:id="802" w:author="Susan Leaman" w:date="2026-01-22T15:36:00Z" w16du:dateUtc="2026-01-22T23:36:00Z">
        <w:r>
          <w:t>Testing requirements for Type A</w:t>
        </w:r>
        <w:r w:rsidR="00B13C24">
          <w:t xml:space="preserve"> </w:t>
        </w:r>
      </w:ins>
      <w:ins w:id="803" w:author="Susan Leaman" w:date="2026-01-22T15:37:00Z" w16du:dateUtc="2026-01-22T23:37:00Z">
        <w:r w:rsidR="009156BC">
          <w:t xml:space="preserve">source </w:t>
        </w:r>
      </w:ins>
      <w:ins w:id="804" w:author="Susan Leaman" w:date="2026-01-22T15:36:00Z" w16du:dateUtc="2026-01-22T23:36:00Z">
        <w:r w:rsidR="00B13C24">
          <w:t>water</w:t>
        </w:r>
        <w:r>
          <w:t xml:space="preserve"> and/or</w:t>
        </w:r>
        <w:r w:rsidR="00B13C24">
          <w:t xml:space="preserve"> treated</w:t>
        </w:r>
        <w:r>
          <w:t xml:space="preserve"> </w:t>
        </w:r>
        <w:r w:rsidR="00B13C24">
          <w:t xml:space="preserve">(Type </w:t>
        </w:r>
        <w:r>
          <w:t>B</w:t>
        </w:r>
        <w:r>
          <w:sym w:font="Wingdings" w:char="F0E0"/>
        </w:r>
        <w:r>
          <w:t>A</w:t>
        </w:r>
        <w:r w:rsidR="00B13C24">
          <w:t>)</w:t>
        </w:r>
        <w:r>
          <w:t xml:space="preserve"> water</w:t>
        </w:r>
        <w:r w:rsidR="00B13C24">
          <w:t>.</w:t>
        </w:r>
      </w:ins>
    </w:p>
    <w:p w14:paraId="69469560" w14:textId="52531FB4" w:rsidR="004E60C8" w:rsidRDefault="004E60C8" w:rsidP="00075F3C">
      <w:pPr>
        <w:pStyle w:val="ListParagraph"/>
        <w:numPr>
          <w:ilvl w:val="1"/>
          <w:numId w:val="22"/>
        </w:numPr>
        <w:spacing w:before="120" w:after="120"/>
      </w:pPr>
      <w:r>
        <w:t>Holding</w:t>
      </w:r>
      <w:r w:rsidRPr="005B09C9">
        <w:rPr>
          <w:spacing w:val="14"/>
        </w:rPr>
        <w:t xml:space="preserve"> </w:t>
      </w:r>
      <w:r>
        <w:t>tanks</w:t>
      </w:r>
      <w:r w:rsidRPr="005B09C9">
        <w:rPr>
          <w:spacing w:val="10"/>
        </w:rPr>
        <w:t xml:space="preserve"> </w:t>
      </w:r>
      <w:r>
        <w:t>and</w:t>
      </w:r>
      <w:r w:rsidRPr="005B09C9">
        <w:rPr>
          <w:spacing w:val="11"/>
        </w:rPr>
        <w:t xml:space="preserve"> </w:t>
      </w:r>
      <w:r>
        <w:t>equipment-mounted</w:t>
      </w:r>
      <w:r w:rsidRPr="005B09C9">
        <w:rPr>
          <w:spacing w:val="8"/>
        </w:rPr>
        <w:t xml:space="preserve"> </w:t>
      </w:r>
      <w:r>
        <w:t>application</w:t>
      </w:r>
      <w:r w:rsidRPr="005B09C9">
        <w:rPr>
          <w:spacing w:val="12"/>
        </w:rPr>
        <w:t xml:space="preserve"> </w:t>
      </w:r>
      <w:r>
        <w:t>tanks,</w:t>
      </w:r>
      <w:r w:rsidRPr="005B09C9">
        <w:rPr>
          <w:spacing w:val="12"/>
        </w:rPr>
        <w:t xml:space="preserve"> </w:t>
      </w:r>
      <w:r>
        <w:t>manifold</w:t>
      </w:r>
      <w:r w:rsidRPr="005B09C9">
        <w:rPr>
          <w:spacing w:val="8"/>
        </w:rPr>
        <w:t xml:space="preserve"> </w:t>
      </w:r>
      <w:r>
        <w:t>and</w:t>
      </w:r>
      <w:r w:rsidRPr="005B09C9">
        <w:rPr>
          <w:spacing w:val="14"/>
        </w:rPr>
        <w:t xml:space="preserve"> </w:t>
      </w:r>
      <w:r>
        <w:t>boom</w:t>
      </w:r>
      <w:r w:rsidRPr="005B09C9">
        <w:rPr>
          <w:spacing w:val="12"/>
        </w:rPr>
        <w:t xml:space="preserve"> </w:t>
      </w:r>
      <w:r>
        <w:t>lines,</w:t>
      </w:r>
      <w:r w:rsidRPr="005B09C9">
        <w:rPr>
          <w:spacing w:val="14"/>
        </w:rPr>
        <w:t xml:space="preserve"> </w:t>
      </w:r>
      <w:r>
        <w:t>and</w:t>
      </w:r>
      <w:r w:rsidRPr="005B09C9">
        <w:rPr>
          <w:spacing w:val="10"/>
        </w:rPr>
        <w:t xml:space="preserve"> </w:t>
      </w:r>
      <w:r>
        <w:t>nozzles MUST</w:t>
      </w:r>
      <w:r w:rsidRPr="005B09C9">
        <w:rPr>
          <w:spacing w:val="11"/>
        </w:rPr>
        <w:t xml:space="preserve"> </w:t>
      </w:r>
      <w:r>
        <w:t>be</w:t>
      </w:r>
      <w:r w:rsidRPr="005B09C9">
        <w:rPr>
          <w:spacing w:val="7"/>
        </w:rPr>
        <w:t xml:space="preserve"> </w:t>
      </w:r>
      <w:r>
        <w:t>regularly</w:t>
      </w:r>
      <w:r w:rsidRPr="005B09C9">
        <w:rPr>
          <w:spacing w:val="21"/>
        </w:rPr>
        <w:t xml:space="preserve"> </w:t>
      </w:r>
      <w:r>
        <w:t>inspected</w:t>
      </w:r>
      <w:r w:rsidRPr="005B09C9">
        <w:rPr>
          <w:spacing w:val="23"/>
        </w:rPr>
        <w:t xml:space="preserve"> </w:t>
      </w:r>
      <w:r>
        <w:t>and</w:t>
      </w:r>
      <w:r w:rsidRPr="005B09C9">
        <w:rPr>
          <w:spacing w:val="25"/>
        </w:rPr>
        <w:t xml:space="preserve"> </w:t>
      </w:r>
      <w:r>
        <w:t>properly</w:t>
      </w:r>
      <w:r w:rsidRPr="005B09C9">
        <w:rPr>
          <w:spacing w:val="24"/>
        </w:rPr>
        <w:t xml:space="preserve"> </w:t>
      </w:r>
      <w:r>
        <w:t>maintained</w:t>
      </w:r>
      <w:r w:rsidRPr="005B09C9">
        <w:rPr>
          <w:spacing w:val="23"/>
        </w:rPr>
        <w:t xml:space="preserve"> </w:t>
      </w:r>
      <w:r>
        <w:t>and</w:t>
      </w:r>
      <w:r w:rsidRPr="005B09C9">
        <w:rPr>
          <w:spacing w:val="22"/>
        </w:rPr>
        <w:t xml:space="preserve"> </w:t>
      </w:r>
      <w:r>
        <w:t>cleaned</w:t>
      </w:r>
      <w:r w:rsidRPr="005B09C9">
        <w:rPr>
          <w:spacing w:val="23"/>
        </w:rPr>
        <w:t xml:space="preserve"> </w:t>
      </w:r>
      <w:r>
        <w:t>so</w:t>
      </w:r>
      <w:r w:rsidRPr="005B09C9">
        <w:rPr>
          <w:spacing w:val="24"/>
        </w:rPr>
        <w:t xml:space="preserve"> </w:t>
      </w:r>
      <w:r>
        <w:t>they</w:t>
      </w:r>
      <w:r w:rsidRPr="005B09C9">
        <w:rPr>
          <w:spacing w:val="24"/>
        </w:rPr>
        <w:t xml:space="preserve"> </w:t>
      </w:r>
      <w:r>
        <w:t>do</w:t>
      </w:r>
      <w:r w:rsidRPr="005B09C9">
        <w:rPr>
          <w:spacing w:val="24"/>
        </w:rPr>
        <w:t xml:space="preserve"> </w:t>
      </w:r>
      <w:r>
        <w:t>not</w:t>
      </w:r>
      <w:r w:rsidRPr="005B09C9">
        <w:rPr>
          <w:spacing w:val="25"/>
        </w:rPr>
        <w:t xml:space="preserve"> </w:t>
      </w:r>
      <w:r>
        <w:t>pose</w:t>
      </w:r>
      <w:r w:rsidRPr="005B09C9">
        <w:rPr>
          <w:spacing w:val="25"/>
        </w:rPr>
        <w:t xml:space="preserve"> </w:t>
      </w:r>
      <w:r>
        <w:t xml:space="preserve">a </w:t>
      </w:r>
      <w:r w:rsidRPr="005B09C9">
        <w:rPr>
          <w:w w:val="105"/>
        </w:rPr>
        <w:t>contamination</w:t>
      </w:r>
      <w:r w:rsidRPr="005B09C9">
        <w:rPr>
          <w:spacing w:val="-5"/>
          <w:w w:val="105"/>
        </w:rPr>
        <w:t xml:space="preserve"> </w:t>
      </w:r>
      <w:r w:rsidRPr="005B09C9">
        <w:rPr>
          <w:w w:val="105"/>
        </w:rPr>
        <w:t>risk.</w:t>
      </w:r>
    </w:p>
    <w:p w14:paraId="53DD6701" w14:textId="77777777" w:rsidR="004E60C8" w:rsidRPr="00364DEF" w:rsidRDefault="004E60C8" w:rsidP="00075F3C">
      <w:pPr>
        <w:pStyle w:val="ListParagraph"/>
        <w:numPr>
          <w:ilvl w:val="1"/>
          <w:numId w:val="22"/>
        </w:numPr>
        <w:spacing w:before="120" w:after="120"/>
      </w:pPr>
      <w:r w:rsidRPr="00364DEF">
        <w:t>Water treatment chemistry or approach shall be compatible with the agricultural chemicals being applied.</w:t>
      </w:r>
    </w:p>
    <w:p w14:paraId="6FC5771D" w14:textId="77777777" w:rsidR="004E60C8" w:rsidRPr="00364DEF" w:rsidRDefault="004E60C8" w:rsidP="00075F3C">
      <w:pPr>
        <w:pStyle w:val="ListParagraph"/>
        <w:numPr>
          <w:ilvl w:val="1"/>
          <w:numId w:val="22"/>
        </w:numPr>
        <w:spacing w:before="120" w:after="120"/>
      </w:pPr>
      <w:r w:rsidRPr="00364DEF">
        <w:t xml:space="preserve">Procedures to control pest access to the equipment during storage and staging (examples may include avian deterrents, fencing, and rodent monitoring) must be in place (validation can include: </w:t>
      </w:r>
      <w:r w:rsidRPr="00364DEF">
        <w:lastRenderedPageBreak/>
        <w:t>Pest control applicator (PCA) records, label requirements, letter of guarantee).</w:t>
      </w:r>
    </w:p>
    <w:p w14:paraId="05778701" w14:textId="77777777" w:rsidR="004E60C8" w:rsidRDefault="004E60C8" w:rsidP="00075F3C">
      <w:pPr>
        <w:pStyle w:val="ListParagraph"/>
        <w:numPr>
          <w:ilvl w:val="1"/>
          <w:numId w:val="22"/>
        </w:numPr>
        <w:spacing w:before="53"/>
      </w:pPr>
      <w:r>
        <w:t>Establish</w:t>
      </w:r>
      <w:r w:rsidRPr="0022725B">
        <w:rPr>
          <w:spacing w:val="-4"/>
        </w:rPr>
        <w:t xml:space="preserve"> </w:t>
      </w:r>
      <w:r>
        <w:t>corrective</w:t>
      </w:r>
      <w:r w:rsidRPr="0022725B">
        <w:rPr>
          <w:spacing w:val="-1"/>
        </w:rPr>
        <w:t xml:space="preserve"> </w:t>
      </w:r>
      <w:r>
        <w:t>action</w:t>
      </w:r>
      <w:r w:rsidRPr="0022725B">
        <w:rPr>
          <w:spacing w:val="-1"/>
        </w:rPr>
        <w:t xml:space="preserve"> </w:t>
      </w:r>
      <w:r>
        <w:t>procedures</w:t>
      </w:r>
      <w:r w:rsidRPr="0022725B">
        <w:rPr>
          <w:spacing w:val="2"/>
        </w:rPr>
        <w:t xml:space="preserve"> </w:t>
      </w:r>
      <w:r>
        <w:t>for</w:t>
      </w:r>
      <w:r w:rsidRPr="0022725B">
        <w:rPr>
          <w:spacing w:val="1"/>
        </w:rPr>
        <w:t xml:space="preserve"> </w:t>
      </w:r>
      <w:r>
        <w:t>non-compliance</w:t>
      </w:r>
      <w:r w:rsidRPr="0022725B">
        <w:rPr>
          <w:spacing w:val="-2"/>
        </w:rPr>
        <w:t xml:space="preserve"> </w:t>
      </w:r>
      <w:r>
        <w:t>scenarios</w:t>
      </w:r>
      <w:r w:rsidRPr="0022725B">
        <w:rPr>
          <w:spacing w:val="-4"/>
        </w:rPr>
        <w:t xml:space="preserve"> </w:t>
      </w:r>
      <w:r>
        <w:t>including:</w:t>
      </w:r>
    </w:p>
    <w:p w14:paraId="5582E164" w14:textId="77777777" w:rsidR="004E60C8" w:rsidRDefault="004E60C8" w:rsidP="00075F3C">
      <w:pPr>
        <w:pStyle w:val="ListParagraph"/>
        <w:numPr>
          <w:ilvl w:val="2"/>
          <w:numId w:val="22"/>
        </w:numPr>
        <w:tabs>
          <w:tab w:val="left" w:pos="2327"/>
        </w:tabs>
        <w:spacing w:before="47"/>
      </w:pPr>
      <w:r w:rsidRPr="008F5719">
        <w:t>treatment failur</w:t>
      </w:r>
      <w:r>
        <w:t>e</w:t>
      </w:r>
    </w:p>
    <w:p w14:paraId="190DA3BB" w14:textId="77777777" w:rsidR="004E60C8" w:rsidRDefault="004E60C8" w:rsidP="00075F3C">
      <w:pPr>
        <w:pStyle w:val="ListParagraph"/>
        <w:numPr>
          <w:ilvl w:val="2"/>
          <w:numId w:val="22"/>
        </w:numPr>
        <w:tabs>
          <w:tab w:val="left" w:pos="2327"/>
        </w:tabs>
        <w:spacing w:before="56"/>
      </w:pPr>
      <w:r w:rsidRPr="008F5719">
        <w:t>contaminated source wate</w:t>
      </w:r>
      <w:r w:rsidRPr="00F51367">
        <w:rPr>
          <w:w w:val="105"/>
        </w:rPr>
        <w:t>r</w:t>
      </w:r>
    </w:p>
    <w:p w14:paraId="3B4EEDB6" w14:textId="77777777" w:rsidR="004E60C8" w:rsidRDefault="004E60C8" w:rsidP="00075F3C">
      <w:pPr>
        <w:pStyle w:val="ListParagraph"/>
        <w:numPr>
          <w:ilvl w:val="2"/>
          <w:numId w:val="22"/>
        </w:numPr>
        <w:tabs>
          <w:tab w:val="left" w:pos="2327"/>
        </w:tabs>
        <w:spacing w:before="54"/>
      </w:pPr>
      <w:r w:rsidRPr="008F5719">
        <w:t>pest concern</w:t>
      </w:r>
      <w:r w:rsidRPr="00F51367">
        <w:rPr>
          <w:w w:val="105"/>
        </w:rPr>
        <w:t>s</w:t>
      </w:r>
    </w:p>
    <w:p w14:paraId="5E024278" w14:textId="77777777" w:rsidR="004E60C8" w:rsidRDefault="004E60C8" w:rsidP="00075F3C">
      <w:pPr>
        <w:pStyle w:val="ListParagraph"/>
        <w:numPr>
          <w:ilvl w:val="2"/>
          <w:numId w:val="22"/>
        </w:numPr>
        <w:tabs>
          <w:tab w:val="left" w:pos="2327"/>
        </w:tabs>
        <w:spacing w:before="54"/>
      </w:pPr>
      <w:r w:rsidRPr="008F5719">
        <w:t>chemical incompatibilit</w:t>
      </w:r>
      <w:r w:rsidRPr="00F51367">
        <w:rPr>
          <w:w w:val="105"/>
        </w:rPr>
        <w:t>y</w:t>
      </w:r>
    </w:p>
    <w:p w14:paraId="17BCF041" w14:textId="77777777" w:rsidR="004E60C8" w:rsidRDefault="004E60C8" w:rsidP="00075F3C">
      <w:pPr>
        <w:pStyle w:val="ListParagraph"/>
        <w:numPr>
          <w:ilvl w:val="2"/>
          <w:numId w:val="22"/>
        </w:numPr>
        <w:tabs>
          <w:tab w:val="left" w:pos="2327"/>
        </w:tabs>
        <w:spacing w:before="54"/>
      </w:pPr>
      <w:r w:rsidRPr="008F5719">
        <w:t>equipment sanitation concerns</w:t>
      </w:r>
      <w:r w:rsidRPr="00F51367">
        <w:rPr>
          <w:w w:val="105"/>
        </w:rPr>
        <w:t>.</w:t>
      </w:r>
    </w:p>
    <w:p w14:paraId="4659AE5A" w14:textId="77777777" w:rsidR="004E60C8" w:rsidRDefault="004E60C8" w:rsidP="00075F3C">
      <w:pPr>
        <w:pStyle w:val="ListParagraph"/>
        <w:numPr>
          <w:ilvl w:val="1"/>
          <w:numId w:val="22"/>
        </w:numPr>
        <w:spacing w:before="120" w:after="120"/>
      </w:pPr>
      <w:r w:rsidRPr="004228F1">
        <w:t>Document all corrective measures, cleaning activities, and maintenance</w:t>
      </w:r>
      <w:r w:rsidRPr="00F51367">
        <w:rPr>
          <w:w w:val="105"/>
        </w:rPr>
        <w:t>.</w:t>
      </w:r>
    </w:p>
    <w:p w14:paraId="79828A22" w14:textId="7BC55697" w:rsidR="004E60C8" w:rsidRDefault="00882F0B" w:rsidP="00075F3C">
      <w:pPr>
        <w:pStyle w:val="ListParagraph"/>
        <w:numPr>
          <w:ilvl w:val="0"/>
          <w:numId w:val="22"/>
        </w:numPr>
        <w:tabs>
          <w:tab w:val="left" w:pos="887"/>
          <w:tab w:val="left" w:pos="888"/>
          <w:tab w:val="left" w:pos="1247"/>
        </w:tabs>
        <w:spacing w:before="120" w:after="120"/>
      </w:pPr>
      <w:r w:rsidRPr="00ED1A9A">
        <w:t>For each unique application process, d</w:t>
      </w:r>
      <w:r w:rsidR="004E60C8" w:rsidRPr="00ED1A9A">
        <w:t>evelop a SOP to treat water that will be used in an overhead application within 21 days of a scheduled harvest. Prior to the 21-days-to-scheduled-harvest</w:t>
      </w:r>
      <w:ins w:id="805" w:author="Susan Leaman" w:date="2025-12-01T16:41:00Z" w16du:dateUtc="2025-12-02T00:41:00Z">
        <w:r w:rsidR="00A12471" w:rsidRPr="00ED1A9A">
          <w:t>,</w:t>
        </w:r>
      </w:ins>
      <w:r w:rsidR="004E60C8" w:rsidRPr="00ED1A9A">
        <w:t xml:space="preserve"> conduct an initial water treatment assessment to establish treatment process parameters that will be monitored to ensure consistent treatment delivery and to demonstrate effectiveness. Repeat this assessment if a material change to your system occurs and incorporate this assessment’s findings into your water treatment SOP. The SOP must address:</w:t>
      </w:r>
    </w:p>
    <w:p w14:paraId="362EF25E" w14:textId="77777777" w:rsidR="00194FC8" w:rsidRDefault="00194FC8" w:rsidP="00075F3C">
      <w:pPr>
        <w:pStyle w:val="ListParagraph"/>
        <w:numPr>
          <w:ilvl w:val="1"/>
          <w:numId w:val="22"/>
        </w:numPr>
        <w:spacing w:after="60"/>
        <w:rPr>
          <w:ins w:id="806" w:author="Gustavo Reyes" w:date="2025-10-23T06:34:00Z" w16du:dateUtc="2025-10-23T13:34:00Z"/>
        </w:rPr>
      </w:pPr>
      <w:ins w:id="807" w:author="Gustavo Reyes" w:date="2025-10-23T06:33:00Z" w16du:dateUtc="2025-10-23T13:33:00Z">
        <w:r>
          <w:t>Testing and monitoring requirements for the Initial Water Treatment Assessment</w:t>
        </w:r>
      </w:ins>
    </w:p>
    <w:p w14:paraId="4214DDBC" w14:textId="77777777" w:rsidR="00194FC8" w:rsidRDefault="00194FC8" w:rsidP="00075F3C">
      <w:pPr>
        <w:pStyle w:val="ListParagraph"/>
        <w:numPr>
          <w:ilvl w:val="1"/>
          <w:numId w:val="22"/>
        </w:numPr>
        <w:spacing w:after="60"/>
        <w:rPr>
          <w:ins w:id="808" w:author="Gustavo Reyes" w:date="2025-10-23T06:33:00Z" w16du:dateUtc="2025-10-23T13:33:00Z"/>
        </w:rPr>
      </w:pPr>
      <w:ins w:id="809" w:author="Gustavo Reyes" w:date="2025-10-23T06:34:00Z" w16du:dateUtc="2025-10-23T13:34:00Z">
        <w:r>
          <w:t>Procedure for routine monitoring of chemical treatments</w:t>
        </w:r>
      </w:ins>
    </w:p>
    <w:p w14:paraId="358B4A1E" w14:textId="77777777" w:rsidR="00194FC8" w:rsidRDefault="00194FC8" w:rsidP="00075F3C">
      <w:pPr>
        <w:pStyle w:val="ListParagraph"/>
        <w:numPr>
          <w:ilvl w:val="1"/>
          <w:numId w:val="22"/>
        </w:numPr>
        <w:spacing w:after="60"/>
      </w:pPr>
      <w:r w:rsidRPr="008F5719">
        <w:t>Step-by-step instructions to ensure the water treatment is correctly implemented</w:t>
      </w:r>
      <w:r>
        <w:t>.</w:t>
      </w:r>
    </w:p>
    <w:p w14:paraId="3BA72C0D" w14:textId="77777777" w:rsidR="00194FC8" w:rsidRDefault="00194FC8" w:rsidP="00075F3C">
      <w:pPr>
        <w:pStyle w:val="ListParagraph"/>
        <w:numPr>
          <w:ilvl w:val="1"/>
          <w:numId w:val="22"/>
        </w:numPr>
        <w:spacing w:after="60"/>
      </w:pPr>
      <w:r>
        <w:t>Location of water sources</w:t>
      </w:r>
    </w:p>
    <w:p w14:paraId="1751CFAF" w14:textId="65BA0A26" w:rsidR="00194FC8" w:rsidRDefault="00194FC8" w:rsidP="00075F3C">
      <w:pPr>
        <w:pStyle w:val="ListParagraph"/>
        <w:numPr>
          <w:ilvl w:val="1"/>
          <w:numId w:val="22"/>
        </w:numPr>
        <w:spacing w:after="60"/>
      </w:pPr>
      <w:r>
        <w:t xml:space="preserve">Sanitizer used and </w:t>
      </w:r>
      <w:r w:rsidR="00F0308C">
        <w:t xml:space="preserve">quantity and </w:t>
      </w:r>
      <w:r>
        <w:t>suggested supplies needed.</w:t>
      </w:r>
    </w:p>
    <w:p w14:paraId="65AEA18C" w14:textId="77777777" w:rsidR="00194FC8" w:rsidRDefault="00194FC8" w:rsidP="00075F3C">
      <w:pPr>
        <w:pStyle w:val="ListParagraph"/>
        <w:numPr>
          <w:ilvl w:val="1"/>
          <w:numId w:val="22"/>
        </w:numPr>
        <w:spacing w:after="60"/>
      </w:pPr>
      <w:r>
        <w:t>Critical limits and operational limits</w:t>
      </w:r>
      <w:ins w:id="810" w:author="Gustavo Reyes" w:date="2025-10-23T06:37:00Z" w16du:dateUtc="2025-10-23T13:37:00Z">
        <w:r>
          <w:t xml:space="preserve"> for monitoring procedures</w:t>
        </w:r>
      </w:ins>
    </w:p>
    <w:p w14:paraId="777869AC" w14:textId="77777777" w:rsidR="00194FC8" w:rsidRDefault="00194FC8" w:rsidP="00075F3C">
      <w:pPr>
        <w:pStyle w:val="ListParagraph"/>
        <w:numPr>
          <w:ilvl w:val="1"/>
          <w:numId w:val="22"/>
        </w:numPr>
        <w:spacing w:after="60"/>
      </w:pPr>
      <w:r>
        <w:t>Water sampling location</w:t>
      </w:r>
    </w:p>
    <w:p w14:paraId="617AE850" w14:textId="77777777" w:rsidR="00194FC8" w:rsidRDefault="00194FC8" w:rsidP="00075F3C">
      <w:pPr>
        <w:pStyle w:val="ListParagraph"/>
        <w:numPr>
          <w:ilvl w:val="1"/>
          <w:numId w:val="22"/>
        </w:numPr>
        <w:spacing w:after="60"/>
      </w:pPr>
      <w:r>
        <w:t>Corrective actions if critical limits are not met.</w:t>
      </w:r>
    </w:p>
    <w:p w14:paraId="432F3694" w14:textId="77777777" w:rsidR="00194FC8" w:rsidRDefault="00194FC8" w:rsidP="00075F3C">
      <w:pPr>
        <w:pStyle w:val="ListParagraph"/>
        <w:numPr>
          <w:ilvl w:val="1"/>
          <w:numId w:val="22"/>
        </w:numPr>
        <w:spacing w:after="60"/>
      </w:pPr>
      <w:r>
        <w:t>Required records</w:t>
      </w:r>
    </w:p>
    <w:p w14:paraId="160C6E73" w14:textId="25BFC863" w:rsidR="004E60C8" w:rsidRDefault="004E60C8" w:rsidP="00075F3C">
      <w:pPr>
        <w:pStyle w:val="ListParagraph"/>
        <w:numPr>
          <w:ilvl w:val="0"/>
          <w:numId w:val="22"/>
        </w:numPr>
        <w:spacing w:before="120"/>
      </w:pPr>
      <w:r>
        <w:t>Develop a baseline for water treatment:</w:t>
      </w:r>
    </w:p>
    <w:p w14:paraId="75F5EB9E" w14:textId="723C028A" w:rsidR="004E60C8" w:rsidRDefault="004E60C8" w:rsidP="00075F3C">
      <w:pPr>
        <w:pStyle w:val="ListParagraph"/>
        <w:numPr>
          <w:ilvl w:val="1"/>
          <w:numId w:val="22"/>
        </w:numPr>
        <w:spacing w:before="120"/>
      </w:pPr>
      <w:r w:rsidRPr="00613999">
        <w:t>Prior to the 21 days-to-scheduled</w:t>
      </w:r>
      <w:r w:rsidR="00C715B3" w:rsidRPr="00613999">
        <w:t>-</w:t>
      </w:r>
      <w:r w:rsidRPr="00613999">
        <w:t>harvest, a minimum of three (3)-100 mL samples must be taken for each overhead application process (distinct water quality source, different sanitizer, different size water holding tank, etc.). The three (3) samples must be taken from different treated water batche</w:t>
      </w:r>
      <w:r>
        <w:t>s.</w:t>
      </w:r>
    </w:p>
    <w:p w14:paraId="765D154A" w14:textId="4D3E13D8" w:rsidR="004E60C8" w:rsidRPr="006A0B3A" w:rsidRDefault="004E60C8" w:rsidP="00075F3C">
      <w:pPr>
        <w:pStyle w:val="ListParagraph"/>
        <w:numPr>
          <w:ilvl w:val="1"/>
          <w:numId w:val="22"/>
        </w:numPr>
        <w:spacing w:before="120"/>
      </w:pPr>
      <w:r w:rsidRPr="00E63AE5">
        <w:t xml:space="preserve">All three (3) samples must be non-detect for generic </w:t>
      </w:r>
      <w:r w:rsidRPr="00E63AE5">
        <w:rPr>
          <w:i/>
          <w:iCs/>
        </w:rPr>
        <w:t>E. coli</w:t>
      </w:r>
      <w:r>
        <w:rPr>
          <w:i/>
          <w:w w:val="105"/>
        </w:rPr>
        <w:t>.</w:t>
      </w:r>
    </w:p>
    <w:p w14:paraId="6C06B2B0" w14:textId="77777777" w:rsidR="004E60C8" w:rsidRPr="006A0B3A" w:rsidRDefault="004E60C8" w:rsidP="00075F3C">
      <w:pPr>
        <w:pStyle w:val="ListParagraph"/>
        <w:numPr>
          <w:ilvl w:val="0"/>
          <w:numId w:val="22"/>
        </w:numPr>
        <w:spacing w:before="120"/>
      </w:pPr>
      <w:r w:rsidRPr="00D674F5">
        <w:t>Routine testing</w:t>
      </w:r>
      <w:r>
        <w:rPr>
          <w:iCs/>
          <w:w w:val="105"/>
        </w:rPr>
        <w:t>:</w:t>
      </w:r>
    </w:p>
    <w:p w14:paraId="27FC4A3D" w14:textId="71113F03" w:rsidR="00792298" w:rsidRPr="006A0B3A" w:rsidRDefault="00792298" w:rsidP="00075F3C">
      <w:pPr>
        <w:pStyle w:val="ListParagraph"/>
        <w:numPr>
          <w:ilvl w:val="1"/>
          <w:numId w:val="22"/>
        </w:numPr>
        <w:spacing w:before="120"/>
      </w:pPr>
      <w:r>
        <w:rPr>
          <w:iCs/>
          <w:w w:val="105"/>
        </w:rPr>
        <w:t xml:space="preserve">A minimum of one (1) </w:t>
      </w:r>
      <w:r w:rsidRPr="00E63AE5">
        <w:t>microbiological sample must be taken each month</w:t>
      </w:r>
      <w:r>
        <w:rPr>
          <w:iCs/>
          <w:w w:val="105"/>
        </w:rPr>
        <w:t xml:space="preserve"> </w:t>
      </w:r>
      <w:r w:rsidRPr="00844EEF">
        <w:t>from a representative agricultural water system or at the next application event</w:t>
      </w:r>
      <w:r>
        <w:rPr>
          <w:iCs/>
          <w:w w:val="105"/>
        </w:rPr>
        <w:t>.</w:t>
      </w:r>
    </w:p>
    <w:p w14:paraId="14B8D36A" w14:textId="71B2A610" w:rsidR="00792298" w:rsidRPr="006A0B3A" w:rsidRDefault="00792298" w:rsidP="00075F3C">
      <w:pPr>
        <w:pStyle w:val="ListParagraph"/>
        <w:numPr>
          <w:ilvl w:val="1"/>
          <w:numId w:val="22"/>
        </w:numPr>
        <w:spacing w:before="120"/>
      </w:pPr>
      <w:r>
        <w:rPr>
          <w:iCs/>
          <w:w w:val="105"/>
        </w:rPr>
        <w:t xml:space="preserve">This 100 mL </w:t>
      </w:r>
      <w:r w:rsidRPr="00EC6515">
        <w:t xml:space="preserve">sample should have no detectable generic </w:t>
      </w:r>
      <w:r w:rsidRPr="00EC6515">
        <w:rPr>
          <w:i/>
          <w:iCs/>
        </w:rPr>
        <w:t>E. coli</w:t>
      </w:r>
      <w:r>
        <w:rPr>
          <w:iCs/>
          <w:w w:val="105"/>
        </w:rPr>
        <w:t>.</w:t>
      </w:r>
    </w:p>
    <w:p w14:paraId="7514BF30" w14:textId="11934767" w:rsidR="004E60C8" w:rsidRDefault="00792298" w:rsidP="00075F3C">
      <w:pPr>
        <w:pStyle w:val="ListParagraph"/>
        <w:numPr>
          <w:ilvl w:val="0"/>
          <w:numId w:val="22"/>
        </w:numPr>
        <w:spacing w:before="120"/>
      </w:pPr>
      <w:r>
        <w:t>Corrective action:</w:t>
      </w:r>
    </w:p>
    <w:p w14:paraId="37F79A2F" w14:textId="77777777" w:rsidR="004E60C8" w:rsidRPr="009B6072" w:rsidRDefault="004E60C8" w:rsidP="00075F3C">
      <w:pPr>
        <w:pStyle w:val="ListParagraph"/>
        <w:numPr>
          <w:ilvl w:val="1"/>
          <w:numId w:val="22"/>
        </w:numPr>
        <w:spacing w:before="120"/>
      </w:pPr>
      <w:r w:rsidRPr="00B0748E">
        <w:t xml:space="preserve">If microbiological testing shows that the water did not meet generic </w:t>
      </w:r>
      <w:r w:rsidRPr="0033159B">
        <w:rPr>
          <w:i/>
          <w:iCs/>
        </w:rPr>
        <w:t>E. coli</w:t>
      </w:r>
      <w:r w:rsidRPr="00B0748E">
        <w:t xml:space="preserve"> acceptance criteria within 21 days of a scheduled harvest, perform a root cause analysis and correct the concern. Notify the grower/producer</w:t>
      </w:r>
      <w:r>
        <w:rPr>
          <w:w w:val="105"/>
        </w:rPr>
        <w:t>.</w:t>
      </w:r>
    </w:p>
    <w:p w14:paraId="30E2DFC2" w14:textId="77777777" w:rsidR="004E60C8" w:rsidRPr="008D06A4" w:rsidRDefault="004E60C8" w:rsidP="00075F3C">
      <w:pPr>
        <w:pStyle w:val="ListParagraph"/>
        <w:numPr>
          <w:ilvl w:val="1"/>
          <w:numId w:val="22"/>
        </w:numPr>
        <w:spacing w:before="120"/>
      </w:pPr>
      <w:r w:rsidRPr="0033159B">
        <w:t>The product must be tested for pathogens before harvest if this water was used in overhead application. Follow the product testing requirements outlined in Table 2F</w:t>
      </w:r>
      <w:r>
        <w:rPr>
          <w:w w:val="105"/>
        </w:rPr>
        <w:t>.</w:t>
      </w:r>
    </w:p>
    <w:p w14:paraId="0AAED16C" w14:textId="77777777" w:rsidR="004E60C8" w:rsidRDefault="004E60C8" w:rsidP="00075F3C">
      <w:pPr>
        <w:pStyle w:val="ListParagraph"/>
        <w:numPr>
          <w:ilvl w:val="0"/>
          <w:numId w:val="22"/>
        </w:numPr>
        <w:spacing w:before="120"/>
      </w:pPr>
      <w:r>
        <w:t>Ongoing monitoring:</w:t>
      </w:r>
    </w:p>
    <w:p w14:paraId="6FA4DBB2" w14:textId="77777777" w:rsidR="004E60C8" w:rsidRPr="005B2B32" w:rsidRDefault="004E60C8" w:rsidP="00075F3C">
      <w:pPr>
        <w:pStyle w:val="ListParagraph"/>
        <w:numPr>
          <w:ilvl w:val="1"/>
          <w:numId w:val="22"/>
        </w:numPr>
        <w:spacing w:before="120"/>
      </w:pPr>
      <w:r>
        <w:lastRenderedPageBreak/>
        <w:t>Between</w:t>
      </w:r>
      <w:r>
        <w:rPr>
          <w:spacing w:val="6"/>
        </w:rPr>
        <w:t xml:space="preserve"> </w:t>
      </w:r>
      <w:r>
        <w:t>microbiological</w:t>
      </w:r>
      <w:r>
        <w:rPr>
          <w:spacing w:val="8"/>
        </w:rPr>
        <w:t xml:space="preserve"> </w:t>
      </w:r>
      <w:r>
        <w:t>routine</w:t>
      </w:r>
      <w:r>
        <w:rPr>
          <w:spacing w:val="4"/>
        </w:rPr>
        <w:t xml:space="preserve"> </w:t>
      </w:r>
      <w:r>
        <w:t>testing</w:t>
      </w:r>
      <w:r>
        <w:rPr>
          <w:spacing w:val="7"/>
        </w:rPr>
        <w:t xml:space="preserve"> </w:t>
      </w:r>
      <w:r>
        <w:t>events,</w:t>
      </w:r>
      <w:r>
        <w:rPr>
          <w:spacing w:val="7"/>
        </w:rPr>
        <w:t xml:space="preserve"> </w:t>
      </w:r>
      <w:r>
        <w:t>records</w:t>
      </w:r>
      <w:r>
        <w:rPr>
          <w:spacing w:val="8"/>
        </w:rPr>
        <w:t xml:space="preserve"> </w:t>
      </w:r>
      <w:r>
        <w:t>must</w:t>
      </w:r>
      <w:r>
        <w:rPr>
          <w:spacing w:val="6"/>
        </w:rPr>
        <w:t xml:space="preserve"> </w:t>
      </w:r>
      <w:r>
        <w:t>be</w:t>
      </w:r>
      <w:r>
        <w:rPr>
          <w:spacing w:val="-10"/>
        </w:rPr>
        <w:t xml:space="preserve"> </w:t>
      </w:r>
      <w:r>
        <w:t>kept</w:t>
      </w:r>
      <w:r>
        <w:rPr>
          <w:spacing w:val="-11"/>
        </w:rPr>
        <w:t xml:space="preserve"> </w:t>
      </w:r>
      <w:r>
        <w:t>that</w:t>
      </w:r>
      <w:r>
        <w:rPr>
          <w:spacing w:val="-9"/>
        </w:rPr>
        <w:t xml:space="preserve"> </w:t>
      </w:r>
      <w:r>
        <w:t>verify</w:t>
      </w:r>
      <w:r>
        <w:rPr>
          <w:spacing w:val="5"/>
        </w:rPr>
        <w:t xml:space="preserve"> </w:t>
      </w:r>
      <w:r>
        <w:t>that</w:t>
      </w:r>
      <w:r>
        <w:rPr>
          <w:spacing w:val="7"/>
        </w:rPr>
        <w:t xml:space="preserve"> </w:t>
      </w:r>
      <w:r>
        <w:t xml:space="preserve">each application </w:t>
      </w:r>
      <w:r>
        <w:rPr>
          <w:w w:val="105"/>
        </w:rPr>
        <w:t>event</w:t>
      </w:r>
      <w:r>
        <w:rPr>
          <w:spacing w:val="-9"/>
          <w:w w:val="105"/>
        </w:rPr>
        <w:t xml:space="preserve"> </w:t>
      </w:r>
      <w:r>
        <w:rPr>
          <w:w w:val="105"/>
        </w:rPr>
        <w:t>is</w:t>
      </w:r>
      <w:r>
        <w:rPr>
          <w:spacing w:val="-6"/>
          <w:w w:val="105"/>
        </w:rPr>
        <w:t xml:space="preserve"> </w:t>
      </w:r>
      <w:r>
        <w:rPr>
          <w:w w:val="105"/>
        </w:rPr>
        <w:t>conducted</w:t>
      </w:r>
      <w:r>
        <w:rPr>
          <w:spacing w:val="-6"/>
          <w:w w:val="105"/>
        </w:rPr>
        <w:t xml:space="preserve"> </w:t>
      </w:r>
      <w:r>
        <w:rPr>
          <w:w w:val="105"/>
        </w:rPr>
        <w:t>following</w:t>
      </w:r>
      <w:r>
        <w:rPr>
          <w:spacing w:val="-7"/>
          <w:w w:val="105"/>
        </w:rPr>
        <w:t xml:space="preserve"> </w:t>
      </w:r>
      <w:r>
        <w:rPr>
          <w:w w:val="105"/>
        </w:rPr>
        <w:t>the</w:t>
      </w:r>
      <w:r>
        <w:rPr>
          <w:spacing w:val="-6"/>
          <w:w w:val="105"/>
        </w:rPr>
        <w:t xml:space="preserve"> </w:t>
      </w:r>
      <w:r>
        <w:rPr>
          <w:w w:val="105"/>
        </w:rPr>
        <w:t>parameters</w:t>
      </w:r>
      <w:r>
        <w:rPr>
          <w:spacing w:val="-5"/>
          <w:w w:val="105"/>
        </w:rPr>
        <w:t xml:space="preserve"> </w:t>
      </w:r>
      <w:r>
        <w:rPr>
          <w:w w:val="105"/>
        </w:rPr>
        <w:t>established</w:t>
      </w:r>
      <w:r>
        <w:rPr>
          <w:spacing w:val="-6"/>
          <w:w w:val="105"/>
        </w:rPr>
        <w:t xml:space="preserve"> </w:t>
      </w:r>
      <w:r>
        <w:rPr>
          <w:w w:val="105"/>
        </w:rPr>
        <w:t>during</w:t>
      </w:r>
      <w:r>
        <w:rPr>
          <w:spacing w:val="-9"/>
          <w:w w:val="105"/>
        </w:rPr>
        <w:t xml:space="preserve"> </w:t>
      </w:r>
      <w:r>
        <w:rPr>
          <w:w w:val="105"/>
        </w:rPr>
        <w:t>the</w:t>
      </w:r>
      <w:r>
        <w:rPr>
          <w:spacing w:val="-7"/>
          <w:w w:val="105"/>
        </w:rPr>
        <w:t xml:space="preserve"> </w:t>
      </w:r>
      <w:r>
        <w:rPr>
          <w:w w:val="105"/>
        </w:rPr>
        <w:t>initial setup.</w:t>
      </w:r>
    </w:p>
    <w:p w14:paraId="228D3619" w14:textId="77777777" w:rsidR="004E60C8" w:rsidRPr="006255C9" w:rsidRDefault="004E60C8" w:rsidP="00075F3C">
      <w:pPr>
        <w:pStyle w:val="ListParagraph"/>
        <w:numPr>
          <w:ilvl w:val="1"/>
          <w:numId w:val="22"/>
        </w:numPr>
        <w:spacing w:before="120"/>
      </w:pPr>
      <w:r>
        <w:t xml:space="preserve">If </w:t>
      </w:r>
      <w:r>
        <w:rPr>
          <w:w w:val="105"/>
        </w:rPr>
        <w:t>monitoring</w:t>
      </w:r>
      <w:r>
        <w:rPr>
          <w:spacing w:val="-3"/>
          <w:w w:val="105"/>
        </w:rPr>
        <w:t xml:space="preserve"> </w:t>
      </w:r>
      <w:r>
        <w:rPr>
          <w:w w:val="105"/>
        </w:rPr>
        <w:t>shows</w:t>
      </w:r>
      <w:r>
        <w:rPr>
          <w:spacing w:val="-2"/>
          <w:w w:val="105"/>
        </w:rPr>
        <w:t xml:space="preserve"> </w:t>
      </w:r>
      <w:r>
        <w:rPr>
          <w:w w:val="105"/>
        </w:rPr>
        <w:t>that</w:t>
      </w:r>
      <w:r>
        <w:rPr>
          <w:spacing w:val="-2"/>
          <w:w w:val="105"/>
        </w:rPr>
        <w:t xml:space="preserve"> </w:t>
      </w:r>
      <w:r w:rsidRPr="00C73B32">
        <w:t xml:space="preserve">the water treatment parameters are not being met, </w:t>
      </w:r>
      <w:r w:rsidRPr="00C73B32">
        <w:rPr>
          <w:i/>
          <w:iCs/>
        </w:rPr>
        <w:t>do not use the water</w:t>
      </w:r>
      <w:r>
        <w:rPr>
          <w:i/>
          <w:w w:val="105"/>
        </w:rPr>
        <w:t>.</w:t>
      </w:r>
    </w:p>
    <w:p w14:paraId="1E612F6E" w14:textId="77777777" w:rsidR="004E60C8" w:rsidRPr="00E115C1" w:rsidRDefault="004E60C8" w:rsidP="00075F3C">
      <w:pPr>
        <w:pStyle w:val="ListParagraph"/>
        <w:numPr>
          <w:ilvl w:val="2"/>
          <w:numId w:val="22"/>
        </w:numPr>
        <w:spacing w:before="120"/>
      </w:pPr>
      <w:r w:rsidRPr="00147735">
        <w:t xml:space="preserve">Perform a corrective action </w:t>
      </w:r>
      <w:r w:rsidRPr="004C45FE">
        <w:t>to assure the water treatment is effective before using the water</w:t>
      </w:r>
      <w:r>
        <w:rPr>
          <w:w w:val="105"/>
        </w:rPr>
        <w:t>.</w:t>
      </w:r>
    </w:p>
    <w:p w14:paraId="11655A58" w14:textId="77777777" w:rsidR="004E60C8" w:rsidRPr="00257B8C" w:rsidRDefault="004E60C8" w:rsidP="00075F3C">
      <w:pPr>
        <w:pStyle w:val="ListParagraph"/>
        <w:numPr>
          <w:ilvl w:val="2"/>
          <w:numId w:val="22"/>
        </w:numPr>
        <w:spacing w:before="120"/>
      </w:pPr>
      <w:r w:rsidRPr="002A7838">
        <w:t>Take a microbiological sample to verify that the treatment was effective and have that result as part of the corrective action documentation</w:t>
      </w:r>
      <w:r>
        <w:rPr>
          <w:w w:val="105"/>
        </w:rPr>
        <w:t>.</w:t>
      </w:r>
    </w:p>
    <w:p w14:paraId="78478B1A" w14:textId="77777777" w:rsidR="004E60C8" w:rsidRPr="00A43104" w:rsidRDefault="004E60C8" w:rsidP="00075F3C">
      <w:pPr>
        <w:pStyle w:val="ListParagraph"/>
        <w:numPr>
          <w:ilvl w:val="2"/>
          <w:numId w:val="22"/>
        </w:numPr>
        <w:spacing w:before="120"/>
      </w:pPr>
      <w:r w:rsidRPr="002A7838">
        <w:t>If the verification microbiological sample does not meet acceptance criteria, perform a root cause analysis and correct the treatment process. Product must be tested for pathogens before harvesting. Follow Table 2F for product testing requirements</w:t>
      </w:r>
      <w:r>
        <w:rPr>
          <w:w w:val="105"/>
        </w:rPr>
        <w:t>.</w:t>
      </w:r>
    </w:p>
    <w:p w14:paraId="6BB059EE" w14:textId="45A84609" w:rsidR="004E60C8" w:rsidRDefault="004E60C8" w:rsidP="00075F3C">
      <w:pPr>
        <w:pStyle w:val="ListParagraph"/>
        <w:numPr>
          <w:ilvl w:val="0"/>
          <w:numId w:val="22"/>
        </w:numPr>
        <w:spacing w:before="120" w:after="240"/>
      </w:pPr>
      <w:r>
        <w:rPr>
          <w:noProof/>
        </w:rPr>
        <mc:AlternateContent>
          <mc:Choice Requires="wps">
            <w:drawing>
              <wp:anchor distT="0" distB="0" distL="114300" distR="114300" simplePos="0" relativeHeight="251712000" behindDoc="0" locked="0" layoutInCell="1" allowOverlap="1" wp14:anchorId="6776F878" wp14:editId="5A26FAEB">
                <wp:simplePos x="0" y="0"/>
                <wp:positionH relativeFrom="margin">
                  <wp:posOffset>12700</wp:posOffset>
                </wp:positionH>
                <wp:positionV relativeFrom="paragraph">
                  <wp:posOffset>688340</wp:posOffset>
                </wp:positionV>
                <wp:extent cx="6534150" cy="2794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46EC77FF" w14:textId="77777777" w:rsidR="004E60C8" w:rsidRPr="0094156A" w:rsidRDefault="004E60C8" w:rsidP="004E60C8">
                            <w:pPr>
                              <w:pStyle w:val="Heading2"/>
                              <w:spacing w:after="0"/>
                            </w:pPr>
                            <w:bookmarkStart w:id="811" w:name="_Toc175120799"/>
                            <w:bookmarkStart w:id="812" w:name="_Toc220658323"/>
                            <w:r>
                              <w:t>Other Considerations for Water</w:t>
                            </w:r>
                            <w:bookmarkEnd w:id="811"/>
                            <w:bookmarkEnd w:id="8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6F878" id="Text Box 481" o:spid="_x0000_s1042" type="#_x0000_t202" style="position:absolute;left:0;text-align:left;margin-left:1pt;margin-top:54.2pt;width:514.5pt;height:22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1W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" fillcolor="#a8d08d [1945]" stroked="f" strokeweight=".5pt">
                <v:textbox>
                  <w:txbxContent>
                    <w:p w14:paraId="46EC77FF" w14:textId="77777777" w:rsidR="004E60C8" w:rsidRPr="0094156A" w:rsidRDefault="004E60C8" w:rsidP="004E60C8">
                      <w:pPr>
                        <w:pStyle w:val="Heading2"/>
                        <w:spacing w:after="0"/>
                      </w:pPr>
                      <w:bookmarkStart w:id="833" w:name="_Toc175120799"/>
                      <w:bookmarkStart w:id="834" w:name="_Toc220658323"/>
                      <w:r>
                        <w:t>Other Considerations for Water</w:t>
                      </w:r>
                      <w:bookmarkEnd w:id="833"/>
                      <w:bookmarkEnd w:id="834"/>
                    </w:p>
                  </w:txbxContent>
                </v:textbox>
                <w10:wrap anchorx="margin"/>
              </v:shape>
            </w:pict>
          </mc:Fallback>
        </mc:AlternateContent>
      </w:r>
      <w:r>
        <w:t xml:space="preserve">Maintain </w:t>
      </w:r>
      <w:r w:rsidRPr="002A7838">
        <w:t>records that demonstrate the water used for chemical applications meets Type A</w:t>
      </w:r>
      <w:r>
        <w:rPr>
          <w:spacing w:val="-4"/>
          <w:w w:val="105"/>
        </w:rPr>
        <w:t xml:space="preserve"> </w:t>
      </w:r>
      <w:ins w:id="813" w:author="Susan Leaman" w:date="2025-12-23T08:58:00Z" w16du:dateUtc="2025-12-23T16:58:00Z">
        <w:r w:rsidR="006074EB">
          <w:rPr>
            <w:spacing w:val="-4"/>
            <w:w w:val="105"/>
          </w:rPr>
          <w:t xml:space="preserve">or B </w:t>
        </w:r>
        <w:r w:rsidR="00EA0480" w:rsidRPr="00EA0480">
          <w:rPr>
            <w:spacing w:val="-4"/>
            <w:w w:val="105"/>
          </w:rPr>
          <w:sym w:font="Wingdings" w:char="F0E0"/>
        </w:r>
        <w:r w:rsidR="00EA0480">
          <w:rPr>
            <w:spacing w:val="-4"/>
            <w:w w:val="105"/>
          </w:rPr>
          <w:t>A</w:t>
        </w:r>
        <w:r w:rsidR="006074EB">
          <w:rPr>
            <w:spacing w:val="-4"/>
            <w:w w:val="105"/>
          </w:rPr>
          <w:t xml:space="preserve"> </w:t>
        </w:r>
      </w:ins>
      <w:r>
        <w:rPr>
          <w:w w:val="105"/>
        </w:rPr>
        <w:t xml:space="preserve">source water requirements. </w:t>
      </w:r>
      <w:r>
        <w:t>See</w:t>
      </w:r>
      <w:r>
        <w:rPr>
          <w:spacing w:val="34"/>
        </w:rPr>
        <w:t xml:space="preserve"> </w:t>
      </w:r>
      <w:r>
        <w:t>Tables</w:t>
      </w:r>
      <w:r>
        <w:rPr>
          <w:spacing w:val="12"/>
        </w:rPr>
        <w:t xml:space="preserve"> </w:t>
      </w:r>
      <w:r>
        <w:t>2B</w:t>
      </w:r>
      <w:ins w:id="814" w:author="Susan Leaman" w:date="2025-12-23T08:59:00Z" w16du:dateUtc="2025-12-23T16:59:00Z">
        <w:r w:rsidR="00EA0480">
          <w:t>(1), 2B(2),</w:t>
        </w:r>
      </w:ins>
      <w:r>
        <w:rPr>
          <w:spacing w:val="16"/>
        </w:rPr>
        <w:t xml:space="preserve"> </w:t>
      </w:r>
      <w:r>
        <w:t>and</w:t>
      </w:r>
      <w:r>
        <w:rPr>
          <w:spacing w:val="11"/>
        </w:rPr>
        <w:t xml:space="preserve"> </w:t>
      </w:r>
      <w:r>
        <w:t>2C</w:t>
      </w:r>
      <w:r>
        <w:rPr>
          <w:spacing w:val="15"/>
        </w:rPr>
        <w:t xml:space="preserve"> </w:t>
      </w:r>
      <w:r>
        <w:t>for</w:t>
      </w:r>
      <w:r>
        <w:rPr>
          <w:spacing w:val="16"/>
        </w:rPr>
        <w:t xml:space="preserve"> </w:t>
      </w:r>
      <w:r>
        <w:t>historical</w:t>
      </w:r>
      <w:r>
        <w:rPr>
          <w:spacing w:val="14"/>
        </w:rPr>
        <w:t xml:space="preserve"> </w:t>
      </w:r>
      <w:r>
        <w:t>and/or</w:t>
      </w:r>
      <w:r>
        <w:rPr>
          <w:spacing w:val="14"/>
        </w:rPr>
        <w:t xml:space="preserve"> </w:t>
      </w:r>
      <w:r>
        <w:t>baseline</w:t>
      </w:r>
      <w:r>
        <w:rPr>
          <w:spacing w:val="15"/>
        </w:rPr>
        <w:t xml:space="preserve"> </w:t>
      </w:r>
      <w:r>
        <w:t>water</w:t>
      </w:r>
      <w:r>
        <w:rPr>
          <w:spacing w:val="18"/>
        </w:rPr>
        <w:t xml:space="preserve"> </w:t>
      </w:r>
      <w:r>
        <w:t>quality</w:t>
      </w:r>
      <w:r>
        <w:rPr>
          <w:spacing w:val="10"/>
        </w:rPr>
        <w:t xml:space="preserve"> </w:t>
      </w:r>
      <w:r>
        <w:t>requirements</w:t>
      </w:r>
      <w:r>
        <w:rPr>
          <w:spacing w:val="15"/>
        </w:rPr>
        <w:t xml:space="preserve"> </w:t>
      </w:r>
      <w:r>
        <w:t>for source water that will be used for overhead applications.</w:t>
      </w:r>
    </w:p>
    <w:p w14:paraId="03ECA778" w14:textId="77777777" w:rsidR="00FC1CEB" w:rsidRDefault="00FC1CEB" w:rsidP="004E60C8"/>
    <w:p w14:paraId="60A145BD" w14:textId="6795E8D1" w:rsidR="00924A32" w:rsidRDefault="00A72235" w:rsidP="003C0DFB">
      <w:pPr>
        <w:pStyle w:val="Heading2"/>
        <w:spacing w:after="0"/>
      </w:pPr>
      <w:bookmarkStart w:id="815" w:name="_Toc220658324"/>
      <w:ins w:id="816" w:author="Susan Leaman" w:date="2025-10-15T09:57:00Z" w16du:dateUtc="2025-10-15T16:57:00Z">
        <w:r>
          <w:t>6.</w:t>
        </w:r>
      </w:ins>
      <w:r w:rsidR="003C5B07">
        <w:t>9</w:t>
      </w:r>
      <w:ins w:id="817" w:author="Susan Leaman" w:date="2025-10-15T09:57:00Z" w16du:dateUtc="2025-10-15T16:57:00Z">
        <w:r>
          <w:tab/>
        </w:r>
      </w:ins>
      <w:r w:rsidR="003C0DFB">
        <w:t>Other Considerations for Water</w:t>
      </w:r>
      <w:bookmarkEnd w:id="815"/>
    </w:p>
    <w:p w14:paraId="24AEF49E" w14:textId="4807DE2C" w:rsidR="009A0F32" w:rsidRDefault="009943B6" w:rsidP="00075F3C">
      <w:pPr>
        <w:pStyle w:val="ListParagraph"/>
        <w:numPr>
          <w:ilvl w:val="0"/>
          <w:numId w:val="23"/>
        </w:numPr>
        <w:spacing w:before="240" w:after="120"/>
      </w:pPr>
      <w:r>
        <w:t>Treat water</w:t>
      </w:r>
      <w:r>
        <w:rPr>
          <w:spacing w:val="-3"/>
        </w:rPr>
        <w:t xml:space="preserve"> </w:t>
      </w:r>
      <w:r>
        <w:t>only</w:t>
      </w:r>
      <w:r>
        <w:rPr>
          <w:spacing w:val="-4"/>
        </w:rPr>
        <w:t xml:space="preserve"> </w:t>
      </w:r>
      <w:r>
        <w:t>with</w:t>
      </w:r>
      <w:r>
        <w:rPr>
          <w:spacing w:val="-3"/>
        </w:rPr>
        <w:t xml:space="preserve"> </w:t>
      </w:r>
      <w:r>
        <w:t>antimicrobial</w:t>
      </w:r>
      <w:r>
        <w:rPr>
          <w:spacing w:val="-2"/>
        </w:rPr>
        <w:t xml:space="preserve"> </w:t>
      </w:r>
      <w:r>
        <w:t>treatments</w:t>
      </w:r>
      <w:r>
        <w:rPr>
          <w:spacing w:val="-4"/>
        </w:rPr>
        <w:t xml:space="preserve"> </w:t>
      </w:r>
      <w:r>
        <w:t>approved</w:t>
      </w:r>
      <w:r>
        <w:rPr>
          <w:spacing w:val="-3"/>
        </w:rPr>
        <w:t xml:space="preserve"> </w:t>
      </w:r>
      <w:r>
        <w:t>by</w:t>
      </w:r>
      <w:r>
        <w:rPr>
          <w:spacing w:val="-3"/>
        </w:rPr>
        <w:t xml:space="preserve"> </w:t>
      </w:r>
      <w:r>
        <w:t>the</w:t>
      </w:r>
      <w:r>
        <w:rPr>
          <w:spacing w:val="-1"/>
        </w:rPr>
        <w:t xml:space="preserve"> </w:t>
      </w:r>
      <w:r>
        <w:t>USEPA</w:t>
      </w:r>
      <w:r>
        <w:rPr>
          <w:spacing w:val="-2"/>
        </w:rPr>
        <w:t xml:space="preserve"> </w:t>
      </w:r>
      <w:r>
        <w:t>for</w:t>
      </w:r>
      <w:r>
        <w:rPr>
          <w:spacing w:val="-4"/>
        </w:rPr>
        <w:t xml:space="preserve"> </w:t>
      </w:r>
      <w:r>
        <w:t>use</w:t>
      </w:r>
      <w:r>
        <w:rPr>
          <w:spacing w:val="-3"/>
        </w:rPr>
        <w:t xml:space="preserve"> </w:t>
      </w:r>
      <w:r>
        <w:t>in</w:t>
      </w:r>
      <w:r>
        <w:rPr>
          <w:spacing w:val="-3"/>
        </w:rPr>
        <w:t xml:space="preserve"> </w:t>
      </w:r>
      <w:r>
        <w:t>agricultural</w:t>
      </w:r>
      <w:r>
        <w:rPr>
          <w:spacing w:val="-4"/>
        </w:rPr>
        <w:t xml:space="preserve"> </w:t>
      </w:r>
      <w:r>
        <w:t xml:space="preserve">applications </w:t>
      </w:r>
      <w:r w:rsidR="00B74ADE">
        <w:t>in accordance</w:t>
      </w:r>
      <w:r w:rsidR="00B74ADE">
        <w:rPr>
          <w:spacing w:val="-4"/>
        </w:rPr>
        <w:t xml:space="preserve"> </w:t>
      </w:r>
      <w:r w:rsidR="00B74ADE">
        <w:t>with</w:t>
      </w:r>
      <w:r w:rsidR="00B74ADE">
        <w:rPr>
          <w:spacing w:val="-4"/>
        </w:rPr>
        <w:t xml:space="preserve"> </w:t>
      </w:r>
      <w:r w:rsidR="00B74ADE">
        <w:t>label</w:t>
      </w:r>
      <w:r w:rsidR="00B74ADE">
        <w:rPr>
          <w:spacing w:val="-4"/>
        </w:rPr>
        <w:t xml:space="preserve"> </w:t>
      </w:r>
      <w:r w:rsidR="00B74ADE">
        <w:t>specifications,</w:t>
      </w:r>
      <w:r w:rsidR="00B74ADE">
        <w:rPr>
          <w:spacing w:val="-4"/>
        </w:rPr>
        <w:t xml:space="preserve"> </w:t>
      </w:r>
      <w:r w:rsidR="00B74ADE">
        <w:t>guidelines</w:t>
      </w:r>
      <w:r w:rsidR="00B74ADE">
        <w:rPr>
          <w:spacing w:val="-4"/>
        </w:rPr>
        <w:t xml:space="preserve"> </w:t>
      </w:r>
      <w:r w:rsidR="00B74ADE">
        <w:t>for</w:t>
      </w:r>
      <w:r w:rsidR="00B74ADE">
        <w:rPr>
          <w:spacing w:val="-5"/>
        </w:rPr>
        <w:t xml:space="preserve"> </w:t>
      </w:r>
      <w:r w:rsidR="00B74ADE">
        <w:t>use,</w:t>
      </w:r>
      <w:r w:rsidR="00B74ADE">
        <w:rPr>
          <w:spacing w:val="-4"/>
        </w:rPr>
        <w:t xml:space="preserve"> </w:t>
      </w:r>
      <w:r w:rsidR="00B74ADE">
        <w:t>and</w:t>
      </w:r>
      <w:r w:rsidR="00B74ADE">
        <w:rPr>
          <w:spacing w:val="-3"/>
        </w:rPr>
        <w:t xml:space="preserve"> </w:t>
      </w:r>
      <w:r w:rsidR="00B74ADE">
        <w:t>consideration</w:t>
      </w:r>
      <w:r w:rsidR="00B74ADE">
        <w:rPr>
          <w:spacing w:val="-5"/>
        </w:rPr>
        <w:t xml:space="preserve"> </w:t>
      </w:r>
      <w:r w:rsidR="00B74ADE">
        <w:t>of</w:t>
      </w:r>
      <w:r w:rsidR="00B74ADE">
        <w:rPr>
          <w:spacing w:val="-4"/>
        </w:rPr>
        <w:t xml:space="preserve"> </w:t>
      </w:r>
      <w:r w:rsidR="00B74ADE">
        <w:t xml:space="preserve">environmental </w:t>
      </w:r>
      <w:r w:rsidR="00C57945">
        <w:t>impacts.</w:t>
      </w:r>
    </w:p>
    <w:p w14:paraId="441232D2" w14:textId="3AAC35F8" w:rsidR="00C57945" w:rsidRDefault="00E0627F" w:rsidP="00075F3C">
      <w:pPr>
        <w:pStyle w:val="ListParagraph"/>
        <w:numPr>
          <w:ilvl w:val="0"/>
          <w:numId w:val="23"/>
        </w:numPr>
        <w:spacing w:before="120" w:after="120"/>
      </w:pPr>
      <w:r>
        <w:t>Antimicrobial treatments</w:t>
      </w:r>
      <w:r>
        <w:rPr>
          <w:spacing w:val="-1"/>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managed</w:t>
      </w:r>
      <w:r>
        <w:rPr>
          <w:spacing w:val="-3"/>
        </w:rPr>
        <w:t xml:space="preserve"> </w:t>
      </w:r>
      <w:r>
        <w:t>in</w:t>
      </w:r>
      <w:r>
        <w:rPr>
          <w:spacing w:val="-3"/>
        </w:rPr>
        <w:t xml:space="preserve"> </w:t>
      </w:r>
      <w:r>
        <w:t>a</w:t>
      </w:r>
      <w:r>
        <w:rPr>
          <w:spacing w:val="-3"/>
        </w:rPr>
        <w:t xml:space="preserve"> </w:t>
      </w:r>
      <w:r>
        <w:t>manner</w:t>
      </w:r>
      <w:r>
        <w:rPr>
          <w:spacing w:val="-3"/>
        </w:rPr>
        <w:t xml:space="preserve"> </w:t>
      </w:r>
      <w:r>
        <w:t>that</w:t>
      </w:r>
      <w:r>
        <w:rPr>
          <w:spacing w:val="-3"/>
        </w:rPr>
        <w:t xml:space="preserve"> </w:t>
      </w:r>
      <w:r>
        <w:t>meets</w:t>
      </w:r>
      <w:r>
        <w:rPr>
          <w:spacing w:val="-1"/>
        </w:rPr>
        <w:t xml:space="preserve"> </w:t>
      </w:r>
      <w:r>
        <w:t>all</w:t>
      </w:r>
      <w:r>
        <w:rPr>
          <w:spacing w:val="-3"/>
        </w:rPr>
        <w:t xml:space="preserve"> </w:t>
      </w:r>
      <w:r>
        <w:t>federal,</w:t>
      </w:r>
      <w:r>
        <w:rPr>
          <w:spacing w:val="-4"/>
        </w:rPr>
        <w:t xml:space="preserve"> </w:t>
      </w:r>
      <w:r>
        <w:t>state,</w:t>
      </w:r>
      <w:r>
        <w:rPr>
          <w:spacing w:val="-3"/>
        </w:rPr>
        <w:t xml:space="preserve"> </w:t>
      </w:r>
      <w:r>
        <w:t>and</w:t>
      </w:r>
      <w:r>
        <w:rPr>
          <w:spacing w:val="-2"/>
        </w:rPr>
        <w:t xml:space="preserve"> </w:t>
      </w:r>
      <w:r>
        <w:t xml:space="preserve">local </w:t>
      </w:r>
      <w:r w:rsidR="00FB5449">
        <w:t>regulations.</w:t>
      </w:r>
    </w:p>
    <w:p w14:paraId="08B575F3" w14:textId="339C1343" w:rsidR="00EA73DB" w:rsidRDefault="00B10E8F" w:rsidP="00075F3C">
      <w:pPr>
        <w:pStyle w:val="ListParagraph"/>
        <w:numPr>
          <w:ilvl w:val="0"/>
          <w:numId w:val="23"/>
        </w:numPr>
        <w:spacing w:before="120" w:after="360"/>
      </w:pPr>
      <w:r>
        <w:t>Do</w:t>
      </w:r>
      <w:r>
        <w:rPr>
          <w:spacing w:val="-3"/>
        </w:rPr>
        <w:t xml:space="preserve"> </w:t>
      </w:r>
      <w:r>
        <w:t>not</w:t>
      </w:r>
      <w:r>
        <w:rPr>
          <w:spacing w:val="-3"/>
        </w:rPr>
        <w:t xml:space="preserve"> </w:t>
      </w:r>
      <w:r>
        <w:t>store</w:t>
      </w:r>
      <w:r>
        <w:rPr>
          <w:spacing w:val="-2"/>
        </w:rPr>
        <w:t xml:space="preserve"> </w:t>
      </w:r>
      <w:r>
        <w:t>raw</w:t>
      </w:r>
      <w:r>
        <w:rPr>
          <w:spacing w:val="-3"/>
        </w:rPr>
        <w:t xml:space="preserve"> </w:t>
      </w:r>
      <w:r>
        <w:t>manure</w:t>
      </w:r>
      <w:r>
        <w:rPr>
          <w:spacing w:val="-1"/>
        </w:rPr>
        <w:t xml:space="preserve"> </w:t>
      </w:r>
      <w:r>
        <w:t>or</w:t>
      </w:r>
      <w:r>
        <w:rPr>
          <w:spacing w:val="-3"/>
        </w:rPr>
        <w:t xml:space="preserve"> </w:t>
      </w:r>
      <w:r>
        <w:t>any</w:t>
      </w:r>
      <w:r>
        <w:rPr>
          <w:spacing w:val="-3"/>
        </w:rPr>
        <w:t xml:space="preserve"> </w:t>
      </w:r>
      <w:r>
        <w:t>type</w:t>
      </w:r>
      <w:r>
        <w:rPr>
          <w:spacing w:val="-3"/>
        </w:rPr>
        <w:t xml:space="preserve"> </w:t>
      </w:r>
      <w:r>
        <w:t>of</w:t>
      </w:r>
      <w:r>
        <w:rPr>
          <w:spacing w:val="-3"/>
        </w:rPr>
        <w:t xml:space="preserve"> </w:t>
      </w:r>
      <w:r>
        <w:t>compost</w:t>
      </w:r>
      <w:r>
        <w:rPr>
          <w:spacing w:val="-2"/>
        </w:rPr>
        <w:t xml:space="preserve"> </w:t>
      </w:r>
      <w:r>
        <w:t>near</w:t>
      </w:r>
      <w:r>
        <w:rPr>
          <w:spacing w:val="-3"/>
        </w:rPr>
        <w:t xml:space="preserve"> </w:t>
      </w:r>
      <w:r>
        <w:t>irrigation</w:t>
      </w:r>
      <w:r>
        <w:rPr>
          <w:spacing w:val="-2"/>
        </w:rPr>
        <w:t xml:space="preserve"> </w:t>
      </w:r>
      <w:r>
        <w:t>water</w:t>
      </w:r>
      <w:r>
        <w:rPr>
          <w:spacing w:val="-3"/>
        </w:rPr>
        <w:t xml:space="preserve"> </w:t>
      </w:r>
      <w:r>
        <w:t>sources</w:t>
      </w:r>
      <w:r>
        <w:rPr>
          <w:spacing w:val="-3"/>
        </w:rPr>
        <w:t xml:space="preserve"> </w:t>
      </w:r>
      <w:r>
        <w:t>or</w:t>
      </w:r>
      <w:r>
        <w:rPr>
          <w:spacing w:val="-4"/>
        </w:rPr>
        <w:t xml:space="preserve"> </w:t>
      </w:r>
      <w:r>
        <w:t>conveyance systems</w:t>
      </w:r>
      <w:r w:rsidR="00AA5235">
        <w:t xml:space="preserve"> (see Table 0).</w:t>
      </w:r>
    </w:p>
    <w:p w14:paraId="7C53BEB5" w14:textId="2B2F26C8" w:rsidR="00EA73DB" w:rsidRDefault="00F17B90" w:rsidP="003C0DFB">
      <w:pPr>
        <w:pStyle w:val="Heading2"/>
        <w:spacing w:after="0"/>
      </w:pPr>
      <w:bookmarkStart w:id="818" w:name="_Toc220658325"/>
      <w:r>
        <w:t>6.</w:t>
      </w:r>
      <w:r w:rsidR="003C5B07">
        <w:t>10</w:t>
      </w:r>
      <w:r>
        <w:tab/>
      </w:r>
      <w:r w:rsidR="003C5B07">
        <w:t>Management of</w:t>
      </w:r>
      <w:r w:rsidR="003C0DFB">
        <w:t xml:space="preserve"> Irrigation Water from Type B Agricultural Water</w:t>
      </w:r>
      <w:bookmarkEnd w:id="818"/>
    </w:p>
    <w:p w14:paraId="4B349916" w14:textId="658B6BD0" w:rsidR="00AA5235" w:rsidRDefault="000E45B1" w:rsidP="008A5D1D">
      <w:pPr>
        <w:tabs>
          <w:tab w:val="left" w:pos="887"/>
          <w:tab w:val="left" w:pos="888"/>
        </w:tabs>
        <w:spacing w:before="120"/>
        <w:jc w:val="both"/>
        <w:rPr>
          <w:color w:val="212121"/>
        </w:rPr>
      </w:pPr>
      <w:r w:rsidRPr="00BB186A">
        <w:t>T</w:t>
      </w:r>
      <w:r w:rsidR="003E79ED" w:rsidRPr="00BB186A">
        <w:t>able 2A outlines the metrics for agricultural water conveyance systems whereby edible portions of the crop are not likely to be contacted</w:t>
      </w:r>
      <w:r w:rsidR="003E79ED">
        <w:rPr>
          <w:color w:val="212121"/>
          <w:spacing w:val="-2"/>
        </w:rPr>
        <w:t xml:space="preserve"> </w:t>
      </w:r>
      <w:r w:rsidR="003E79ED">
        <w:rPr>
          <w:color w:val="212121"/>
        </w:rPr>
        <w:t>(e.g.</w:t>
      </w:r>
      <w:r w:rsidR="001E1E31">
        <w:rPr>
          <w:color w:val="212121"/>
        </w:rPr>
        <w:t>,</w:t>
      </w:r>
      <w:r w:rsidR="003E79ED">
        <w:rPr>
          <w:color w:val="212121"/>
          <w:spacing w:val="-3"/>
        </w:rPr>
        <w:t xml:space="preserve"> </w:t>
      </w:r>
      <w:r w:rsidR="003E79ED">
        <w:rPr>
          <w:color w:val="212121"/>
        </w:rPr>
        <w:t>germination,</w:t>
      </w:r>
      <w:r w:rsidR="003E79ED">
        <w:rPr>
          <w:color w:val="212121"/>
          <w:spacing w:val="-4"/>
        </w:rPr>
        <w:t xml:space="preserve"> </w:t>
      </w:r>
      <w:r w:rsidR="003E79ED">
        <w:rPr>
          <w:color w:val="212121"/>
        </w:rPr>
        <w:t>ground</w:t>
      </w:r>
      <w:r w:rsidR="003E79ED">
        <w:rPr>
          <w:color w:val="212121"/>
          <w:spacing w:val="-1"/>
        </w:rPr>
        <w:t xml:space="preserve"> </w:t>
      </w:r>
      <w:r w:rsidR="003E79ED">
        <w:rPr>
          <w:color w:val="212121"/>
        </w:rPr>
        <w:t>chemigation,</w:t>
      </w:r>
      <w:r w:rsidR="003E79ED">
        <w:rPr>
          <w:color w:val="212121"/>
          <w:spacing w:val="-2"/>
        </w:rPr>
        <w:t xml:space="preserve"> </w:t>
      </w:r>
      <w:r w:rsidR="003E79ED">
        <w:rPr>
          <w:color w:val="212121"/>
        </w:rPr>
        <w:t>furrow,</w:t>
      </w:r>
      <w:r w:rsidR="003E79ED">
        <w:rPr>
          <w:color w:val="212121"/>
          <w:spacing w:val="-4"/>
        </w:rPr>
        <w:t xml:space="preserve"> </w:t>
      </w:r>
      <w:r w:rsidR="003E79ED">
        <w:rPr>
          <w:color w:val="212121"/>
        </w:rPr>
        <w:t>drip</w:t>
      </w:r>
      <w:r w:rsidR="003E79ED">
        <w:rPr>
          <w:color w:val="212121"/>
          <w:spacing w:val="-3"/>
        </w:rPr>
        <w:t xml:space="preserve"> </w:t>
      </w:r>
      <w:r w:rsidR="003E79ED">
        <w:rPr>
          <w:color w:val="212121"/>
        </w:rPr>
        <w:t>irrigation,</w:t>
      </w:r>
      <w:r w:rsidR="003E79ED">
        <w:rPr>
          <w:color w:val="212121"/>
          <w:spacing w:val="-4"/>
        </w:rPr>
        <w:t xml:space="preserve"> </w:t>
      </w:r>
      <w:r w:rsidR="003E79ED">
        <w:rPr>
          <w:color w:val="212121"/>
        </w:rPr>
        <w:t>dust abatement</w:t>
      </w:r>
      <w:r w:rsidR="003E79ED">
        <w:rPr>
          <w:color w:val="212121"/>
          <w:spacing w:val="-4"/>
        </w:rPr>
        <w:t xml:space="preserve"> </w:t>
      </w:r>
      <w:r w:rsidR="003E79ED">
        <w:rPr>
          <w:color w:val="212121"/>
        </w:rPr>
        <w:t>water)</w:t>
      </w:r>
      <w:del w:id="819" w:author="Susan Leaman" w:date="2026-02-12T14:05:00Z" w16du:dateUtc="2026-02-12T22:05:00Z">
        <w:r w:rsidR="0011588B" w:rsidDel="00321B84">
          <w:rPr>
            <w:color w:val="212121"/>
          </w:rPr>
          <w:delText xml:space="preserve"> </w:delText>
        </w:r>
      </w:del>
      <w:del w:id="820" w:author="Susan Leaman" w:date="2026-02-12T14:04:00Z" w16du:dateUtc="2026-02-12T22:04:00Z">
        <w:r w:rsidR="004622DD" w:rsidDel="00C35902">
          <w:rPr>
            <w:color w:val="212121"/>
          </w:rPr>
          <w:delText>by</w:delText>
        </w:r>
        <w:r w:rsidR="004622DD" w:rsidRPr="00763501" w:rsidDel="00C35902">
          <w:delText xml:space="preserve"> untreated water that is likely to contain indicators of fecal contamination</w:delText>
        </w:r>
      </w:del>
      <w:r w:rsidR="004622DD">
        <w:t>.</w:t>
      </w:r>
      <w:del w:id="821" w:author="Susan Leaman" w:date="2025-12-05T10:23:00Z">
        <w:r w:rsidR="004622DD" w:rsidDel="0011588B">
          <w:rPr>
            <w:color w:val="212121"/>
          </w:rPr>
          <w:delText>;</w:delText>
        </w:r>
      </w:del>
      <w:r w:rsidR="004622DD">
        <w:rPr>
          <w:color w:val="212121"/>
          <w:spacing w:val="-3"/>
        </w:rPr>
        <w:t xml:space="preserve"> </w:t>
      </w:r>
      <w:del w:id="822" w:author="Susan Leaman" w:date="2025-12-05T10:23:00Z" w16du:dateUtc="2025-12-05T18:23:00Z">
        <w:r w:rsidR="003E79ED" w:rsidDel="0011588B">
          <w:rPr>
            <w:color w:val="212121"/>
          </w:rPr>
          <w:delText>i</w:delText>
        </w:r>
      </w:del>
      <w:ins w:id="823" w:author="Susan Leaman" w:date="2025-12-05T10:23:00Z" w16du:dateUtc="2025-12-05T18:23:00Z">
        <w:r w:rsidR="0011588B">
          <w:rPr>
            <w:color w:val="212121"/>
          </w:rPr>
          <w:t>I</w:t>
        </w:r>
      </w:ins>
      <w:r w:rsidR="003E79ED">
        <w:rPr>
          <w:color w:val="212121"/>
        </w:rPr>
        <w:t>f</w:t>
      </w:r>
      <w:r w:rsidR="003E79ED">
        <w:rPr>
          <w:color w:val="212121"/>
          <w:spacing w:val="-3"/>
        </w:rPr>
        <w:t xml:space="preserve"> </w:t>
      </w:r>
      <w:ins w:id="824" w:author="Susan Leaman" w:date="2025-12-05T10:23:00Z" w16du:dateUtc="2025-12-05T18:23:00Z">
        <w:r w:rsidR="0011588B">
          <w:rPr>
            <w:color w:val="212121"/>
            <w:spacing w:val="-3"/>
          </w:rPr>
          <w:t xml:space="preserve">Type B </w:t>
        </w:r>
      </w:ins>
      <w:r w:rsidR="003E79ED">
        <w:rPr>
          <w:color w:val="212121"/>
        </w:rPr>
        <w:t>water</w:t>
      </w:r>
      <w:r w:rsidR="003E79ED">
        <w:rPr>
          <w:color w:val="212121"/>
          <w:spacing w:val="-4"/>
        </w:rPr>
        <w:t xml:space="preserve"> </w:t>
      </w:r>
      <w:r w:rsidR="003E79ED">
        <w:rPr>
          <w:color w:val="212121"/>
        </w:rPr>
        <w:t>is</w:t>
      </w:r>
      <w:r w:rsidR="003E79ED">
        <w:rPr>
          <w:color w:val="212121"/>
          <w:spacing w:val="-3"/>
        </w:rPr>
        <w:t xml:space="preserve"> </w:t>
      </w:r>
      <w:r w:rsidR="003E79ED">
        <w:rPr>
          <w:color w:val="212121"/>
        </w:rPr>
        <w:t>used</w:t>
      </w:r>
      <w:r w:rsidR="003E79ED">
        <w:rPr>
          <w:color w:val="212121"/>
          <w:spacing w:val="-3"/>
        </w:rPr>
        <w:t xml:space="preserve"> </w:t>
      </w:r>
      <w:r w:rsidR="003E79ED">
        <w:rPr>
          <w:color w:val="212121"/>
        </w:rPr>
        <w:t>in</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vicinity</w:t>
      </w:r>
      <w:r w:rsidR="003E79ED">
        <w:rPr>
          <w:color w:val="212121"/>
          <w:spacing w:val="-4"/>
        </w:rPr>
        <w:t xml:space="preserve"> </w:t>
      </w:r>
      <w:r w:rsidR="003E79ED">
        <w:rPr>
          <w:color w:val="212121"/>
        </w:rPr>
        <w:t>of</w:t>
      </w:r>
      <w:r w:rsidR="003E79ED">
        <w:rPr>
          <w:color w:val="212121"/>
          <w:spacing w:val="-2"/>
        </w:rPr>
        <w:t xml:space="preserve"> </w:t>
      </w:r>
      <w:r w:rsidR="003E79ED">
        <w:rPr>
          <w:color w:val="212121"/>
        </w:rPr>
        <w:t>produce,</w:t>
      </w:r>
      <w:r w:rsidR="003E79ED">
        <w:rPr>
          <w:color w:val="212121"/>
          <w:spacing w:val="-1"/>
        </w:rPr>
        <w:t xml:space="preserve"> </w:t>
      </w:r>
      <w:r w:rsidR="003E79ED">
        <w:rPr>
          <w:color w:val="212121"/>
        </w:rPr>
        <w:t>then</w:t>
      </w:r>
      <w:r w:rsidR="003E79ED">
        <w:rPr>
          <w:color w:val="212121"/>
          <w:spacing w:val="-2"/>
        </w:rPr>
        <w:t xml:space="preserve"> </w:t>
      </w:r>
      <w:ins w:id="825" w:author="Susan Leaman" w:date="2026-02-12T14:05:00Z" w16du:dateUtc="2026-02-12T22:05:00Z">
        <w:r w:rsidR="00497612">
          <w:rPr>
            <w:color w:val="212121"/>
            <w:spacing w:val="-2"/>
          </w:rPr>
          <w:t xml:space="preserve">water </w:t>
        </w:r>
      </w:ins>
      <w:r w:rsidR="003E79ED">
        <w:rPr>
          <w:color w:val="212121"/>
        </w:rPr>
        <w:t>testing</w:t>
      </w:r>
      <w:r w:rsidR="003E79ED">
        <w:rPr>
          <w:color w:val="212121"/>
          <w:spacing w:val="-2"/>
        </w:rPr>
        <w:t xml:space="preserve"> </w:t>
      </w:r>
      <w:r w:rsidR="003E79ED">
        <w:rPr>
          <w:color w:val="212121"/>
        </w:rPr>
        <w:t>is</w:t>
      </w:r>
      <w:r w:rsidR="003E79ED">
        <w:rPr>
          <w:color w:val="212121"/>
          <w:spacing w:val="-3"/>
        </w:rPr>
        <w:t xml:space="preserve"> </w:t>
      </w:r>
      <w:r w:rsidR="003E79ED">
        <w:rPr>
          <w:color w:val="212121"/>
        </w:rPr>
        <w:t>necessary.</w:t>
      </w:r>
      <w:r w:rsidR="003E79ED">
        <w:rPr>
          <w:color w:val="212121"/>
          <w:spacing w:val="-4"/>
        </w:rPr>
        <w:t xml:space="preserve"> </w:t>
      </w:r>
      <w:r w:rsidR="003E79ED">
        <w:rPr>
          <w:color w:val="212121"/>
        </w:rPr>
        <w:t>For</w:t>
      </w:r>
      <w:r w:rsidR="003E79ED">
        <w:rPr>
          <w:color w:val="212121"/>
          <w:spacing w:val="-3"/>
        </w:rPr>
        <w:t xml:space="preserve"> </w:t>
      </w:r>
      <w:r w:rsidR="003E79ED">
        <w:rPr>
          <w:color w:val="212121"/>
        </w:rPr>
        <w:t>any</w:t>
      </w:r>
      <w:r w:rsidR="003E79ED">
        <w:rPr>
          <w:color w:val="212121"/>
          <w:spacing w:val="-3"/>
        </w:rPr>
        <w:t xml:space="preserve"> </w:t>
      </w:r>
      <w:r w:rsidR="003E79ED">
        <w:rPr>
          <w:color w:val="212121"/>
        </w:rPr>
        <w:t>of</w:t>
      </w:r>
      <w:r w:rsidR="003E79ED">
        <w:rPr>
          <w:color w:val="212121"/>
          <w:spacing w:val="-4"/>
        </w:rPr>
        <w:t xml:space="preserve"> </w:t>
      </w:r>
      <w:r w:rsidR="003E79ED">
        <w:rPr>
          <w:color w:val="212121"/>
        </w:rPr>
        <w:t>these</w:t>
      </w:r>
      <w:r w:rsidR="003E79ED">
        <w:rPr>
          <w:color w:val="212121"/>
          <w:spacing w:val="-3"/>
        </w:rPr>
        <w:t xml:space="preserve"> </w:t>
      </w:r>
      <w:r w:rsidR="003E79ED">
        <w:rPr>
          <w:color w:val="212121"/>
        </w:rPr>
        <w:t>uses,</w:t>
      </w:r>
      <w:r w:rsidR="003E79ED">
        <w:rPr>
          <w:color w:val="212121"/>
          <w:spacing w:val="-3"/>
        </w:rPr>
        <w:t xml:space="preserve"> </w:t>
      </w:r>
      <w:r w:rsidR="003E79ED">
        <w:rPr>
          <w:color w:val="212121"/>
        </w:rPr>
        <w:t>the agricultural</w:t>
      </w:r>
      <w:r w:rsidR="003E79ED">
        <w:rPr>
          <w:color w:val="212121"/>
          <w:spacing w:val="-4"/>
        </w:rPr>
        <w:t xml:space="preserve"> </w:t>
      </w:r>
      <w:r w:rsidR="003E79ED">
        <w:rPr>
          <w:color w:val="212121"/>
        </w:rPr>
        <w:t>water</w:t>
      </w:r>
      <w:r w:rsidR="003E79ED">
        <w:rPr>
          <w:color w:val="212121"/>
          <w:spacing w:val="-4"/>
        </w:rPr>
        <w:t xml:space="preserve"> </w:t>
      </w:r>
      <w:r w:rsidR="003E79ED">
        <w:rPr>
          <w:color w:val="212121"/>
        </w:rPr>
        <w:t>system</w:t>
      </w:r>
      <w:r w:rsidR="003E79ED">
        <w:rPr>
          <w:color w:val="212121"/>
          <w:spacing w:val="-2"/>
        </w:rPr>
        <w:t xml:space="preserve"> </w:t>
      </w:r>
      <w:r w:rsidR="003E79ED">
        <w:rPr>
          <w:color w:val="212121"/>
        </w:rPr>
        <w:t>must</w:t>
      </w:r>
      <w:r w:rsidR="003E79ED">
        <w:rPr>
          <w:color w:val="212121"/>
          <w:spacing w:val="-3"/>
        </w:rPr>
        <w:t xml:space="preserve"> </w:t>
      </w:r>
      <w:r w:rsidR="003E79ED">
        <w:rPr>
          <w:color w:val="212121"/>
        </w:rPr>
        <w:t>be</w:t>
      </w:r>
      <w:r w:rsidR="003E79ED">
        <w:rPr>
          <w:color w:val="212121"/>
          <w:spacing w:val="-4"/>
        </w:rPr>
        <w:t xml:space="preserve"> </w:t>
      </w:r>
      <w:r w:rsidR="003E79ED">
        <w:rPr>
          <w:color w:val="212121"/>
        </w:rPr>
        <w:t>assessed</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t>monitored</w:t>
      </w:r>
      <w:r w:rsidR="003E79ED">
        <w:rPr>
          <w:color w:val="212121"/>
          <w:spacing w:val="-3"/>
        </w:rPr>
        <w:t xml:space="preserve"> </w:t>
      </w:r>
      <w:r w:rsidR="003E79ED">
        <w:rPr>
          <w:color w:val="212121"/>
        </w:rPr>
        <w:t>to</w:t>
      </w:r>
      <w:r w:rsidR="003E79ED">
        <w:rPr>
          <w:color w:val="212121"/>
          <w:spacing w:val="-3"/>
        </w:rPr>
        <w:t xml:space="preserve"> </w:t>
      </w:r>
      <w:r w:rsidR="003E79ED">
        <w:rPr>
          <w:color w:val="212121"/>
        </w:rPr>
        <w:t>demonstrate</w:t>
      </w:r>
      <w:r w:rsidR="003E79ED">
        <w:rPr>
          <w:color w:val="212121"/>
          <w:spacing w:val="-3"/>
        </w:rPr>
        <w:t xml:space="preserve"> </w:t>
      </w:r>
      <w:r w:rsidR="003E79ED">
        <w:rPr>
          <w:color w:val="212121"/>
        </w:rPr>
        <w:t>that</w:t>
      </w:r>
      <w:r w:rsidR="003E79ED">
        <w:rPr>
          <w:color w:val="212121"/>
          <w:spacing w:val="-4"/>
        </w:rPr>
        <w:t xml:space="preserve"> </w:t>
      </w:r>
      <w:r w:rsidR="003E79ED">
        <w:rPr>
          <w:color w:val="212121"/>
        </w:rPr>
        <w:t>the</w:t>
      </w:r>
      <w:r w:rsidR="003E79ED">
        <w:rPr>
          <w:color w:val="212121"/>
          <w:spacing w:val="-4"/>
        </w:rPr>
        <w:t xml:space="preserve"> </w:t>
      </w:r>
      <w:r w:rsidR="003E79ED">
        <w:rPr>
          <w:color w:val="212121"/>
        </w:rPr>
        <w:t>water</w:t>
      </w:r>
      <w:r w:rsidR="003E79ED">
        <w:rPr>
          <w:color w:val="212121"/>
          <w:spacing w:val="-2"/>
        </w:rPr>
        <w:t xml:space="preserve"> </w:t>
      </w:r>
      <w:r w:rsidR="003E79ED">
        <w:rPr>
          <w:color w:val="212121"/>
        </w:rPr>
        <w:t>meets</w:t>
      </w:r>
      <w:r w:rsidR="003E79ED">
        <w:rPr>
          <w:color w:val="212121"/>
          <w:spacing w:val="-2"/>
        </w:rPr>
        <w:t xml:space="preserve"> </w:t>
      </w:r>
      <w:r w:rsidR="003E79ED">
        <w:rPr>
          <w:color w:val="212121"/>
        </w:rPr>
        <w:t>the</w:t>
      </w:r>
      <w:r w:rsidR="003E79ED">
        <w:rPr>
          <w:color w:val="212121"/>
          <w:spacing w:val="-3"/>
        </w:rPr>
        <w:t xml:space="preserve"> </w:t>
      </w:r>
      <w:r w:rsidR="003E79ED">
        <w:rPr>
          <w:color w:val="212121"/>
        </w:rPr>
        <w:t>microbial standards for water that is likely to contain indicators of fecal contamination. Routine monitoring of microbial quality</w:t>
      </w:r>
      <w:r w:rsidR="003E79ED">
        <w:rPr>
          <w:color w:val="212121"/>
          <w:spacing w:val="-3"/>
        </w:rPr>
        <w:t xml:space="preserve"> </w:t>
      </w:r>
      <w:r w:rsidR="003E79ED">
        <w:rPr>
          <w:color w:val="212121"/>
        </w:rPr>
        <w:t>is</w:t>
      </w:r>
      <w:r w:rsidR="003E79ED">
        <w:rPr>
          <w:color w:val="212121"/>
          <w:spacing w:val="-2"/>
        </w:rPr>
        <w:t xml:space="preserve"> </w:t>
      </w:r>
      <w:r w:rsidR="003E79ED">
        <w:rPr>
          <w:color w:val="212121"/>
        </w:rPr>
        <w:t>required</w:t>
      </w:r>
      <w:r w:rsidR="003E79ED">
        <w:rPr>
          <w:color w:val="212121"/>
          <w:spacing w:val="-2"/>
        </w:rPr>
        <w:t xml:space="preserve"> </w:t>
      </w:r>
      <w:r w:rsidR="003E79ED">
        <w:rPr>
          <w:color w:val="212121"/>
        </w:rPr>
        <w:t>for</w:t>
      </w:r>
      <w:r w:rsidR="003E79ED">
        <w:rPr>
          <w:color w:val="212121"/>
          <w:spacing w:val="-3"/>
        </w:rPr>
        <w:t xml:space="preserve"> </w:t>
      </w:r>
      <w:r w:rsidR="003E79ED">
        <w:rPr>
          <w:color w:val="212121"/>
        </w:rPr>
        <w:t>all</w:t>
      </w:r>
      <w:r w:rsidR="003E79ED">
        <w:rPr>
          <w:color w:val="212121"/>
          <w:spacing w:val="-2"/>
        </w:rPr>
        <w:t xml:space="preserve"> </w:t>
      </w:r>
      <w:r w:rsidR="003E79ED">
        <w:rPr>
          <w:color w:val="212121"/>
        </w:rPr>
        <w:t>water</w:t>
      </w:r>
      <w:r w:rsidR="003E79ED">
        <w:rPr>
          <w:color w:val="212121"/>
          <w:spacing w:val="-2"/>
        </w:rPr>
        <w:t xml:space="preserve"> </w:t>
      </w:r>
      <w:r w:rsidR="003E79ED">
        <w:rPr>
          <w:color w:val="212121"/>
        </w:rPr>
        <w:t>types</w:t>
      </w:r>
      <w:r w:rsidR="003E79ED">
        <w:rPr>
          <w:color w:val="212121"/>
          <w:spacing w:val="-3"/>
        </w:rPr>
        <w:t xml:space="preserve"> </w:t>
      </w:r>
      <w:r w:rsidR="003E79ED">
        <w:rPr>
          <w:color w:val="212121"/>
        </w:rPr>
        <w:t>and</w:t>
      </w:r>
      <w:r w:rsidR="003E79ED">
        <w:rPr>
          <w:color w:val="212121"/>
          <w:spacing w:val="-3"/>
        </w:rPr>
        <w:t xml:space="preserve"> </w:t>
      </w:r>
      <w:r w:rsidR="003E79ED">
        <w:rPr>
          <w:color w:val="212121"/>
        </w:rPr>
        <w:t>remedial</w:t>
      </w:r>
      <w:r w:rsidR="003E79ED">
        <w:rPr>
          <w:color w:val="212121"/>
          <w:spacing w:val="-1"/>
        </w:rPr>
        <w:t xml:space="preserve"> </w:t>
      </w:r>
      <w:r w:rsidR="003E79ED">
        <w:rPr>
          <w:color w:val="212121"/>
        </w:rPr>
        <w:t>actions</w:t>
      </w:r>
      <w:r w:rsidR="003E79ED">
        <w:rPr>
          <w:color w:val="212121"/>
          <w:spacing w:val="-3"/>
        </w:rPr>
        <w:t xml:space="preserve"> </w:t>
      </w:r>
      <w:r w:rsidR="003E79ED">
        <w:rPr>
          <w:color w:val="212121"/>
        </w:rPr>
        <w:t>are</w:t>
      </w:r>
      <w:r w:rsidR="003E79ED">
        <w:rPr>
          <w:color w:val="212121"/>
          <w:spacing w:val="-3"/>
        </w:rPr>
        <w:t xml:space="preserve"> </w:t>
      </w:r>
      <w:r w:rsidR="003E79ED">
        <w:rPr>
          <w:color w:val="212121"/>
        </w:rPr>
        <w:t>required</w:t>
      </w:r>
      <w:r w:rsidR="003E79ED">
        <w:rPr>
          <w:color w:val="212121"/>
          <w:spacing w:val="-2"/>
        </w:rPr>
        <w:t xml:space="preserve"> </w:t>
      </w:r>
      <w:r w:rsidR="003E79ED">
        <w:rPr>
          <w:color w:val="212121"/>
        </w:rPr>
        <w:t>if</w:t>
      </w:r>
      <w:r w:rsidR="003E79ED">
        <w:rPr>
          <w:color w:val="212121"/>
          <w:spacing w:val="-3"/>
        </w:rPr>
        <w:t xml:space="preserve"> </w:t>
      </w:r>
      <w:r w:rsidR="003E79ED">
        <w:rPr>
          <w:color w:val="212121"/>
        </w:rPr>
        <w:t>water</w:t>
      </w:r>
      <w:r w:rsidR="003E79ED">
        <w:rPr>
          <w:color w:val="212121"/>
          <w:spacing w:val="-3"/>
        </w:rPr>
        <w:t xml:space="preserve"> </w:t>
      </w:r>
      <w:r w:rsidR="003E79ED">
        <w:rPr>
          <w:color w:val="212121"/>
        </w:rPr>
        <w:t>testing</w:t>
      </w:r>
      <w:r w:rsidR="003E79ED">
        <w:rPr>
          <w:color w:val="212121"/>
          <w:spacing w:val="-3"/>
        </w:rPr>
        <w:t xml:space="preserve"> </w:t>
      </w:r>
      <w:r w:rsidR="003E79ED">
        <w:rPr>
          <w:color w:val="212121"/>
        </w:rPr>
        <w:t>shows</w:t>
      </w:r>
      <w:r w:rsidR="003E79ED">
        <w:rPr>
          <w:color w:val="212121"/>
          <w:spacing w:val="-3"/>
        </w:rPr>
        <w:t xml:space="preserve"> </w:t>
      </w:r>
      <w:r w:rsidR="003E79ED">
        <w:rPr>
          <w:color w:val="212121"/>
        </w:rPr>
        <w:t>a</w:t>
      </w:r>
      <w:r w:rsidR="003E79ED">
        <w:rPr>
          <w:color w:val="212121"/>
          <w:spacing w:val="-3"/>
        </w:rPr>
        <w:t xml:space="preserve"> </w:t>
      </w:r>
      <w:r w:rsidR="003E79ED">
        <w:rPr>
          <w:color w:val="212121"/>
        </w:rPr>
        <w:t>conveyance system</w:t>
      </w:r>
      <w:r w:rsidR="003E79ED">
        <w:rPr>
          <w:color w:val="212121"/>
          <w:spacing w:val="5"/>
        </w:rPr>
        <w:t xml:space="preserve"> </w:t>
      </w:r>
      <w:r w:rsidR="003E79ED">
        <w:rPr>
          <w:color w:val="212121"/>
        </w:rPr>
        <w:t>has</w:t>
      </w:r>
      <w:r w:rsidR="003E79ED">
        <w:rPr>
          <w:color w:val="212121"/>
          <w:spacing w:val="7"/>
        </w:rPr>
        <w:t xml:space="preserve"> </w:t>
      </w:r>
      <w:r w:rsidR="003E79ED">
        <w:rPr>
          <w:color w:val="212121"/>
        </w:rPr>
        <w:t>failed</w:t>
      </w:r>
      <w:r w:rsidR="003E79ED">
        <w:rPr>
          <w:color w:val="212121"/>
          <w:spacing w:val="7"/>
        </w:rPr>
        <w:t xml:space="preserve"> </w:t>
      </w:r>
      <w:r w:rsidR="003E79ED">
        <w:rPr>
          <w:color w:val="212121"/>
        </w:rPr>
        <w:t>to</w:t>
      </w:r>
      <w:r w:rsidR="003E79ED">
        <w:rPr>
          <w:color w:val="212121"/>
          <w:spacing w:val="7"/>
        </w:rPr>
        <w:t xml:space="preserve"> </w:t>
      </w:r>
      <w:r w:rsidR="003E79ED">
        <w:rPr>
          <w:color w:val="212121"/>
        </w:rPr>
        <w:t>deliver</w:t>
      </w:r>
      <w:r w:rsidR="003E79ED">
        <w:rPr>
          <w:color w:val="212121"/>
          <w:spacing w:val="7"/>
        </w:rPr>
        <w:t xml:space="preserve"> </w:t>
      </w:r>
      <w:r w:rsidR="003E79ED">
        <w:rPr>
          <w:color w:val="212121"/>
        </w:rPr>
        <w:t>water</w:t>
      </w:r>
      <w:r w:rsidR="003E79ED">
        <w:rPr>
          <w:color w:val="212121"/>
          <w:spacing w:val="6"/>
        </w:rPr>
        <w:t xml:space="preserve"> </w:t>
      </w:r>
      <w:r w:rsidR="003E79ED">
        <w:rPr>
          <w:color w:val="212121"/>
        </w:rPr>
        <w:t>that</w:t>
      </w:r>
      <w:r w:rsidR="003E79ED">
        <w:rPr>
          <w:color w:val="212121"/>
          <w:spacing w:val="7"/>
        </w:rPr>
        <w:t xml:space="preserve"> </w:t>
      </w:r>
      <w:r w:rsidR="003E79ED">
        <w:rPr>
          <w:color w:val="212121"/>
        </w:rPr>
        <w:t>meets</w:t>
      </w:r>
      <w:r w:rsidR="003E79ED">
        <w:rPr>
          <w:color w:val="212121"/>
          <w:spacing w:val="6"/>
        </w:rPr>
        <w:t xml:space="preserve"> </w:t>
      </w:r>
      <w:r w:rsidR="003E79ED">
        <w:rPr>
          <w:color w:val="212121"/>
        </w:rPr>
        <w:t>the</w:t>
      </w:r>
      <w:r w:rsidR="003E79ED">
        <w:rPr>
          <w:color w:val="212121"/>
          <w:spacing w:val="7"/>
        </w:rPr>
        <w:t xml:space="preserve"> </w:t>
      </w:r>
      <w:r w:rsidR="003E79ED">
        <w:rPr>
          <w:color w:val="212121"/>
        </w:rPr>
        <w:t>microbial</w:t>
      </w:r>
      <w:r w:rsidR="003E79ED">
        <w:rPr>
          <w:color w:val="212121"/>
          <w:spacing w:val="6"/>
        </w:rPr>
        <w:t xml:space="preserve"> </w:t>
      </w:r>
      <w:r w:rsidR="003E79ED">
        <w:rPr>
          <w:color w:val="212121"/>
        </w:rPr>
        <w:t>standard.</w:t>
      </w:r>
      <w:r w:rsidR="003E79ED">
        <w:rPr>
          <w:color w:val="212121"/>
          <w:spacing w:val="8"/>
        </w:rPr>
        <w:t xml:space="preserve"> </w:t>
      </w:r>
      <w:r w:rsidR="00CE70C0">
        <w:rPr>
          <w:color w:val="1F1F1F"/>
        </w:rPr>
        <w:t>When</w:t>
      </w:r>
      <w:r w:rsidR="00CE70C0">
        <w:rPr>
          <w:color w:val="1F1F1F"/>
          <w:spacing w:val="-2"/>
        </w:rPr>
        <w:t xml:space="preserve"> </w:t>
      </w:r>
      <w:r w:rsidR="00CE70C0">
        <w:rPr>
          <w:color w:val="1F1F1F"/>
        </w:rPr>
        <w:t>using Type</w:t>
      </w:r>
      <w:r w:rsidR="00CE70C0">
        <w:rPr>
          <w:color w:val="1F1F1F"/>
          <w:spacing w:val="8"/>
        </w:rPr>
        <w:t xml:space="preserve"> </w:t>
      </w:r>
      <w:r w:rsidR="00CE70C0">
        <w:rPr>
          <w:color w:val="1F1F1F"/>
        </w:rPr>
        <w:t>B</w:t>
      </w:r>
      <w:r w:rsidR="00CE70C0">
        <w:rPr>
          <w:color w:val="1F1F1F"/>
          <w:spacing w:val="10"/>
        </w:rPr>
        <w:t xml:space="preserve"> </w:t>
      </w:r>
      <w:r w:rsidR="00CE70C0">
        <w:rPr>
          <w:color w:val="1F1F1F"/>
        </w:rPr>
        <w:t>water, e</w:t>
      </w:r>
      <w:r w:rsidR="003E79ED">
        <w:rPr>
          <w:color w:val="1F1F1F"/>
        </w:rPr>
        <w:t>fforts</w:t>
      </w:r>
      <w:r w:rsidR="003E79ED">
        <w:rPr>
          <w:color w:val="1F1F1F"/>
          <w:spacing w:val="-3"/>
        </w:rPr>
        <w:t xml:space="preserve"> </w:t>
      </w:r>
      <w:r w:rsidR="003E79ED">
        <w:rPr>
          <w:color w:val="1F1F1F"/>
        </w:rPr>
        <w:t>should</w:t>
      </w:r>
      <w:r w:rsidR="003E79ED">
        <w:rPr>
          <w:color w:val="1F1F1F"/>
          <w:spacing w:val="-1"/>
        </w:rPr>
        <w:t xml:space="preserve"> </w:t>
      </w:r>
      <w:r w:rsidR="003E79ED">
        <w:rPr>
          <w:color w:val="1F1F1F"/>
        </w:rPr>
        <w:t>always</w:t>
      </w:r>
      <w:r w:rsidR="003E79ED">
        <w:rPr>
          <w:color w:val="1F1F1F"/>
          <w:spacing w:val="1"/>
        </w:rPr>
        <w:t xml:space="preserve"> </w:t>
      </w:r>
      <w:r w:rsidR="003E79ED">
        <w:rPr>
          <w:color w:val="1F1F1F"/>
        </w:rPr>
        <w:t>be</w:t>
      </w:r>
      <w:r w:rsidR="003E79ED">
        <w:rPr>
          <w:color w:val="1F1F1F"/>
          <w:spacing w:val="-2"/>
        </w:rPr>
        <w:t xml:space="preserve"> </w:t>
      </w:r>
      <w:r w:rsidR="003E79ED">
        <w:rPr>
          <w:color w:val="1F1F1F"/>
        </w:rPr>
        <w:t>made</w:t>
      </w:r>
      <w:r w:rsidR="003E79ED">
        <w:rPr>
          <w:color w:val="1F1F1F"/>
          <w:spacing w:val="8"/>
        </w:rPr>
        <w:t xml:space="preserve"> </w:t>
      </w:r>
      <w:r w:rsidR="003E79ED">
        <w:rPr>
          <w:color w:val="1F1F1F"/>
        </w:rPr>
        <w:t>to</w:t>
      </w:r>
      <w:r w:rsidR="003E79ED">
        <w:rPr>
          <w:color w:val="1F1F1F"/>
          <w:spacing w:val="8"/>
        </w:rPr>
        <w:t xml:space="preserve"> </w:t>
      </w:r>
      <w:r w:rsidR="003E79ED">
        <w:rPr>
          <w:color w:val="1F1F1F"/>
        </w:rPr>
        <w:t>avoid</w:t>
      </w:r>
      <w:r w:rsidR="003E79ED">
        <w:rPr>
          <w:color w:val="1F1F1F"/>
          <w:spacing w:val="12"/>
        </w:rPr>
        <w:t xml:space="preserve"> </w:t>
      </w:r>
      <w:r w:rsidR="003E79ED">
        <w:rPr>
          <w:color w:val="1F1F1F"/>
        </w:rPr>
        <w:t>contact</w:t>
      </w:r>
      <w:r w:rsidR="003E79ED">
        <w:rPr>
          <w:color w:val="1F1F1F"/>
          <w:spacing w:val="11"/>
        </w:rPr>
        <w:t xml:space="preserve"> </w:t>
      </w:r>
      <w:r w:rsidR="003E79ED">
        <w:rPr>
          <w:color w:val="1F1F1F"/>
        </w:rPr>
        <w:t>with</w:t>
      </w:r>
      <w:r w:rsidR="003E79ED">
        <w:rPr>
          <w:color w:val="1F1F1F"/>
          <w:spacing w:val="9"/>
        </w:rPr>
        <w:t xml:space="preserve"> </w:t>
      </w:r>
      <w:r w:rsidR="003E79ED">
        <w:rPr>
          <w:color w:val="1F1F1F"/>
        </w:rPr>
        <w:t>the</w:t>
      </w:r>
      <w:r w:rsidR="003E79ED">
        <w:rPr>
          <w:color w:val="1F1F1F"/>
          <w:spacing w:val="9"/>
        </w:rPr>
        <w:t xml:space="preserve"> </w:t>
      </w:r>
      <w:r w:rsidR="003E79ED">
        <w:rPr>
          <w:color w:val="1F1F1F"/>
        </w:rPr>
        <w:t>edible</w:t>
      </w:r>
      <w:r w:rsidR="003E79ED">
        <w:rPr>
          <w:color w:val="1F1F1F"/>
          <w:spacing w:val="10"/>
        </w:rPr>
        <w:t xml:space="preserve"> </w:t>
      </w:r>
      <w:r w:rsidR="003E79ED">
        <w:rPr>
          <w:color w:val="1F1F1F"/>
        </w:rPr>
        <w:t>portion</w:t>
      </w:r>
      <w:r w:rsidR="003E79ED">
        <w:rPr>
          <w:color w:val="1F1F1F"/>
          <w:spacing w:val="11"/>
        </w:rPr>
        <w:t xml:space="preserve"> </w:t>
      </w:r>
      <w:r w:rsidR="003E79ED">
        <w:rPr>
          <w:color w:val="1F1F1F"/>
        </w:rPr>
        <w:t>of</w:t>
      </w:r>
      <w:r w:rsidR="003E79ED">
        <w:rPr>
          <w:color w:val="1F1F1F"/>
          <w:spacing w:val="9"/>
        </w:rPr>
        <w:t xml:space="preserve"> </w:t>
      </w:r>
      <w:r w:rsidR="003E79ED">
        <w:rPr>
          <w:color w:val="1F1F1F"/>
        </w:rPr>
        <w:t>the</w:t>
      </w:r>
      <w:r w:rsidR="003E79ED">
        <w:rPr>
          <w:color w:val="1F1F1F"/>
          <w:spacing w:val="10"/>
        </w:rPr>
        <w:t xml:space="preserve"> </w:t>
      </w:r>
      <w:r w:rsidR="003E79ED">
        <w:rPr>
          <w:color w:val="1F1F1F"/>
        </w:rPr>
        <w:t>crop</w:t>
      </w:r>
      <w:r w:rsidR="003E79ED">
        <w:rPr>
          <w:color w:val="1F1F1F"/>
          <w:spacing w:val="6"/>
        </w:rPr>
        <w:t xml:space="preserve"> </w:t>
      </w:r>
      <w:r w:rsidR="003E79ED">
        <w:rPr>
          <w:color w:val="1F1F1F"/>
        </w:rPr>
        <w:t>within</w:t>
      </w:r>
      <w:r w:rsidR="003E79ED">
        <w:rPr>
          <w:color w:val="1F1F1F"/>
          <w:spacing w:val="10"/>
        </w:rPr>
        <w:t xml:space="preserve"> </w:t>
      </w:r>
      <w:r w:rsidR="003E79ED">
        <w:rPr>
          <w:color w:val="1F1F1F"/>
        </w:rPr>
        <w:t>21</w:t>
      </w:r>
      <w:r w:rsidR="003E79ED">
        <w:rPr>
          <w:color w:val="1F1F1F"/>
          <w:spacing w:val="24"/>
        </w:rPr>
        <w:t xml:space="preserve"> </w:t>
      </w:r>
      <w:r w:rsidR="003E79ED">
        <w:rPr>
          <w:color w:val="1F1F1F"/>
        </w:rPr>
        <w:t>days</w:t>
      </w:r>
      <w:r w:rsidR="003E79ED">
        <w:rPr>
          <w:color w:val="1F1F1F"/>
          <w:spacing w:val="25"/>
        </w:rPr>
        <w:t xml:space="preserve"> </w:t>
      </w:r>
      <w:r w:rsidR="003E79ED">
        <w:rPr>
          <w:color w:val="1F1F1F"/>
        </w:rPr>
        <w:t>of</w:t>
      </w:r>
      <w:r w:rsidR="003E79ED">
        <w:rPr>
          <w:color w:val="1F1F1F"/>
          <w:spacing w:val="22"/>
        </w:rPr>
        <w:t xml:space="preserve"> </w:t>
      </w:r>
      <w:r w:rsidR="003E79ED">
        <w:rPr>
          <w:color w:val="1F1F1F"/>
        </w:rPr>
        <w:t>a</w:t>
      </w:r>
      <w:r w:rsidR="003E79ED">
        <w:rPr>
          <w:color w:val="1F1F1F"/>
          <w:spacing w:val="24"/>
        </w:rPr>
        <w:t xml:space="preserve"> </w:t>
      </w:r>
      <w:r w:rsidR="003E79ED">
        <w:rPr>
          <w:color w:val="1F1F1F"/>
        </w:rPr>
        <w:t>scheduled</w:t>
      </w:r>
      <w:r w:rsidR="003E79ED">
        <w:rPr>
          <w:color w:val="1F1F1F"/>
          <w:spacing w:val="32"/>
        </w:rPr>
        <w:t xml:space="preserve"> </w:t>
      </w:r>
      <w:r w:rsidR="003E79ED">
        <w:rPr>
          <w:color w:val="1F1F1F"/>
        </w:rPr>
        <w:t>harvest.</w:t>
      </w:r>
      <w:r w:rsidR="003E79ED">
        <w:rPr>
          <w:color w:val="1F1F1F"/>
          <w:spacing w:val="1"/>
        </w:rPr>
        <w:t xml:space="preserve"> </w:t>
      </w:r>
      <w:r w:rsidR="003E79ED">
        <w:rPr>
          <w:color w:val="212121"/>
        </w:rPr>
        <w:t>When performing remedial actions, it is the intent that all remedial steps outlined in the tables below are</w:t>
      </w:r>
      <w:r w:rsidR="001E1E31">
        <w:rPr>
          <w:color w:val="212121"/>
        </w:rPr>
        <w:t xml:space="preserve"> </w:t>
      </w:r>
      <w:r w:rsidR="003E79ED">
        <w:rPr>
          <w:color w:val="212121"/>
        </w:rPr>
        <w:t>followed</w:t>
      </w:r>
      <w:r w:rsidR="003E79ED">
        <w:rPr>
          <w:color w:val="212121"/>
          <w:spacing w:val="-2"/>
        </w:rPr>
        <w:t xml:space="preserve"> </w:t>
      </w:r>
      <w:r w:rsidR="003E79ED">
        <w:rPr>
          <w:color w:val="212121"/>
        </w:rPr>
        <w:t>and that</w:t>
      </w:r>
      <w:r w:rsidR="003E79ED">
        <w:rPr>
          <w:color w:val="212121"/>
          <w:spacing w:val="-1"/>
        </w:rPr>
        <w:t xml:space="preserve"> </w:t>
      </w:r>
      <w:r w:rsidR="003E79ED">
        <w:rPr>
          <w:color w:val="212121"/>
        </w:rPr>
        <w:t>they are</w:t>
      </w:r>
      <w:r w:rsidR="003E79ED">
        <w:rPr>
          <w:color w:val="212121"/>
          <w:spacing w:val="-1"/>
        </w:rPr>
        <w:t xml:space="preserve"> </w:t>
      </w:r>
      <w:r w:rsidR="003E79ED">
        <w:rPr>
          <w:color w:val="212121"/>
        </w:rPr>
        <w:t>followed</w:t>
      </w:r>
      <w:r w:rsidR="003E79ED">
        <w:rPr>
          <w:color w:val="212121"/>
          <w:spacing w:val="-1"/>
        </w:rPr>
        <w:t xml:space="preserve"> </w:t>
      </w:r>
      <w:r w:rsidR="003E79ED">
        <w:rPr>
          <w:color w:val="212121"/>
        </w:rPr>
        <w:t>in the</w:t>
      </w:r>
      <w:r w:rsidR="003E79ED">
        <w:rPr>
          <w:color w:val="212121"/>
          <w:spacing w:val="-2"/>
        </w:rPr>
        <w:t xml:space="preserve"> </w:t>
      </w:r>
      <w:r w:rsidR="003E79ED">
        <w:rPr>
          <w:color w:val="212121"/>
        </w:rPr>
        <w:t>order</w:t>
      </w:r>
      <w:r w:rsidR="003E79ED">
        <w:rPr>
          <w:color w:val="212121"/>
          <w:spacing w:val="-1"/>
        </w:rPr>
        <w:t xml:space="preserve"> </w:t>
      </w:r>
      <w:r w:rsidR="003E79ED">
        <w:rPr>
          <w:color w:val="212121"/>
        </w:rPr>
        <w:t>of</w:t>
      </w:r>
      <w:r w:rsidR="003E79ED">
        <w:rPr>
          <w:color w:val="212121"/>
          <w:spacing w:val="-1"/>
        </w:rPr>
        <w:t xml:space="preserve"> </w:t>
      </w:r>
      <w:r w:rsidR="003E79ED">
        <w:rPr>
          <w:color w:val="212121"/>
        </w:rPr>
        <w:t>sequence as</w:t>
      </w:r>
      <w:r w:rsidR="003E79ED">
        <w:rPr>
          <w:color w:val="212121"/>
          <w:spacing w:val="-2"/>
        </w:rPr>
        <w:t xml:space="preserve"> </w:t>
      </w:r>
      <w:r w:rsidR="003E79ED">
        <w:rPr>
          <w:color w:val="212121"/>
        </w:rPr>
        <w:t>written.</w:t>
      </w:r>
    </w:p>
    <w:p w14:paraId="77CC444C" w14:textId="77777777" w:rsidR="005D1001" w:rsidRDefault="005D1001">
      <w:pPr>
        <w:rPr>
          <w:ins w:id="826" w:author="Susan Leaman" w:date="2025-11-10T13:53:00Z" w16du:dateUtc="2025-11-10T21:53:00Z"/>
          <w:rFonts w:ascii="Calibri" w:hAnsi="Calibri" w:cs="Calibri"/>
          <w:b/>
          <w:bCs/>
          <w:sz w:val="24"/>
          <w:szCs w:val="24"/>
        </w:rPr>
      </w:pPr>
      <w:ins w:id="827" w:author="Susan Leaman" w:date="2025-11-10T13:53:00Z" w16du:dateUtc="2025-11-10T21:53:00Z">
        <w:r>
          <w:br w:type="page"/>
        </w:r>
      </w:ins>
    </w:p>
    <w:p w14:paraId="16205A1F" w14:textId="0712D043" w:rsidR="00B70DED" w:rsidRPr="00857E59" w:rsidRDefault="003F3E9A" w:rsidP="005D1001">
      <w:pPr>
        <w:pStyle w:val="Heading2"/>
        <w:keepNext/>
        <w:keepLines/>
        <w:spacing w:after="0"/>
      </w:pPr>
      <w:bookmarkStart w:id="828" w:name="_Toc220658326"/>
      <w:commentRangeStart w:id="829"/>
      <w:r>
        <w:lastRenderedPageBreak/>
        <w:t xml:space="preserve">TABLE 2A. </w:t>
      </w:r>
      <w:commentRangeEnd w:id="829"/>
      <w:r w:rsidR="00D701E9">
        <w:rPr>
          <w:rStyle w:val="CommentReference"/>
          <w:sz w:val="24"/>
          <w:szCs w:val="24"/>
        </w:rPr>
        <w:commentReference w:id="829"/>
      </w:r>
      <w:r>
        <w:t>Irrigation Water from Type B Agricultural Water – See FIGURE 1</w:t>
      </w:r>
      <w:bookmarkEnd w:id="828"/>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7010"/>
      </w:tblGrid>
      <w:tr w:rsidR="000857BC" w14:paraId="3EB1F43F" w14:textId="77777777" w:rsidTr="006773EB">
        <w:trPr>
          <w:trHeight w:val="389"/>
          <w:tblHeader/>
        </w:trPr>
        <w:tc>
          <w:tcPr>
            <w:tcW w:w="3325" w:type="dxa"/>
            <w:shd w:val="clear" w:color="auto" w:fill="4471C4"/>
          </w:tcPr>
          <w:p w14:paraId="535084E1" w14:textId="77777777" w:rsidR="000857BC" w:rsidRDefault="000857BC" w:rsidP="005D1001">
            <w:pPr>
              <w:pStyle w:val="TableParagraph"/>
              <w:keepNext/>
              <w:keepLines/>
              <w:widowControl/>
              <w:spacing w:before="61"/>
              <w:ind w:left="107"/>
              <w:rPr>
                <w:b/>
              </w:rPr>
            </w:pPr>
            <w:r>
              <w:rPr>
                <w:b/>
                <w:color w:val="FFFFFF"/>
              </w:rPr>
              <w:t>Metric</w:t>
            </w:r>
          </w:p>
        </w:tc>
        <w:tc>
          <w:tcPr>
            <w:tcW w:w="7010" w:type="dxa"/>
            <w:shd w:val="clear" w:color="auto" w:fill="4471C4"/>
          </w:tcPr>
          <w:p w14:paraId="530695E9" w14:textId="77777777" w:rsidR="000857BC" w:rsidRDefault="000857BC" w:rsidP="005D1001">
            <w:pPr>
              <w:pStyle w:val="TableParagraph"/>
              <w:keepNext/>
              <w:keepLines/>
              <w:widowControl/>
              <w:spacing w:before="61"/>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0857BC" w14:paraId="0A2B48A1" w14:textId="77777777" w:rsidTr="006773EB">
        <w:trPr>
          <w:trHeight w:val="318"/>
        </w:trPr>
        <w:tc>
          <w:tcPr>
            <w:tcW w:w="3325" w:type="dxa"/>
            <w:tcBorders>
              <w:bottom w:val="nil"/>
            </w:tcBorders>
          </w:tcPr>
          <w:p w14:paraId="4BF3DE3E" w14:textId="2F7015F8" w:rsidR="000857BC" w:rsidRDefault="000857BC" w:rsidP="00362460">
            <w:pPr>
              <w:pStyle w:val="TableParagraph"/>
              <w:keepNext/>
              <w:keepLines/>
              <w:widowControl/>
              <w:spacing w:before="60" w:line="238" w:lineRule="exact"/>
              <w:ind w:left="107" w:right="173"/>
              <w:rPr>
                <w:b/>
              </w:rPr>
            </w:pPr>
            <w:r>
              <w:rPr>
                <w:b/>
              </w:rPr>
              <w:t>Examples</w:t>
            </w:r>
            <w:r>
              <w:rPr>
                <w:b/>
                <w:spacing w:val="-3"/>
              </w:rPr>
              <w:t xml:space="preserve"> </w:t>
            </w:r>
            <w:r>
              <w:rPr>
                <w:b/>
              </w:rPr>
              <w:t>of</w:t>
            </w:r>
            <w:r>
              <w:rPr>
                <w:b/>
                <w:spacing w:val="-1"/>
              </w:rPr>
              <w:t xml:space="preserve"> </w:t>
            </w:r>
            <w:r>
              <w:rPr>
                <w:b/>
              </w:rPr>
              <w:t>water</w:t>
            </w:r>
            <w:r>
              <w:rPr>
                <w:b/>
                <w:spacing w:val="-2"/>
              </w:rPr>
              <w:t xml:space="preserve"> </w:t>
            </w:r>
            <w:ins w:id="830" w:author="Susan Leaman" w:date="2026-02-11T09:57:00Z" w16du:dateUtc="2026-02-11T17:57:00Z">
              <w:r w:rsidR="00362460">
                <w:rPr>
                  <w:b/>
                  <w:spacing w:val="-2"/>
                </w:rPr>
                <w:t xml:space="preserve">use </w:t>
              </w:r>
            </w:ins>
            <w:r>
              <w:rPr>
                <w:b/>
              </w:rPr>
              <w:t>from</w:t>
            </w:r>
            <w:r>
              <w:rPr>
                <w:b/>
                <w:spacing w:val="-3"/>
              </w:rPr>
              <w:t xml:space="preserve"> </w:t>
            </w:r>
            <w:r>
              <w:rPr>
                <w:b/>
              </w:rPr>
              <w:t>Type</w:t>
            </w:r>
            <w:r>
              <w:rPr>
                <w:b/>
                <w:spacing w:val="-3"/>
              </w:rPr>
              <w:t xml:space="preserve"> </w:t>
            </w:r>
            <w:r>
              <w:rPr>
                <w:b/>
              </w:rPr>
              <w:t xml:space="preserve">B agricultural water systems: </w:t>
            </w:r>
          </w:p>
        </w:tc>
        <w:tc>
          <w:tcPr>
            <w:tcW w:w="7010" w:type="dxa"/>
            <w:vMerge w:val="restart"/>
          </w:tcPr>
          <w:p w14:paraId="3E9F6084" w14:textId="77777777" w:rsidR="00397507" w:rsidRDefault="000857BC" w:rsidP="005D1001">
            <w:pPr>
              <w:pStyle w:val="TableParagraph"/>
              <w:keepNext/>
              <w:keepLines/>
              <w:widowControl/>
              <w:spacing w:before="60"/>
              <w:ind w:left="101" w:right="86"/>
              <w:rPr>
                <w:color w:val="212121"/>
                <w:spacing w:val="-4"/>
              </w:rPr>
            </w:pPr>
            <w:r>
              <w:rPr>
                <w:color w:val="212121"/>
              </w:rPr>
              <w:t>Water for</w:t>
            </w:r>
            <w:r>
              <w:rPr>
                <w:color w:val="212121"/>
                <w:spacing w:val="-3"/>
              </w:rPr>
              <w:t xml:space="preserve"> </w:t>
            </w:r>
            <w:r>
              <w:rPr>
                <w:color w:val="212121"/>
              </w:rPr>
              <w:t>Type</w:t>
            </w:r>
            <w:r>
              <w:rPr>
                <w:color w:val="212121"/>
                <w:spacing w:val="-3"/>
              </w:rPr>
              <w:t xml:space="preserve"> </w:t>
            </w:r>
            <w:r>
              <w:rPr>
                <w:color w:val="212121"/>
              </w:rPr>
              <w:t>B</w:t>
            </w:r>
            <w:r>
              <w:rPr>
                <w:color w:val="212121"/>
                <w:spacing w:val="-2"/>
              </w:rPr>
              <w:t xml:space="preserve"> </w:t>
            </w:r>
            <w:r>
              <w:rPr>
                <w:color w:val="212121"/>
              </w:rPr>
              <w:t>use</w:t>
            </w:r>
            <w:r>
              <w:rPr>
                <w:color w:val="212121"/>
                <w:spacing w:val="-2"/>
              </w:rPr>
              <w:t xml:space="preserve"> </w:t>
            </w:r>
            <w:r>
              <w:rPr>
                <w:color w:val="212121"/>
              </w:rPr>
              <w:t>throughout</w:t>
            </w:r>
            <w:r>
              <w:rPr>
                <w:color w:val="212121"/>
                <w:spacing w:val="-2"/>
              </w:rPr>
              <w:t xml:space="preserve"> </w:t>
            </w:r>
            <w:r>
              <w:rPr>
                <w:color w:val="212121"/>
              </w:rPr>
              <w:t>the</w:t>
            </w:r>
            <w:r>
              <w:rPr>
                <w:color w:val="212121"/>
                <w:spacing w:val="-3"/>
              </w:rPr>
              <w:t xml:space="preserve"> </w:t>
            </w:r>
            <w:r>
              <w:rPr>
                <w:color w:val="212121"/>
              </w:rPr>
              <w:t>production</w:t>
            </w:r>
            <w:r>
              <w:rPr>
                <w:color w:val="212121"/>
                <w:spacing w:val="-2"/>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crop</w:t>
            </w:r>
            <w:r>
              <w:rPr>
                <w:color w:val="212121"/>
                <w:spacing w:val="-3"/>
              </w:rPr>
              <w:t xml:space="preserve"> </w:t>
            </w:r>
            <w:r>
              <w:rPr>
                <w:color w:val="212121"/>
              </w:rPr>
              <w:t>shall</w:t>
            </w:r>
            <w:r>
              <w:rPr>
                <w:color w:val="212121"/>
                <w:spacing w:val="-2"/>
              </w:rPr>
              <w:t xml:space="preserve"> </w:t>
            </w:r>
            <w:r>
              <w:rPr>
                <w:color w:val="212121"/>
              </w:rPr>
              <w:t>meet</w:t>
            </w:r>
            <w:r>
              <w:rPr>
                <w:color w:val="212121"/>
                <w:spacing w:val="-2"/>
              </w:rPr>
              <w:t xml:space="preserve"> </w:t>
            </w:r>
            <w:r>
              <w:rPr>
                <w:color w:val="212121"/>
              </w:rPr>
              <w:t>or exceed</w:t>
            </w:r>
            <w:r>
              <w:rPr>
                <w:color w:val="212121"/>
                <w:spacing w:val="-3"/>
              </w:rPr>
              <w:t xml:space="preserve"> </w:t>
            </w:r>
            <w:r>
              <w:rPr>
                <w:color w:val="212121"/>
              </w:rPr>
              <w:t>microbial</w:t>
            </w:r>
            <w:r>
              <w:rPr>
                <w:color w:val="212121"/>
                <w:spacing w:val="-3"/>
              </w:rPr>
              <w:t xml:space="preserve"> </w:t>
            </w:r>
            <w:r>
              <w:rPr>
                <w:color w:val="212121"/>
              </w:rPr>
              <w:t>standards</w:t>
            </w:r>
            <w:r>
              <w:rPr>
                <w:color w:val="212121"/>
                <w:spacing w:val="-3"/>
              </w:rPr>
              <w:t xml:space="preserve"> </w:t>
            </w:r>
            <w:r>
              <w:rPr>
                <w:color w:val="212121"/>
              </w:rPr>
              <w:t>based</w:t>
            </w:r>
            <w:r>
              <w:rPr>
                <w:color w:val="212121"/>
                <w:spacing w:val="-4"/>
              </w:rPr>
              <w:t xml:space="preserve"> </w:t>
            </w:r>
            <w:r>
              <w:rPr>
                <w:color w:val="212121"/>
              </w:rPr>
              <w:t>on</w:t>
            </w:r>
            <w:r>
              <w:rPr>
                <w:color w:val="212121"/>
                <w:spacing w:val="-3"/>
              </w:rPr>
              <w:t xml:space="preserve"> </w:t>
            </w:r>
            <w:r>
              <w:rPr>
                <w:color w:val="212121"/>
              </w:rPr>
              <w:t>a rolling</w:t>
            </w:r>
            <w:r>
              <w:rPr>
                <w:color w:val="212121"/>
                <w:spacing w:val="-4"/>
              </w:rPr>
              <w:t xml:space="preserve"> </w:t>
            </w:r>
            <w:r>
              <w:rPr>
                <w:color w:val="212121"/>
              </w:rPr>
              <w:t>geometric</w:t>
            </w:r>
            <w:r>
              <w:rPr>
                <w:color w:val="212121"/>
                <w:spacing w:val="-2"/>
              </w:rPr>
              <w:t xml:space="preserve"> </w:t>
            </w:r>
            <w:r>
              <w:rPr>
                <w:color w:val="212121"/>
              </w:rPr>
              <w:t>mean</w:t>
            </w:r>
            <w:r>
              <w:rPr>
                <w:color w:val="212121"/>
                <w:spacing w:val="-2"/>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five most</w:t>
            </w:r>
            <w:r>
              <w:rPr>
                <w:color w:val="212121"/>
                <w:spacing w:val="-4"/>
              </w:rPr>
              <w:t xml:space="preserve"> </w:t>
            </w:r>
            <w:r>
              <w:rPr>
                <w:color w:val="212121"/>
              </w:rPr>
              <w:t>recent</w:t>
            </w:r>
            <w:r>
              <w:rPr>
                <w:color w:val="212121"/>
                <w:spacing w:val="-3"/>
              </w:rPr>
              <w:t xml:space="preserve"> </w:t>
            </w:r>
            <w:r>
              <w:rPr>
                <w:color w:val="212121"/>
              </w:rPr>
              <w:t>samples.</w:t>
            </w:r>
            <w:r>
              <w:rPr>
                <w:color w:val="212121"/>
                <w:spacing w:val="-4"/>
              </w:rPr>
              <w:t xml:space="preserve"> </w:t>
            </w:r>
          </w:p>
          <w:p w14:paraId="1AB558CE" w14:textId="77777777" w:rsidR="00397507" w:rsidRDefault="000857BC" w:rsidP="005D1001">
            <w:pPr>
              <w:pStyle w:val="TableParagraph"/>
              <w:keepNext/>
              <w:keepLines/>
              <w:widowControl/>
              <w:spacing w:before="60"/>
              <w:ind w:left="101" w:right="86"/>
              <w:rPr>
                <w:color w:val="212121"/>
              </w:rPr>
            </w:pPr>
            <w:r>
              <w:rPr>
                <w:color w:val="212121"/>
              </w:rPr>
              <w:t>However,</w:t>
            </w:r>
            <w:r>
              <w:rPr>
                <w:color w:val="212121"/>
                <w:spacing w:val="-4"/>
              </w:rPr>
              <w:t xml:space="preserve"> </w:t>
            </w:r>
            <w:r>
              <w:rPr>
                <w:color w:val="212121"/>
              </w:rPr>
              <w:t>a</w:t>
            </w:r>
            <w:r>
              <w:rPr>
                <w:color w:val="212121"/>
                <w:spacing w:val="-4"/>
              </w:rPr>
              <w:t xml:space="preserve"> </w:t>
            </w:r>
            <w:r>
              <w:rPr>
                <w:color w:val="212121"/>
              </w:rPr>
              <w:t>rolling</w:t>
            </w:r>
            <w:r>
              <w:rPr>
                <w:color w:val="212121"/>
                <w:spacing w:val="-2"/>
              </w:rPr>
              <w:t xml:space="preserve"> </w:t>
            </w:r>
            <w:r>
              <w:rPr>
                <w:color w:val="212121"/>
              </w:rPr>
              <w:t>geometric</w:t>
            </w:r>
            <w:r>
              <w:rPr>
                <w:color w:val="212121"/>
                <w:spacing w:val="-3"/>
              </w:rPr>
              <w:t xml:space="preserve"> </w:t>
            </w:r>
            <w:r>
              <w:rPr>
                <w:color w:val="212121"/>
              </w:rPr>
              <w:t>mean</w:t>
            </w:r>
            <w:r>
              <w:rPr>
                <w:color w:val="212121"/>
                <w:spacing w:val="-4"/>
              </w:rPr>
              <w:t xml:space="preserve"> </w:t>
            </w:r>
            <w:r>
              <w:rPr>
                <w:color w:val="212121"/>
              </w:rPr>
              <w:t>of</w:t>
            </w:r>
            <w:r>
              <w:rPr>
                <w:color w:val="212121"/>
                <w:spacing w:val="-4"/>
              </w:rPr>
              <w:t xml:space="preserve"> </w:t>
            </w:r>
            <w:r>
              <w:rPr>
                <w:color w:val="212121"/>
              </w:rPr>
              <w:t>five</w:t>
            </w:r>
            <w:r>
              <w:rPr>
                <w:color w:val="212121"/>
                <w:spacing w:val="-4"/>
              </w:rPr>
              <w:t xml:space="preserve"> </w:t>
            </w:r>
            <w:r>
              <w:rPr>
                <w:color w:val="212121"/>
              </w:rPr>
              <w:t>samples</w:t>
            </w:r>
            <w:r>
              <w:rPr>
                <w:color w:val="212121"/>
                <w:spacing w:val="-3"/>
              </w:rPr>
              <w:t xml:space="preserve"> </w:t>
            </w:r>
            <w:r>
              <w:rPr>
                <w:color w:val="212121"/>
              </w:rPr>
              <w:t xml:space="preserve">is not necessarily required prior to irrigation or harvest. </w:t>
            </w:r>
          </w:p>
          <w:p w14:paraId="22EA826B" w14:textId="77777777" w:rsidR="00397507" w:rsidRPr="00397507" w:rsidRDefault="000857BC" w:rsidP="00075F3C">
            <w:pPr>
              <w:pStyle w:val="TableParagraph"/>
              <w:keepNext/>
              <w:keepLines/>
              <w:widowControl/>
              <w:numPr>
                <w:ilvl w:val="0"/>
                <w:numId w:val="124"/>
              </w:numPr>
              <w:spacing w:before="60"/>
              <w:ind w:left="447" w:right="86" w:hanging="256"/>
            </w:pPr>
            <w:r>
              <w:rPr>
                <w:color w:val="212121"/>
              </w:rPr>
              <w:t>If less than five</w:t>
            </w:r>
            <w:r>
              <w:rPr>
                <w:color w:val="212121"/>
                <w:spacing w:val="1"/>
              </w:rPr>
              <w:t xml:space="preserve"> </w:t>
            </w:r>
            <w:r>
              <w:rPr>
                <w:color w:val="212121"/>
              </w:rPr>
              <w:t>samples</w:t>
            </w:r>
            <w:r>
              <w:rPr>
                <w:color w:val="212121"/>
                <w:spacing w:val="-5"/>
              </w:rPr>
              <w:t xml:space="preserve"> </w:t>
            </w:r>
            <w:r>
              <w:rPr>
                <w:color w:val="212121"/>
              </w:rPr>
              <w:t>are</w:t>
            </w:r>
            <w:r>
              <w:rPr>
                <w:color w:val="212121"/>
                <w:spacing w:val="-4"/>
              </w:rPr>
              <w:t xml:space="preserve"> </w:t>
            </w:r>
            <w:r>
              <w:rPr>
                <w:color w:val="212121"/>
              </w:rPr>
              <w:t>collected</w:t>
            </w:r>
            <w:r>
              <w:rPr>
                <w:color w:val="212121"/>
                <w:spacing w:val="-4"/>
              </w:rPr>
              <w:t xml:space="preserve"> </w:t>
            </w:r>
            <w:r>
              <w:rPr>
                <w:color w:val="212121"/>
              </w:rPr>
              <w:t>prior</w:t>
            </w:r>
            <w:r>
              <w:rPr>
                <w:color w:val="212121"/>
                <w:spacing w:val="-4"/>
              </w:rPr>
              <w:t xml:space="preserve"> </w:t>
            </w:r>
            <w:r>
              <w:rPr>
                <w:color w:val="212121"/>
              </w:rPr>
              <w:t>to</w:t>
            </w:r>
            <w:r>
              <w:rPr>
                <w:color w:val="212121"/>
                <w:spacing w:val="-3"/>
              </w:rPr>
              <w:t xml:space="preserve"> </w:t>
            </w:r>
            <w:r>
              <w:rPr>
                <w:color w:val="212121"/>
              </w:rPr>
              <w:t>irrigation,</w:t>
            </w:r>
            <w:r>
              <w:rPr>
                <w:color w:val="212121"/>
                <w:spacing w:val="-4"/>
              </w:rPr>
              <w:t xml:space="preserve"> </w:t>
            </w:r>
            <w:r>
              <w:rPr>
                <w:color w:val="212121"/>
              </w:rPr>
              <w:t>the</w:t>
            </w:r>
            <w:r>
              <w:rPr>
                <w:color w:val="212121"/>
                <w:spacing w:val="-5"/>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depend</w:t>
            </w:r>
            <w:r>
              <w:rPr>
                <w:color w:val="212121"/>
                <w:spacing w:val="-3"/>
              </w:rPr>
              <w:t xml:space="preserve"> </w:t>
            </w:r>
            <w:r>
              <w:rPr>
                <w:color w:val="212121"/>
              </w:rPr>
              <w:t>on the number of samples taken. If only one sample has been taken, it must</w:t>
            </w:r>
            <w:r>
              <w:rPr>
                <w:color w:val="212121"/>
                <w:spacing w:val="1"/>
              </w:rPr>
              <w:t xml:space="preserve"> </w:t>
            </w:r>
            <w:r>
              <w:rPr>
                <w:color w:val="212121"/>
              </w:rPr>
              <w:t>be</w:t>
            </w:r>
            <w:r>
              <w:rPr>
                <w:color w:val="212121"/>
                <w:spacing w:val="-3"/>
              </w:rPr>
              <w:t xml:space="preserve"> </w:t>
            </w:r>
            <w:r>
              <w:rPr>
                <w:color w:val="212121"/>
              </w:rPr>
              <w:t>below</w:t>
            </w:r>
            <w:r>
              <w:rPr>
                <w:color w:val="212121"/>
                <w:spacing w:val="-2"/>
              </w:rPr>
              <w:t xml:space="preserve"> </w:t>
            </w:r>
            <w:r>
              <w:rPr>
                <w:color w:val="212121"/>
              </w:rPr>
              <w:t>126 MPN/100</w:t>
            </w:r>
            <w:r>
              <w:rPr>
                <w:color w:val="212121"/>
                <w:spacing w:val="-2"/>
              </w:rPr>
              <w:t xml:space="preserve"> </w:t>
            </w:r>
            <w:r>
              <w:rPr>
                <w:color w:val="212121"/>
              </w:rPr>
              <w:t>mL.</w:t>
            </w:r>
          </w:p>
          <w:p w14:paraId="7A5EB385" w14:textId="796C41C2" w:rsidR="00836F21" w:rsidRPr="00836F21" w:rsidRDefault="000857BC" w:rsidP="00075F3C">
            <w:pPr>
              <w:pStyle w:val="TableParagraph"/>
              <w:keepNext/>
              <w:keepLines/>
              <w:widowControl/>
              <w:numPr>
                <w:ilvl w:val="0"/>
                <w:numId w:val="124"/>
              </w:numPr>
              <w:spacing w:before="60"/>
              <w:ind w:left="447" w:right="86" w:hanging="256"/>
            </w:pPr>
            <w:r>
              <w:rPr>
                <w:color w:val="212121"/>
              </w:rPr>
              <w:t>Once</w:t>
            </w:r>
            <w:r>
              <w:rPr>
                <w:color w:val="212121"/>
                <w:spacing w:val="-1"/>
              </w:rPr>
              <w:t xml:space="preserve"> </w:t>
            </w:r>
            <w:r>
              <w:rPr>
                <w:color w:val="212121"/>
              </w:rPr>
              <w:t>two</w:t>
            </w:r>
            <w:r>
              <w:rPr>
                <w:color w:val="212121"/>
                <w:spacing w:val="-1"/>
              </w:rPr>
              <w:t xml:space="preserve"> </w:t>
            </w:r>
            <w:r>
              <w:rPr>
                <w:color w:val="212121"/>
              </w:rPr>
              <w:t>samples</w:t>
            </w:r>
            <w:r>
              <w:rPr>
                <w:color w:val="212121"/>
                <w:spacing w:val="-1"/>
              </w:rPr>
              <w:t xml:space="preserve"> </w:t>
            </w:r>
            <w:r>
              <w:rPr>
                <w:color w:val="212121"/>
              </w:rPr>
              <w:t>are</w:t>
            </w:r>
            <w:r>
              <w:rPr>
                <w:color w:val="212121"/>
                <w:spacing w:val="-1"/>
              </w:rPr>
              <w:t xml:space="preserve"> </w:t>
            </w:r>
            <w:r>
              <w:rPr>
                <w:color w:val="212121"/>
              </w:rPr>
              <w:t>taken,</w:t>
            </w:r>
            <w:r>
              <w:rPr>
                <w:color w:val="212121"/>
                <w:spacing w:val="-2"/>
              </w:rPr>
              <w:t xml:space="preserve"> </w:t>
            </w:r>
            <w:r>
              <w:rPr>
                <w:color w:val="212121"/>
              </w:rPr>
              <w:t>a</w:t>
            </w:r>
            <w:r>
              <w:rPr>
                <w:color w:val="212121"/>
                <w:spacing w:val="-1"/>
              </w:rPr>
              <w:t xml:space="preserve"> </w:t>
            </w:r>
            <w:r>
              <w:rPr>
                <w:color w:val="212121"/>
              </w:rPr>
              <w:t>geometric mean</w:t>
            </w:r>
            <w:r>
              <w:rPr>
                <w:color w:val="212121"/>
                <w:spacing w:val="-3"/>
              </w:rPr>
              <w:t xml:space="preserve"> </w:t>
            </w:r>
            <w:r>
              <w:rPr>
                <w:color w:val="212121"/>
              </w:rPr>
              <w:t>can</w:t>
            </w:r>
            <w:r>
              <w:rPr>
                <w:color w:val="212121"/>
                <w:spacing w:val="-2"/>
              </w:rPr>
              <w:t xml:space="preserve"> </w:t>
            </w:r>
            <w:r>
              <w:rPr>
                <w:color w:val="212121"/>
              </w:rPr>
              <w:t>be</w:t>
            </w:r>
            <w:r>
              <w:rPr>
                <w:color w:val="212121"/>
                <w:spacing w:val="-3"/>
              </w:rPr>
              <w:t xml:space="preserve"> </w:t>
            </w:r>
            <w:r>
              <w:rPr>
                <w:color w:val="212121"/>
              </w:rPr>
              <w:t>calculated,</w:t>
            </w:r>
            <w:r>
              <w:rPr>
                <w:color w:val="212121"/>
                <w:spacing w:val="-3"/>
              </w:rPr>
              <w:t xml:space="preserve"> </w:t>
            </w:r>
            <w:r>
              <w:rPr>
                <w:color w:val="212121"/>
              </w:rPr>
              <w:t>and</w:t>
            </w:r>
            <w:r>
              <w:rPr>
                <w:color w:val="212121"/>
                <w:spacing w:val="-3"/>
              </w:rPr>
              <w:t xml:space="preserve"> </w:t>
            </w:r>
            <w:r>
              <w:rPr>
                <w:color w:val="212121"/>
              </w:rPr>
              <w:t>the</w:t>
            </w:r>
            <w:r>
              <w:rPr>
                <w:color w:val="212121"/>
                <w:spacing w:val="-3"/>
              </w:rPr>
              <w:t xml:space="preserve"> </w:t>
            </w:r>
            <w:r>
              <w:rPr>
                <w:color w:val="212121"/>
              </w:rPr>
              <w:t>normal</w:t>
            </w:r>
            <w:r>
              <w:rPr>
                <w:color w:val="212121"/>
                <w:spacing w:val="-3"/>
              </w:rPr>
              <w:t xml:space="preserve"> </w:t>
            </w:r>
            <w:r>
              <w:rPr>
                <w:color w:val="212121"/>
              </w:rPr>
              <w:t>acceptance</w:t>
            </w:r>
            <w:r>
              <w:rPr>
                <w:color w:val="212121"/>
                <w:spacing w:val="-2"/>
              </w:rPr>
              <w:t xml:space="preserve"> </w:t>
            </w:r>
            <w:r>
              <w:rPr>
                <w:color w:val="212121"/>
              </w:rPr>
              <w:t>criteria</w:t>
            </w:r>
            <w:r>
              <w:rPr>
                <w:color w:val="212121"/>
                <w:spacing w:val="-3"/>
              </w:rPr>
              <w:t xml:space="preserve"> </w:t>
            </w:r>
            <w:r>
              <w:rPr>
                <w:color w:val="212121"/>
              </w:rPr>
              <w:t>apply.</w:t>
            </w:r>
            <w:r>
              <w:rPr>
                <w:color w:val="212121"/>
                <w:spacing w:val="-2"/>
              </w:rPr>
              <w:t xml:space="preserve"> </w:t>
            </w:r>
            <w:r>
              <w:rPr>
                <w:color w:val="212121"/>
              </w:rPr>
              <w:t>If</w:t>
            </w:r>
            <w:r>
              <w:rPr>
                <w:color w:val="212121"/>
                <w:spacing w:val="-4"/>
              </w:rPr>
              <w:t xml:space="preserve"> </w:t>
            </w:r>
            <w:r>
              <w:rPr>
                <w:color w:val="212121"/>
              </w:rPr>
              <w:t>the acceptance</w:t>
            </w:r>
            <w:r>
              <w:rPr>
                <w:color w:val="212121"/>
                <w:spacing w:val="-4"/>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r>
              <w:rPr>
                <w:color w:val="212121"/>
                <w:spacing w:val="-4"/>
              </w:rPr>
              <w:t xml:space="preserve"> </w:t>
            </w:r>
            <w:r>
              <w:rPr>
                <w:color w:val="212121"/>
              </w:rPr>
              <w:t>during</w:t>
            </w:r>
            <w:r>
              <w:rPr>
                <w:color w:val="212121"/>
                <w:spacing w:val="-4"/>
              </w:rPr>
              <w:t xml:space="preserve"> </w:t>
            </w:r>
            <w:r>
              <w:rPr>
                <w:color w:val="212121"/>
              </w:rPr>
              <w:t>this</w:t>
            </w:r>
            <w:r>
              <w:rPr>
                <w:color w:val="212121"/>
                <w:spacing w:val="-5"/>
              </w:rPr>
              <w:t xml:space="preserve"> </w:t>
            </w:r>
            <w:r>
              <w:rPr>
                <w:color w:val="212121"/>
              </w:rPr>
              <w:t>time-period,</w:t>
            </w:r>
            <w:r>
              <w:rPr>
                <w:color w:val="212121"/>
                <w:spacing w:val="-5"/>
              </w:rPr>
              <w:t xml:space="preserve"> </w:t>
            </w:r>
            <w:r>
              <w:rPr>
                <w:color w:val="212121"/>
              </w:rPr>
              <w:t>additional samples</w:t>
            </w:r>
            <w:r>
              <w:rPr>
                <w:color w:val="212121"/>
                <w:spacing w:val="-4"/>
              </w:rPr>
              <w:t xml:space="preserve"> </w:t>
            </w:r>
            <w:r>
              <w:rPr>
                <w:color w:val="212121"/>
              </w:rPr>
              <w:t>may</w:t>
            </w:r>
            <w:r>
              <w:rPr>
                <w:color w:val="212121"/>
                <w:spacing w:val="-3"/>
              </w:rPr>
              <w:t xml:space="preserve"> </w:t>
            </w:r>
            <w:r>
              <w:rPr>
                <w:color w:val="212121"/>
              </w:rPr>
              <w:t>be</w:t>
            </w:r>
            <w:r>
              <w:rPr>
                <w:color w:val="212121"/>
                <w:spacing w:val="-3"/>
              </w:rPr>
              <w:t xml:space="preserve"> </w:t>
            </w:r>
            <w:r>
              <w:rPr>
                <w:color w:val="212121"/>
              </w:rPr>
              <w:t>collected</w:t>
            </w:r>
            <w:r>
              <w:rPr>
                <w:color w:val="212121"/>
                <w:spacing w:val="-3"/>
              </w:rPr>
              <w:t xml:space="preserve"> </w:t>
            </w:r>
            <w:r>
              <w:rPr>
                <w:color w:val="212121"/>
              </w:rPr>
              <w:t>to</w:t>
            </w:r>
            <w:r>
              <w:rPr>
                <w:color w:val="212121"/>
                <w:spacing w:val="-2"/>
              </w:rPr>
              <w:t xml:space="preserve"> </w:t>
            </w:r>
            <w:r>
              <w:rPr>
                <w:color w:val="212121"/>
              </w:rPr>
              <w:t>reach</w:t>
            </w:r>
            <w:r>
              <w:rPr>
                <w:color w:val="212121"/>
                <w:spacing w:val="-4"/>
              </w:rPr>
              <w:t xml:space="preserve"> </w:t>
            </w:r>
            <w:r>
              <w:rPr>
                <w:color w:val="212121"/>
              </w:rPr>
              <w:t>a</w:t>
            </w:r>
            <w:r>
              <w:rPr>
                <w:color w:val="212121"/>
                <w:spacing w:val="-1"/>
              </w:rPr>
              <w:t xml:space="preserve"> </w:t>
            </w:r>
            <w:r>
              <w:rPr>
                <w:color w:val="212121"/>
              </w:rPr>
              <w:t>5-sample</w:t>
            </w:r>
            <w:r>
              <w:rPr>
                <w:color w:val="212121"/>
                <w:spacing w:val="-4"/>
              </w:rPr>
              <w:t xml:space="preserve"> </w:t>
            </w:r>
            <w:r>
              <w:rPr>
                <w:color w:val="212121"/>
              </w:rPr>
              <w:t>rolling</w:t>
            </w:r>
            <w:r>
              <w:rPr>
                <w:color w:val="212121"/>
                <w:spacing w:val="-3"/>
              </w:rPr>
              <w:t xml:space="preserve"> </w:t>
            </w:r>
            <w:r>
              <w:rPr>
                <w:color w:val="212121"/>
              </w:rPr>
              <w:t>geometric</w:t>
            </w:r>
            <w:r>
              <w:rPr>
                <w:color w:val="212121"/>
                <w:spacing w:val="-2"/>
              </w:rPr>
              <w:t xml:space="preserve"> </w:t>
            </w:r>
            <w:r>
              <w:rPr>
                <w:color w:val="212121"/>
              </w:rPr>
              <w:t>mean</w:t>
            </w:r>
            <w:r>
              <w:rPr>
                <w:color w:val="212121"/>
                <w:spacing w:val="-4"/>
              </w:rPr>
              <w:t xml:space="preserve"> </w:t>
            </w:r>
            <w:r>
              <w:rPr>
                <w:color w:val="212121"/>
              </w:rPr>
              <w:t>(as long</w:t>
            </w:r>
            <w:r>
              <w:rPr>
                <w:color w:val="212121"/>
                <w:spacing w:val="-4"/>
              </w:rPr>
              <w:t xml:space="preserve"> </w:t>
            </w:r>
            <w:r>
              <w:rPr>
                <w:color w:val="212121"/>
              </w:rPr>
              <w:t>as</w:t>
            </w:r>
            <w:r>
              <w:rPr>
                <w:color w:val="212121"/>
                <w:spacing w:val="-4"/>
              </w:rPr>
              <w:t xml:space="preserve"> </w:t>
            </w:r>
            <w:r>
              <w:rPr>
                <w:color w:val="212121"/>
              </w:rPr>
              <w:t>the</w:t>
            </w:r>
            <w:r>
              <w:rPr>
                <w:color w:val="212121"/>
                <w:spacing w:val="-3"/>
              </w:rPr>
              <w:t xml:space="preserve"> </w:t>
            </w:r>
            <w:r>
              <w:rPr>
                <w:color w:val="212121"/>
              </w:rPr>
              <w:t>water</w:t>
            </w:r>
            <w:r>
              <w:rPr>
                <w:color w:val="212121"/>
                <w:spacing w:val="-4"/>
              </w:rPr>
              <w:t xml:space="preserve"> </w:t>
            </w:r>
            <w:r>
              <w:rPr>
                <w:color w:val="212121"/>
              </w:rPr>
              <w:t>has</w:t>
            </w:r>
            <w:r>
              <w:rPr>
                <w:color w:val="212121"/>
                <w:spacing w:val="-3"/>
              </w:rPr>
              <w:t xml:space="preserve"> </w:t>
            </w:r>
            <w:r>
              <w:rPr>
                <w:color w:val="212121"/>
              </w:rPr>
              <w:t>not</w:t>
            </w:r>
            <w:r>
              <w:rPr>
                <w:color w:val="212121"/>
                <w:spacing w:val="-2"/>
              </w:rPr>
              <w:t xml:space="preserve"> </w:t>
            </w:r>
            <w:r>
              <w:rPr>
                <w:color w:val="212121"/>
              </w:rPr>
              <w:t>been</w:t>
            </w:r>
            <w:r>
              <w:rPr>
                <w:color w:val="212121"/>
                <w:spacing w:val="-2"/>
              </w:rPr>
              <w:t xml:space="preserve"> </w:t>
            </w:r>
            <w:r>
              <w:rPr>
                <w:color w:val="212121"/>
              </w:rPr>
              <w:t>used</w:t>
            </w:r>
            <w:r>
              <w:rPr>
                <w:color w:val="212121"/>
                <w:spacing w:val="-3"/>
              </w:rPr>
              <w:t xml:space="preserve"> </w:t>
            </w:r>
            <w:r>
              <w:rPr>
                <w:color w:val="212121"/>
              </w:rPr>
              <w:t>for</w:t>
            </w:r>
            <w:r>
              <w:rPr>
                <w:color w:val="212121"/>
                <w:spacing w:val="-4"/>
              </w:rPr>
              <w:t xml:space="preserve"> </w:t>
            </w:r>
            <w:r>
              <w:rPr>
                <w:color w:val="212121"/>
              </w:rPr>
              <w:t>irrigation).</w:t>
            </w:r>
            <w:r>
              <w:rPr>
                <w:color w:val="212121"/>
                <w:spacing w:val="-2"/>
              </w:rPr>
              <w:t xml:space="preserve"> </w:t>
            </w:r>
          </w:p>
          <w:p w14:paraId="65A1C3B1" w14:textId="44F4B208" w:rsidR="000857BC" w:rsidRPr="00A32F55" w:rsidRDefault="000857BC" w:rsidP="00075F3C">
            <w:pPr>
              <w:pStyle w:val="TableParagraph"/>
              <w:keepNext/>
              <w:keepLines/>
              <w:widowControl/>
              <w:numPr>
                <w:ilvl w:val="0"/>
                <w:numId w:val="124"/>
              </w:numPr>
              <w:spacing w:before="60"/>
              <w:ind w:left="447" w:right="86" w:hanging="256"/>
            </w:pPr>
            <w:r>
              <w:rPr>
                <w:color w:val="212121"/>
              </w:rPr>
              <w:t>The</w:t>
            </w:r>
            <w:r>
              <w:rPr>
                <w:color w:val="212121"/>
                <w:spacing w:val="-4"/>
              </w:rPr>
              <w:t xml:space="preserve"> </w:t>
            </w:r>
            <w:r>
              <w:rPr>
                <w:color w:val="212121"/>
              </w:rPr>
              <w:t>rolling</w:t>
            </w:r>
            <w:r>
              <w:rPr>
                <w:color w:val="212121"/>
                <w:spacing w:val="-2"/>
              </w:rPr>
              <w:t xml:space="preserve"> </w:t>
            </w:r>
            <w:r>
              <w:rPr>
                <w:color w:val="212121"/>
              </w:rPr>
              <w:t>geometric mean</w:t>
            </w:r>
            <w:r>
              <w:rPr>
                <w:color w:val="212121"/>
                <w:spacing w:val="-3"/>
              </w:rPr>
              <w:t xml:space="preserve"> </w:t>
            </w:r>
            <w:r>
              <w:rPr>
                <w:color w:val="212121"/>
              </w:rPr>
              <w:t>calculation</w:t>
            </w:r>
            <w:r>
              <w:rPr>
                <w:color w:val="212121"/>
                <w:spacing w:val="-4"/>
              </w:rPr>
              <w:t xml:space="preserve"> </w:t>
            </w:r>
            <w:r>
              <w:rPr>
                <w:color w:val="212121"/>
              </w:rPr>
              <w:t>starts</w:t>
            </w:r>
            <w:r>
              <w:rPr>
                <w:color w:val="212121"/>
                <w:spacing w:val="-4"/>
              </w:rPr>
              <w:t xml:space="preserve"> </w:t>
            </w:r>
            <w:r>
              <w:rPr>
                <w:color w:val="212121"/>
              </w:rPr>
              <w:t>after</w:t>
            </w:r>
            <w:r>
              <w:rPr>
                <w:color w:val="212121"/>
                <w:spacing w:val="-4"/>
              </w:rPr>
              <w:t xml:space="preserve"> </w:t>
            </w:r>
            <w:r>
              <w:rPr>
                <w:color w:val="212121"/>
              </w:rPr>
              <w:t>5</w:t>
            </w:r>
            <w:r>
              <w:rPr>
                <w:color w:val="212121"/>
                <w:spacing w:val="-3"/>
              </w:rPr>
              <w:t xml:space="preserve"> </w:t>
            </w:r>
            <w:r>
              <w:rPr>
                <w:color w:val="212121"/>
              </w:rPr>
              <w:t>samples</w:t>
            </w:r>
            <w:r>
              <w:rPr>
                <w:color w:val="212121"/>
                <w:spacing w:val="-2"/>
              </w:rPr>
              <w:t xml:space="preserve"> </w:t>
            </w:r>
            <w:r>
              <w:rPr>
                <w:color w:val="212121"/>
              </w:rPr>
              <w:t>have</w:t>
            </w:r>
            <w:r>
              <w:rPr>
                <w:color w:val="212121"/>
                <w:spacing w:val="-4"/>
              </w:rPr>
              <w:t xml:space="preserve"> </w:t>
            </w:r>
            <w:r>
              <w:rPr>
                <w:color w:val="212121"/>
              </w:rPr>
              <w:t>been</w:t>
            </w:r>
            <w:r>
              <w:rPr>
                <w:color w:val="212121"/>
                <w:spacing w:val="-3"/>
              </w:rPr>
              <w:t xml:space="preserve"> </w:t>
            </w:r>
            <w:r>
              <w:rPr>
                <w:color w:val="212121"/>
              </w:rPr>
              <w:t>collected.</w:t>
            </w:r>
            <w:r>
              <w:rPr>
                <w:color w:val="212121"/>
                <w:spacing w:val="-3"/>
              </w:rPr>
              <w:t xml:space="preserve"> </w:t>
            </w:r>
            <w:r>
              <w:rPr>
                <w:color w:val="212121"/>
              </w:rPr>
              <w:t>If</w:t>
            </w:r>
            <w:r>
              <w:rPr>
                <w:color w:val="212121"/>
                <w:spacing w:val="-2"/>
              </w:rPr>
              <w:t xml:space="preserve"> </w:t>
            </w:r>
            <w:r>
              <w:rPr>
                <w:color w:val="212121"/>
              </w:rPr>
              <w:t>the</w:t>
            </w:r>
            <w:r>
              <w:rPr>
                <w:color w:val="212121"/>
                <w:spacing w:val="-3"/>
              </w:rPr>
              <w:t xml:space="preserve"> </w:t>
            </w:r>
            <w:r>
              <w:rPr>
                <w:color w:val="212121"/>
              </w:rPr>
              <w:t>water source</w:t>
            </w:r>
            <w:r>
              <w:rPr>
                <w:color w:val="212121"/>
                <w:spacing w:val="-3"/>
              </w:rPr>
              <w:t xml:space="preserve"> </w:t>
            </w:r>
            <w:r>
              <w:rPr>
                <w:color w:val="212121"/>
              </w:rPr>
              <w:t>has</w:t>
            </w:r>
            <w:r>
              <w:rPr>
                <w:color w:val="212121"/>
                <w:spacing w:val="-2"/>
              </w:rPr>
              <w:t xml:space="preserve"> </w:t>
            </w:r>
            <w:r>
              <w:rPr>
                <w:color w:val="212121"/>
              </w:rPr>
              <w:t>not</w:t>
            </w:r>
            <w:r>
              <w:rPr>
                <w:color w:val="212121"/>
                <w:spacing w:val="-3"/>
              </w:rPr>
              <w:t xml:space="preserve"> </w:t>
            </w:r>
            <w:r>
              <w:rPr>
                <w:color w:val="212121"/>
              </w:rPr>
              <w:t>been</w:t>
            </w:r>
            <w:r>
              <w:rPr>
                <w:color w:val="212121"/>
                <w:spacing w:val="-2"/>
              </w:rPr>
              <w:t xml:space="preserve"> </w:t>
            </w:r>
            <w:r>
              <w:rPr>
                <w:color w:val="212121"/>
              </w:rPr>
              <w:t>tested</w:t>
            </w:r>
            <w:r>
              <w:rPr>
                <w:color w:val="212121"/>
                <w:spacing w:val="-2"/>
              </w:rPr>
              <w:t xml:space="preserve"> </w:t>
            </w:r>
            <w:r>
              <w:rPr>
                <w:color w:val="212121"/>
              </w:rPr>
              <w:t>in</w:t>
            </w:r>
            <w:r>
              <w:rPr>
                <w:color w:val="212121"/>
                <w:spacing w:val="-2"/>
              </w:rPr>
              <w:t xml:space="preserve"> </w:t>
            </w:r>
            <w:r>
              <w:rPr>
                <w:color w:val="212121"/>
              </w:rPr>
              <w:t>the</w:t>
            </w:r>
            <w:r>
              <w:rPr>
                <w:color w:val="212121"/>
                <w:spacing w:val="-2"/>
              </w:rPr>
              <w:t xml:space="preserve"> </w:t>
            </w:r>
            <w:r>
              <w:rPr>
                <w:color w:val="212121"/>
              </w:rPr>
              <w:t>past 60</w:t>
            </w:r>
            <w:r>
              <w:rPr>
                <w:color w:val="212121"/>
                <w:spacing w:val="-3"/>
              </w:rPr>
              <w:t xml:space="preserve"> </w:t>
            </w:r>
            <w:r>
              <w:rPr>
                <w:color w:val="212121"/>
              </w:rPr>
              <w:t>days,</w:t>
            </w:r>
            <w:r>
              <w:rPr>
                <w:color w:val="212121"/>
                <w:spacing w:val="-2"/>
              </w:rPr>
              <w:t xml:space="preserve"> </w:t>
            </w:r>
            <w:r>
              <w:rPr>
                <w:color w:val="212121"/>
              </w:rPr>
              <w:t>the</w:t>
            </w:r>
            <w:r>
              <w:rPr>
                <w:color w:val="212121"/>
                <w:spacing w:val="-1"/>
              </w:rPr>
              <w:t xml:space="preserve"> </w:t>
            </w:r>
            <w:r>
              <w:rPr>
                <w:color w:val="212121"/>
              </w:rPr>
              <w:t>first</w:t>
            </w:r>
            <w:r>
              <w:rPr>
                <w:color w:val="212121"/>
                <w:spacing w:val="-3"/>
              </w:rPr>
              <w:t xml:space="preserve"> </w:t>
            </w:r>
            <w:r>
              <w:rPr>
                <w:color w:val="212121"/>
              </w:rPr>
              <w:t>water</w:t>
            </w:r>
            <w:r>
              <w:rPr>
                <w:color w:val="212121"/>
                <w:spacing w:val="-2"/>
              </w:rPr>
              <w:t xml:space="preserve"> </w:t>
            </w:r>
            <w:r>
              <w:rPr>
                <w:color w:val="212121"/>
              </w:rPr>
              <w:t>sample</w:t>
            </w:r>
            <w:r>
              <w:rPr>
                <w:color w:val="212121"/>
                <w:spacing w:val="-2"/>
              </w:rPr>
              <w:t xml:space="preserve"> </w:t>
            </w:r>
            <w:r>
              <w:rPr>
                <w:color w:val="212121"/>
              </w:rPr>
              <w:t>shall be</w:t>
            </w:r>
            <w:r>
              <w:rPr>
                <w:color w:val="212121"/>
                <w:spacing w:val="-4"/>
              </w:rPr>
              <w:t xml:space="preserve"> </w:t>
            </w:r>
            <w:r>
              <w:rPr>
                <w:color w:val="212121"/>
              </w:rPr>
              <w:t>tested</w:t>
            </w:r>
            <w:r>
              <w:rPr>
                <w:color w:val="212121"/>
                <w:spacing w:val="-2"/>
              </w:rPr>
              <w:t xml:space="preserve"> </w:t>
            </w:r>
            <w:r>
              <w:rPr>
                <w:color w:val="212121"/>
              </w:rPr>
              <w:t>prior</w:t>
            </w:r>
            <w:r>
              <w:rPr>
                <w:color w:val="212121"/>
                <w:spacing w:val="-3"/>
              </w:rPr>
              <w:t xml:space="preserve"> </w:t>
            </w:r>
            <w:r>
              <w:rPr>
                <w:color w:val="212121"/>
              </w:rPr>
              <w:t>to</w:t>
            </w:r>
            <w:r>
              <w:rPr>
                <w:color w:val="212121"/>
                <w:spacing w:val="-2"/>
              </w:rPr>
              <w:t xml:space="preserve"> </w:t>
            </w:r>
            <w:r>
              <w:rPr>
                <w:color w:val="212121"/>
              </w:rPr>
              <w:t>use,</w:t>
            </w:r>
            <w:r>
              <w:rPr>
                <w:color w:val="212121"/>
                <w:spacing w:val="-3"/>
              </w:rPr>
              <w:t xml:space="preserve"> </w:t>
            </w:r>
            <w:r>
              <w:rPr>
                <w:color w:val="212121"/>
              </w:rPr>
              <w:t>to</w:t>
            </w:r>
            <w:r>
              <w:rPr>
                <w:color w:val="212121"/>
                <w:spacing w:val="-1"/>
              </w:rPr>
              <w:t xml:space="preserve"> </w:t>
            </w:r>
            <w:r>
              <w:rPr>
                <w:color w:val="212121"/>
              </w:rPr>
              <w:t>avoid</w:t>
            </w:r>
            <w:r>
              <w:rPr>
                <w:color w:val="212121"/>
                <w:spacing w:val="-3"/>
              </w:rPr>
              <w:t xml:space="preserve"> </w:t>
            </w:r>
            <w:r>
              <w:rPr>
                <w:color w:val="212121"/>
              </w:rPr>
              <w:t>using</w:t>
            </w:r>
            <w:r>
              <w:rPr>
                <w:color w:val="212121"/>
                <w:spacing w:val="-3"/>
              </w:rPr>
              <w:t xml:space="preserve"> </w:t>
            </w:r>
            <w:r>
              <w:rPr>
                <w:color w:val="212121"/>
              </w:rPr>
              <w:t>a contaminated</w:t>
            </w:r>
            <w:r>
              <w:rPr>
                <w:color w:val="212121"/>
                <w:spacing w:val="-4"/>
              </w:rPr>
              <w:t xml:space="preserve"> </w:t>
            </w:r>
            <w:r>
              <w:rPr>
                <w:color w:val="212121"/>
              </w:rPr>
              <w:t>water</w:t>
            </w:r>
            <w:r>
              <w:rPr>
                <w:color w:val="212121"/>
                <w:spacing w:val="-2"/>
              </w:rPr>
              <w:t xml:space="preserve"> </w:t>
            </w:r>
            <w:r>
              <w:rPr>
                <w:color w:val="212121"/>
              </w:rPr>
              <w:t>source.</w:t>
            </w:r>
            <w:r>
              <w:rPr>
                <w:color w:val="212121"/>
                <w:spacing w:val="-3"/>
              </w:rPr>
              <w:t xml:space="preserve"> </w:t>
            </w:r>
            <w:r>
              <w:rPr>
                <w:color w:val="212121"/>
              </w:rPr>
              <w:t>After the</w:t>
            </w:r>
            <w:r>
              <w:rPr>
                <w:color w:val="212121"/>
                <w:spacing w:val="-4"/>
              </w:rPr>
              <w:t xml:space="preserve"> </w:t>
            </w:r>
            <w:r>
              <w:rPr>
                <w:color w:val="212121"/>
              </w:rPr>
              <w:t>first</w:t>
            </w:r>
            <w:r>
              <w:rPr>
                <w:color w:val="212121"/>
                <w:spacing w:val="-3"/>
              </w:rPr>
              <w:t xml:space="preserve"> </w:t>
            </w:r>
            <w:r>
              <w:rPr>
                <w:color w:val="212121"/>
              </w:rPr>
              <w:t>sample</w:t>
            </w:r>
            <w:r>
              <w:rPr>
                <w:color w:val="212121"/>
                <w:spacing w:val="-3"/>
              </w:rPr>
              <w:t xml:space="preserve"> </w:t>
            </w:r>
            <w:r>
              <w:rPr>
                <w:color w:val="212121"/>
              </w:rPr>
              <w:t>is</w:t>
            </w:r>
            <w:r>
              <w:rPr>
                <w:color w:val="212121"/>
                <w:spacing w:val="-4"/>
              </w:rPr>
              <w:t xml:space="preserve"> </w:t>
            </w:r>
            <w:r>
              <w:rPr>
                <w:color w:val="212121"/>
              </w:rPr>
              <w:t>shown</w:t>
            </w:r>
            <w:r>
              <w:rPr>
                <w:color w:val="212121"/>
                <w:spacing w:val="-2"/>
              </w:rPr>
              <w:t xml:space="preserve"> </w:t>
            </w:r>
            <w:r>
              <w:rPr>
                <w:color w:val="212121"/>
              </w:rPr>
              <w:t>to</w:t>
            </w:r>
            <w:r>
              <w:rPr>
                <w:color w:val="212121"/>
                <w:spacing w:val="-3"/>
              </w:rPr>
              <w:t xml:space="preserve"> </w:t>
            </w:r>
            <w:r>
              <w:rPr>
                <w:color w:val="212121"/>
              </w:rPr>
              <w:t>be</w:t>
            </w:r>
            <w:r>
              <w:rPr>
                <w:color w:val="212121"/>
                <w:spacing w:val="-3"/>
              </w:rPr>
              <w:t xml:space="preserve"> </w:t>
            </w:r>
            <w:r>
              <w:rPr>
                <w:color w:val="212121"/>
              </w:rPr>
              <w:t>within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3"/>
              </w:rPr>
              <w:t xml:space="preserve"> </w:t>
            </w:r>
            <w:r>
              <w:rPr>
                <w:color w:val="212121"/>
              </w:rPr>
              <w:t>subsequent samples</w:t>
            </w:r>
            <w:r>
              <w:rPr>
                <w:color w:val="212121"/>
                <w:spacing w:val="-1"/>
              </w:rPr>
              <w:t xml:space="preserve"> </w:t>
            </w:r>
            <w:r>
              <w:rPr>
                <w:color w:val="212121"/>
              </w:rPr>
              <w:t>shall</w:t>
            </w:r>
            <w:r>
              <w:rPr>
                <w:color w:val="212121"/>
                <w:spacing w:val="1"/>
              </w:rPr>
              <w:t xml:space="preserve"> </w:t>
            </w:r>
            <w:r>
              <w:rPr>
                <w:color w:val="212121"/>
              </w:rPr>
              <w:t>be</w:t>
            </w:r>
            <w:r>
              <w:rPr>
                <w:color w:val="212121"/>
                <w:spacing w:val="1"/>
              </w:rPr>
              <w:t xml:space="preserve"> </w:t>
            </w:r>
            <w:r>
              <w:rPr>
                <w:color w:val="212121"/>
              </w:rPr>
              <w:t>collected</w:t>
            </w:r>
            <w:r>
              <w:rPr>
                <w:color w:val="212121"/>
                <w:spacing w:val="2"/>
              </w:rPr>
              <w:t xml:space="preserve"> </w:t>
            </w:r>
            <w:r>
              <w:rPr>
                <w:color w:val="212121"/>
              </w:rPr>
              <w:t>no</w:t>
            </w:r>
            <w:r>
              <w:rPr>
                <w:color w:val="212121"/>
                <w:spacing w:val="1"/>
              </w:rPr>
              <w:t xml:space="preserve"> </w:t>
            </w:r>
            <w:r>
              <w:rPr>
                <w:color w:val="212121"/>
              </w:rPr>
              <w:t>less frequently</w:t>
            </w:r>
            <w:r>
              <w:rPr>
                <w:color w:val="212121"/>
                <w:spacing w:val="1"/>
              </w:rPr>
              <w:t xml:space="preserve"> </w:t>
            </w:r>
            <w:r>
              <w:rPr>
                <w:color w:val="212121"/>
              </w:rPr>
              <w:t>than</w:t>
            </w:r>
            <w:r>
              <w:rPr>
                <w:color w:val="212121"/>
                <w:spacing w:val="1"/>
              </w:rPr>
              <w:t xml:space="preserve"> </w:t>
            </w:r>
            <w:r>
              <w:rPr>
                <w:color w:val="212121"/>
              </w:rPr>
              <w:t>monthly</w:t>
            </w:r>
            <w:r>
              <w:rPr>
                <w:color w:val="212121"/>
                <w:spacing w:val="2"/>
              </w:rPr>
              <w:t xml:space="preserve"> </w:t>
            </w:r>
            <w:r>
              <w:t>(or</w:t>
            </w:r>
            <w:r>
              <w:rPr>
                <w:spacing w:val="-3"/>
              </w:rPr>
              <w:t xml:space="preserve"> </w:t>
            </w:r>
            <w:r>
              <w:t>at</w:t>
            </w:r>
            <w:r>
              <w:rPr>
                <w:spacing w:val="-3"/>
              </w:rPr>
              <w:t xml:space="preserve"> </w:t>
            </w:r>
            <w:r>
              <w:t>the</w:t>
            </w:r>
            <w:r>
              <w:rPr>
                <w:spacing w:val="-2"/>
              </w:rPr>
              <w:t xml:space="preserve"> </w:t>
            </w:r>
            <w:r>
              <w:t>next irrigation</w:t>
            </w:r>
            <w:r>
              <w:rPr>
                <w:spacing w:val="6"/>
              </w:rPr>
              <w:t xml:space="preserve"> </w:t>
            </w:r>
            <w:r>
              <w:t>event</w:t>
            </w:r>
            <w:r>
              <w:rPr>
                <w:spacing w:val="2"/>
              </w:rPr>
              <w:t xml:space="preserve"> </w:t>
            </w:r>
            <w:r>
              <w:t>if</w:t>
            </w:r>
            <w:r>
              <w:rPr>
                <w:spacing w:val="5"/>
              </w:rPr>
              <w:t xml:space="preserve"> </w:t>
            </w:r>
            <w:r>
              <w:t>longer</w:t>
            </w:r>
            <w:r>
              <w:rPr>
                <w:spacing w:val="8"/>
              </w:rPr>
              <w:t xml:space="preserve"> </w:t>
            </w:r>
            <w:r>
              <w:t>than</w:t>
            </w:r>
            <w:r>
              <w:rPr>
                <w:spacing w:val="5"/>
              </w:rPr>
              <w:t xml:space="preserve"> </w:t>
            </w:r>
            <w:r>
              <w:t>monthly)</w:t>
            </w:r>
            <w:r>
              <w:rPr>
                <w:spacing w:val="6"/>
              </w:rPr>
              <w:t xml:space="preserve"> </w:t>
            </w:r>
            <w:r>
              <w:rPr>
                <w:color w:val="212121"/>
              </w:rPr>
              <w:t>at</w:t>
            </w:r>
            <w:r>
              <w:rPr>
                <w:color w:val="212121"/>
                <w:spacing w:val="11"/>
              </w:rPr>
              <w:t xml:space="preserve"> </w:t>
            </w:r>
            <w:r>
              <w:rPr>
                <w:color w:val="212121"/>
              </w:rPr>
              <w:t>points</w:t>
            </w:r>
            <w:r>
              <w:rPr>
                <w:color w:val="212121"/>
                <w:spacing w:val="10"/>
              </w:rPr>
              <w:t xml:space="preserve"> </w:t>
            </w:r>
            <w:r>
              <w:rPr>
                <w:color w:val="212121"/>
              </w:rPr>
              <w:t>of</w:t>
            </w:r>
            <w:r>
              <w:rPr>
                <w:color w:val="212121"/>
                <w:spacing w:val="10"/>
              </w:rPr>
              <w:t xml:space="preserve"> </w:t>
            </w:r>
            <w:r>
              <w:rPr>
                <w:color w:val="212121"/>
              </w:rPr>
              <w:t>use</w:t>
            </w:r>
            <w:r>
              <w:rPr>
                <w:color w:val="212121"/>
                <w:spacing w:val="10"/>
              </w:rPr>
              <w:t xml:space="preserve"> </w:t>
            </w:r>
            <w:r>
              <w:rPr>
                <w:color w:val="212121"/>
              </w:rPr>
              <w:t>within</w:t>
            </w:r>
            <w:r>
              <w:rPr>
                <w:color w:val="212121"/>
                <w:spacing w:val="11"/>
              </w:rPr>
              <w:t xml:space="preserve"> </w:t>
            </w:r>
            <w:r>
              <w:rPr>
                <w:color w:val="212121"/>
              </w:rPr>
              <w:t>the distribution</w:t>
            </w:r>
            <w:r>
              <w:rPr>
                <w:color w:val="212121"/>
                <w:spacing w:val="-5"/>
              </w:rPr>
              <w:t xml:space="preserve"> </w:t>
            </w:r>
            <w:r>
              <w:rPr>
                <w:color w:val="212121"/>
              </w:rPr>
              <w:t>system.</w:t>
            </w:r>
          </w:p>
          <w:p w14:paraId="09DD4EF8" w14:textId="44265E83" w:rsidR="000857BC" w:rsidRDefault="000857BC" w:rsidP="005D1001">
            <w:pPr>
              <w:pStyle w:val="TableParagraph"/>
              <w:keepNext/>
              <w:keepLines/>
              <w:widowControl/>
              <w:spacing w:before="120"/>
              <w:ind w:left="101" w:right="86"/>
            </w:pPr>
            <w:r>
              <w:rPr>
                <w:color w:val="212121"/>
              </w:rPr>
              <w:t>Ideally,</w:t>
            </w:r>
            <w:r>
              <w:rPr>
                <w:color w:val="212121"/>
                <w:spacing w:val="-4"/>
              </w:rPr>
              <w:t xml:space="preserve"> </w:t>
            </w:r>
            <w:r>
              <w:rPr>
                <w:color w:val="212121"/>
              </w:rPr>
              <w:t>irrigation</w:t>
            </w:r>
            <w:r>
              <w:rPr>
                <w:color w:val="212121"/>
                <w:spacing w:val="-3"/>
              </w:rPr>
              <w:t xml:space="preserve"> </w:t>
            </w:r>
            <w:r>
              <w:rPr>
                <w:color w:val="212121"/>
              </w:rPr>
              <w:t>water</w:t>
            </w:r>
            <w:r>
              <w:rPr>
                <w:color w:val="212121"/>
                <w:spacing w:val="-3"/>
              </w:rPr>
              <w:t xml:space="preserve"> </w:t>
            </w:r>
            <w:r>
              <w:rPr>
                <w:color w:val="212121"/>
              </w:rPr>
              <w:t>should</w:t>
            </w:r>
            <w:r>
              <w:rPr>
                <w:color w:val="212121"/>
                <w:spacing w:val="-3"/>
              </w:rPr>
              <w:t xml:space="preserve"> </w:t>
            </w:r>
            <w:r>
              <w:rPr>
                <w:color w:val="212121"/>
              </w:rPr>
              <w:t>not</w:t>
            </w:r>
            <w:r>
              <w:rPr>
                <w:color w:val="212121"/>
                <w:spacing w:val="-2"/>
              </w:rPr>
              <w:t xml:space="preserve"> </w:t>
            </w:r>
            <w:r>
              <w:rPr>
                <w:color w:val="212121"/>
              </w:rPr>
              <w:t>contain</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3"/>
              </w:rPr>
              <w:t xml:space="preserve"> </w:t>
            </w:r>
            <w:r>
              <w:rPr>
                <w:i/>
                <w:color w:val="212121"/>
              </w:rPr>
              <w:t>coli</w:t>
            </w:r>
            <w:r>
              <w:rPr>
                <w:color w:val="212121"/>
              </w:rPr>
              <w:t>,</w:t>
            </w:r>
            <w:r>
              <w:rPr>
                <w:color w:val="212121"/>
                <w:spacing w:val="-3"/>
              </w:rPr>
              <w:t xml:space="preserve"> </w:t>
            </w:r>
            <w:r>
              <w:rPr>
                <w:color w:val="212121"/>
              </w:rPr>
              <w:t>but</w:t>
            </w:r>
            <w:r>
              <w:rPr>
                <w:color w:val="212121"/>
                <w:spacing w:val="-2"/>
              </w:rPr>
              <w:t xml:space="preserve"> </w:t>
            </w:r>
            <w:r>
              <w:rPr>
                <w:color w:val="212121"/>
              </w:rPr>
              <w:t>low</w:t>
            </w:r>
            <w:r>
              <w:rPr>
                <w:color w:val="212121"/>
                <w:spacing w:val="-3"/>
              </w:rPr>
              <w:t xml:space="preserve"> </w:t>
            </w:r>
            <w:r>
              <w:rPr>
                <w:color w:val="212121"/>
              </w:rPr>
              <w:t>levels</w:t>
            </w:r>
            <w:r>
              <w:rPr>
                <w:color w:val="212121"/>
                <w:spacing w:val="-3"/>
              </w:rPr>
              <w:t xml:space="preserve"> </w:t>
            </w:r>
            <w:r>
              <w:rPr>
                <w:color w:val="212121"/>
              </w:rPr>
              <w:t>do not</w:t>
            </w:r>
            <w:r>
              <w:rPr>
                <w:color w:val="212121"/>
                <w:spacing w:val="-4"/>
              </w:rPr>
              <w:t xml:space="preserve"> </w:t>
            </w:r>
            <w:r>
              <w:rPr>
                <w:color w:val="212121"/>
              </w:rPr>
              <w:t>necessarily</w:t>
            </w:r>
            <w:r>
              <w:rPr>
                <w:color w:val="212121"/>
                <w:spacing w:val="-3"/>
              </w:rPr>
              <w:t xml:space="preserve"> </w:t>
            </w:r>
            <w:r>
              <w:rPr>
                <w:color w:val="212121"/>
              </w:rPr>
              <w:t>indicate</w:t>
            </w:r>
            <w:r>
              <w:rPr>
                <w:color w:val="212121"/>
                <w:spacing w:val="-2"/>
              </w:rPr>
              <w:t xml:space="preserve"> </w:t>
            </w:r>
            <w:r>
              <w:rPr>
                <w:color w:val="212121"/>
              </w:rPr>
              <w:t>that</w:t>
            </w:r>
            <w:r>
              <w:rPr>
                <w:color w:val="212121"/>
                <w:spacing w:val="-3"/>
              </w:rPr>
              <w:t xml:space="preserve"> </w:t>
            </w:r>
            <w:r>
              <w:rPr>
                <w:color w:val="212121"/>
              </w:rPr>
              <w:t>the</w:t>
            </w:r>
            <w:r>
              <w:rPr>
                <w:color w:val="212121"/>
                <w:spacing w:val="-3"/>
              </w:rPr>
              <w:t xml:space="preserve"> </w:t>
            </w:r>
            <w:r>
              <w:rPr>
                <w:color w:val="212121"/>
              </w:rPr>
              <w:t>water</w:t>
            </w:r>
            <w:r>
              <w:rPr>
                <w:color w:val="212121"/>
                <w:spacing w:val="-3"/>
              </w:rPr>
              <w:t xml:space="preserve"> </w:t>
            </w:r>
            <w:r>
              <w:rPr>
                <w:color w:val="212121"/>
              </w:rPr>
              <w:t>is</w:t>
            </w:r>
            <w:r>
              <w:rPr>
                <w:color w:val="212121"/>
                <w:spacing w:val="-3"/>
              </w:rPr>
              <w:t xml:space="preserve"> </w:t>
            </w:r>
            <w:r>
              <w:rPr>
                <w:color w:val="212121"/>
              </w:rPr>
              <w:t>unsafe.</w:t>
            </w:r>
            <w:r>
              <w:rPr>
                <w:color w:val="212121"/>
                <w:spacing w:val="-4"/>
              </w:rPr>
              <w:t xml:space="preserve"> </w:t>
            </w:r>
            <w:r>
              <w:rPr>
                <w:color w:val="212121"/>
              </w:rPr>
              <w:t>Investigation</w:t>
            </w:r>
            <w:r>
              <w:rPr>
                <w:color w:val="212121"/>
                <w:spacing w:val="-3"/>
              </w:rPr>
              <w:t xml:space="preserve"> </w:t>
            </w:r>
            <w:r>
              <w:rPr>
                <w:color w:val="212121"/>
              </w:rPr>
              <w:t>and/or remedial</w:t>
            </w:r>
            <w:r>
              <w:rPr>
                <w:color w:val="212121"/>
                <w:spacing w:val="-3"/>
              </w:rPr>
              <w:t xml:space="preserve"> </w:t>
            </w:r>
            <w:r>
              <w:rPr>
                <w:color w:val="212121"/>
              </w:rPr>
              <w:t>action</w:t>
            </w:r>
            <w:r>
              <w:rPr>
                <w:color w:val="212121"/>
                <w:spacing w:val="-4"/>
              </w:rPr>
              <w:t xml:space="preserve"> </w:t>
            </w:r>
            <w:r>
              <w:rPr>
                <w:color w:val="212121"/>
              </w:rPr>
              <w:t>SHOULD</w:t>
            </w:r>
            <w:r>
              <w:rPr>
                <w:color w:val="212121"/>
                <w:spacing w:val="-2"/>
              </w:rPr>
              <w:t xml:space="preserve"> </w:t>
            </w:r>
            <w:r>
              <w:rPr>
                <w:color w:val="212121"/>
              </w:rPr>
              <w:t>be</w:t>
            </w:r>
            <w:r>
              <w:rPr>
                <w:color w:val="212121"/>
                <w:spacing w:val="-3"/>
              </w:rPr>
              <w:t xml:space="preserve"> </w:t>
            </w:r>
            <w:r>
              <w:rPr>
                <w:color w:val="212121"/>
              </w:rPr>
              <w:t>taken</w:t>
            </w:r>
            <w:r>
              <w:rPr>
                <w:color w:val="212121"/>
                <w:spacing w:val="-4"/>
              </w:rPr>
              <w:t xml:space="preserve"> </w:t>
            </w:r>
            <w:r>
              <w:rPr>
                <w:color w:val="212121"/>
              </w:rPr>
              <w:t>when</w:t>
            </w:r>
            <w:r>
              <w:rPr>
                <w:color w:val="212121"/>
                <w:spacing w:val="-3"/>
              </w:rPr>
              <w:t xml:space="preserve"> </w:t>
            </w:r>
            <w:r>
              <w:rPr>
                <w:color w:val="212121"/>
              </w:rPr>
              <w:t>test</w:t>
            </w:r>
            <w:r>
              <w:rPr>
                <w:color w:val="212121"/>
                <w:spacing w:val="-2"/>
              </w:rPr>
              <w:t xml:space="preserve"> </w:t>
            </w:r>
            <w:r>
              <w:rPr>
                <w:color w:val="212121"/>
              </w:rPr>
              <w:t>results</w:t>
            </w:r>
            <w:r>
              <w:rPr>
                <w:color w:val="212121"/>
                <w:spacing w:val="-4"/>
              </w:rPr>
              <w:t xml:space="preserve"> </w:t>
            </w:r>
            <w:r>
              <w:rPr>
                <w:color w:val="212121"/>
              </w:rPr>
              <w:t>are</w:t>
            </w:r>
            <w:r>
              <w:rPr>
                <w:color w:val="212121"/>
                <w:spacing w:val="-3"/>
              </w:rPr>
              <w:t xml:space="preserve"> </w:t>
            </w:r>
            <w:r>
              <w:rPr>
                <w:color w:val="212121"/>
              </w:rPr>
              <w:t>higher</w:t>
            </w:r>
            <w:r>
              <w:rPr>
                <w:color w:val="212121"/>
                <w:spacing w:val="-3"/>
              </w:rPr>
              <w:t xml:space="preserve"> </w:t>
            </w:r>
            <w:r>
              <w:rPr>
                <w:color w:val="212121"/>
              </w:rPr>
              <w:t>than</w:t>
            </w:r>
            <w:r>
              <w:rPr>
                <w:color w:val="212121"/>
                <w:spacing w:val="-4"/>
              </w:rPr>
              <w:t xml:space="preserve"> </w:t>
            </w:r>
            <w:r>
              <w:rPr>
                <w:color w:val="212121"/>
              </w:rPr>
              <w:t>normal or</w:t>
            </w:r>
            <w:r>
              <w:rPr>
                <w:color w:val="212121"/>
                <w:spacing w:val="-4"/>
              </w:rPr>
              <w:t xml:space="preserve"> </w:t>
            </w:r>
            <w:r>
              <w:rPr>
                <w:color w:val="212121"/>
              </w:rPr>
              <w:t>indicate</w:t>
            </w:r>
            <w:r>
              <w:rPr>
                <w:color w:val="212121"/>
                <w:spacing w:val="-3"/>
              </w:rPr>
              <w:t xml:space="preserve"> </w:t>
            </w:r>
            <w:r>
              <w:rPr>
                <w:color w:val="212121"/>
              </w:rPr>
              <w:t>an</w:t>
            </w:r>
            <w:r>
              <w:rPr>
                <w:color w:val="212121"/>
                <w:spacing w:val="-4"/>
              </w:rPr>
              <w:t xml:space="preserve"> </w:t>
            </w:r>
            <w:r>
              <w:rPr>
                <w:color w:val="212121"/>
              </w:rPr>
              <w:t>upward</w:t>
            </w:r>
            <w:r>
              <w:rPr>
                <w:color w:val="212121"/>
                <w:spacing w:val="-2"/>
              </w:rPr>
              <w:t xml:space="preserve"> </w:t>
            </w:r>
            <w:r>
              <w:rPr>
                <w:color w:val="212121"/>
              </w:rPr>
              <w:t>trend.</w:t>
            </w:r>
            <w:r>
              <w:rPr>
                <w:color w:val="212121"/>
                <w:spacing w:val="43"/>
              </w:rPr>
              <w:t xml:space="preserve"> </w:t>
            </w:r>
            <w:r>
              <w:rPr>
                <w:color w:val="212121"/>
              </w:rPr>
              <w:t>Investigation</w:t>
            </w:r>
            <w:r>
              <w:rPr>
                <w:color w:val="212121"/>
                <w:spacing w:val="-4"/>
              </w:rPr>
              <w:t xml:space="preserve"> </w:t>
            </w:r>
            <w:r>
              <w:rPr>
                <w:color w:val="212121"/>
              </w:rPr>
              <w:t>and</w:t>
            </w:r>
            <w:r>
              <w:rPr>
                <w:color w:val="212121"/>
                <w:spacing w:val="-3"/>
              </w:rPr>
              <w:t xml:space="preserve"> </w:t>
            </w:r>
            <w:r>
              <w:rPr>
                <w:color w:val="212121"/>
              </w:rPr>
              <w:t>remedial</w:t>
            </w:r>
            <w:r>
              <w:rPr>
                <w:color w:val="212121"/>
                <w:spacing w:val="-3"/>
              </w:rPr>
              <w:t xml:space="preserve"> </w:t>
            </w:r>
            <w:r>
              <w:rPr>
                <w:color w:val="212121"/>
              </w:rPr>
              <w:t>action</w:t>
            </w:r>
            <w:r>
              <w:rPr>
                <w:color w:val="212121"/>
                <w:spacing w:val="-4"/>
              </w:rPr>
              <w:t xml:space="preserve"> </w:t>
            </w:r>
            <w:r>
              <w:rPr>
                <w:color w:val="212121"/>
              </w:rPr>
              <w:t>SHALL</w:t>
            </w:r>
            <w:r>
              <w:rPr>
                <w:color w:val="212121"/>
                <w:spacing w:val="-4"/>
              </w:rPr>
              <w:t xml:space="preserve"> </w:t>
            </w:r>
            <w:r>
              <w:rPr>
                <w:color w:val="212121"/>
              </w:rPr>
              <w:t>be taken</w:t>
            </w:r>
            <w:r>
              <w:rPr>
                <w:color w:val="212121"/>
                <w:spacing w:val="-4"/>
              </w:rPr>
              <w:t xml:space="preserve"> </w:t>
            </w:r>
            <w:r>
              <w:rPr>
                <w:color w:val="212121"/>
              </w:rPr>
              <w:t>when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p>
        </w:tc>
      </w:tr>
      <w:tr w:rsidR="002016BE" w14:paraId="00929CE9" w14:textId="77777777" w:rsidTr="00DA5DCC">
        <w:trPr>
          <w:trHeight w:val="6974"/>
        </w:trPr>
        <w:tc>
          <w:tcPr>
            <w:tcW w:w="3325" w:type="dxa"/>
            <w:tcBorders>
              <w:top w:val="nil"/>
            </w:tcBorders>
          </w:tcPr>
          <w:p w14:paraId="398DF55F" w14:textId="77777777" w:rsidR="002016BE" w:rsidRDefault="002016BE" w:rsidP="00075F3C">
            <w:pPr>
              <w:pStyle w:val="TableParagraph"/>
              <w:keepNext/>
              <w:keepLines/>
              <w:widowControl/>
              <w:numPr>
                <w:ilvl w:val="0"/>
                <w:numId w:val="24"/>
              </w:numPr>
              <w:spacing w:before="69"/>
              <w:ind w:left="720" w:hanging="361"/>
            </w:pPr>
            <w:r>
              <w:t>Ground</w:t>
            </w:r>
            <w:r>
              <w:rPr>
                <w:spacing w:val="-4"/>
              </w:rPr>
              <w:t xml:space="preserve"> </w:t>
            </w:r>
            <w:r>
              <w:t>chemigation</w:t>
            </w:r>
          </w:p>
          <w:p w14:paraId="160B0FC9" w14:textId="77777777" w:rsidR="002016BE" w:rsidRDefault="002016BE" w:rsidP="00075F3C">
            <w:pPr>
              <w:pStyle w:val="TableParagraph"/>
              <w:keepNext/>
              <w:keepLines/>
              <w:widowControl/>
              <w:numPr>
                <w:ilvl w:val="0"/>
                <w:numId w:val="24"/>
              </w:numPr>
              <w:spacing w:before="1" w:line="280" w:lineRule="exact"/>
              <w:ind w:left="720" w:hanging="361"/>
            </w:pPr>
            <w:r>
              <w:t>Drip</w:t>
            </w:r>
            <w:r>
              <w:rPr>
                <w:spacing w:val="-4"/>
              </w:rPr>
              <w:t xml:space="preserve"> </w:t>
            </w:r>
            <w:r>
              <w:t>irrigation</w:t>
            </w:r>
          </w:p>
          <w:p w14:paraId="4169566E" w14:textId="77777777" w:rsidR="002016BE" w:rsidRPr="000A4BBB" w:rsidRDefault="002016BE" w:rsidP="00075F3C">
            <w:pPr>
              <w:pStyle w:val="TableParagraph"/>
              <w:keepNext/>
              <w:keepLines/>
              <w:widowControl/>
              <w:numPr>
                <w:ilvl w:val="0"/>
                <w:numId w:val="24"/>
              </w:numPr>
              <w:spacing w:line="280" w:lineRule="exact"/>
              <w:ind w:left="720" w:hanging="361"/>
              <w:rPr>
                <w:b/>
              </w:rPr>
            </w:pPr>
            <w:r>
              <w:t>Furrow</w:t>
            </w:r>
            <w:r>
              <w:rPr>
                <w:spacing w:val="-4"/>
              </w:rPr>
              <w:t xml:space="preserve"> </w:t>
            </w:r>
            <w:r>
              <w:t xml:space="preserve">irrigation </w:t>
            </w:r>
          </w:p>
          <w:p w14:paraId="01258D96" w14:textId="77777777" w:rsidR="002016BE" w:rsidRDefault="002016BE" w:rsidP="00075F3C">
            <w:pPr>
              <w:pStyle w:val="TableParagraph"/>
              <w:keepNext/>
              <w:keepLines/>
              <w:widowControl/>
              <w:numPr>
                <w:ilvl w:val="0"/>
                <w:numId w:val="24"/>
              </w:numPr>
              <w:spacing w:line="280" w:lineRule="exact"/>
              <w:ind w:left="720" w:hanging="361"/>
              <w:rPr>
                <w:b/>
              </w:rPr>
            </w:pPr>
            <w:r>
              <w:t>Dust</w:t>
            </w:r>
            <w:r>
              <w:rPr>
                <w:spacing w:val="-4"/>
              </w:rPr>
              <w:t xml:space="preserve"> </w:t>
            </w:r>
            <w:r>
              <w:t>abatement</w:t>
            </w:r>
          </w:p>
        </w:tc>
        <w:tc>
          <w:tcPr>
            <w:tcW w:w="7010" w:type="dxa"/>
            <w:vMerge/>
          </w:tcPr>
          <w:p w14:paraId="18B55BE2" w14:textId="77777777" w:rsidR="002016BE" w:rsidRDefault="002016BE" w:rsidP="005D1001">
            <w:pPr>
              <w:pStyle w:val="TableParagraph"/>
              <w:keepNext/>
              <w:keepLines/>
              <w:widowControl/>
              <w:spacing w:line="228" w:lineRule="exact"/>
              <w:ind w:left="107"/>
            </w:pPr>
          </w:p>
        </w:tc>
      </w:tr>
      <w:tr w:rsidR="000857BC" w14:paraId="08B620F7" w14:textId="77777777" w:rsidTr="00144F3E">
        <w:trPr>
          <w:trHeight w:val="508"/>
        </w:trPr>
        <w:tc>
          <w:tcPr>
            <w:tcW w:w="10335" w:type="dxa"/>
            <w:gridSpan w:val="2"/>
            <w:vAlign w:val="center"/>
          </w:tcPr>
          <w:p w14:paraId="4A570DB8" w14:textId="77777777" w:rsidR="000857BC" w:rsidRDefault="000857BC" w:rsidP="005D1001">
            <w:pPr>
              <w:pStyle w:val="TableParagraph"/>
              <w:keepNext/>
              <w:keepLines/>
              <w:widowControl/>
              <w:ind w:left="107"/>
              <w:rPr>
                <w:i/>
              </w:rPr>
            </w:pPr>
            <w:r>
              <w:rPr>
                <w:b/>
              </w:rPr>
              <w:t>Target</w:t>
            </w:r>
            <w:r>
              <w:rPr>
                <w:b/>
                <w:spacing w:val="-4"/>
              </w:rPr>
              <w:t xml:space="preserve"> </w:t>
            </w:r>
            <w:r>
              <w:rPr>
                <w:b/>
              </w:rPr>
              <w:t>Organisms:</w:t>
            </w:r>
            <w:r>
              <w:rPr>
                <w:b/>
                <w:spacing w:val="-3"/>
              </w:rPr>
              <w:t xml:space="preserve"> </w:t>
            </w:r>
            <w:r>
              <w:t>Generic</w:t>
            </w:r>
            <w:r>
              <w:rPr>
                <w:spacing w:val="-3"/>
              </w:rPr>
              <w:t xml:space="preserve"> </w:t>
            </w:r>
            <w:r>
              <w:rPr>
                <w:i/>
              </w:rPr>
              <w:t>E.</w:t>
            </w:r>
            <w:r>
              <w:rPr>
                <w:i/>
                <w:spacing w:val="-2"/>
              </w:rPr>
              <w:t xml:space="preserve"> </w:t>
            </w:r>
            <w:r>
              <w:rPr>
                <w:i/>
              </w:rPr>
              <w:t>coli</w:t>
            </w:r>
          </w:p>
        </w:tc>
      </w:tr>
      <w:tr w:rsidR="000857BC" w14:paraId="04A83E66" w14:textId="77777777" w:rsidTr="006773EB">
        <w:trPr>
          <w:trHeight w:val="890"/>
        </w:trPr>
        <w:tc>
          <w:tcPr>
            <w:tcW w:w="3325" w:type="dxa"/>
          </w:tcPr>
          <w:p w14:paraId="4E1B6465"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Procedure:</w:t>
            </w:r>
          </w:p>
          <w:p w14:paraId="0BE7472B" w14:textId="77777777" w:rsidR="000857BC" w:rsidRDefault="000857BC" w:rsidP="009E3DA7">
            <w:pPr>
              <w:pStyle w:val="TableParagraph"/>
              <w:keepNext/>
              <w:keepLines/>
              <w:widowControl/>
              <w:spacing w:before="60" w:after="120"/>
              <w:ind w:left="101" w:right="144"/>
            </w:pPr>
            <w:r>
              <w:rPr>
                <w:color w:val="212121"/>
              </w:rPr>
              <w:t>100 mL sample collected</w:t>
            </w:r>
            <w:r>
              <w:rPr>
                <w:color w:val="212121"/>
                <w:spacing w:val="1"/>
              </w:rPr>
              <w:t xml:space="preserve"> </w:t>
            </w:r>
            <w:r>
              <w:rPr>
                <w:color w:val="212121"/>
              </w:rPr>
              <w:t>aseptically</w:t>
            </w:r>
            <w:r>
              <w:rPr>
                <w:color w:val="212121"/>
                <w:spacing w:val="-5"/>
              </w:rPr>
              <w:t xml:space="preserve"> </w:t>
            </w:r>
            <w:r>
              <w:rPr>
                <w:color w:val="212121"/>
              </w:rPr>
              <w:t>as</w:t>
            </w:r>
            <w:r>
              <w:rPr>
                <w:color w:val="212121"/>
                <w:spacing w:val="-2"/>
              </w:rPr>
              <w:t xml:space="preserve"> </w:t>
            </w:r>
            <w:r>
              <w:rPr>
                <w:color w:val="212121"/>
              </w:rPr>
              <w:t>close</w:t>
            </w:r>
            <w:r>
              <w:rPr>
                <w:color w:val="212121"/>
                <w:spacing w:val="-4"/>
              </w:rPr>
              <w:t xml:space="preserve"> </w:t>
            </w:r>
            <w:r>
              <w:rPr>
                <w:color w:val="212121"/>
              </w:rPr>
              <w:t>as</w:t>
            </w:r>
            <w:r>
              <w:rPr>
                <w:color w:val="212121"/>
                <w:spacing w:val="-5"/>
              </w:rPr>
              <w:t xml:space="preserve"> </w:t>
            </w:r>
            <w:r>
              <w:rPr>
                <w:color w:val="212121"/>
              </w:rPr>
              <w:t>practical</w:t>
            </w:r>
            <w:r>
              <w:rPr>
                <w:color w:val="212121"/>
                <w:spacing w:val="-3"/>
              </w:rPr>
              <w:t xml:space="preserve"> </w:t>
            </w:r>
            <w:r>
              <w:rPr>
                <w:color w:val="212121"/>
              </w:rPr>
              <w:t>to</w:t>
            </w:r>
            <w:r>
              <w:rPr>
                <w:color w:val="212121"/>
                <w:spacing w:val="-47"/>
              </w:rPr>
              <w:t xml:space="preserve"> </w:t>
            </w:r>
            <w:r>
              <w:rPr>
                <w:color w:val="212121"/>
              </w:rPr>
              <w:t>the</w:t>
            </w:r>
            <w:r>
              <w:rPr>
                <w:color w:val="212121"/>
                <w:spacing w:val="-1"/>
              </w:rPr>
              <w:t xml:space="preserve"> </w:t>
            </w:r>
            <w:r>
              <w:rPr>
                <w:color w:val="212121"/>
              </w:rPr>
              <w:t>point of</w:t>
            </w:r>
            <w:r>
              <w:rPr>
                <w:color w:val="212121"/>
                <w:spacing w:val="-1"/>
              </w:rPr>
              <w:t xml:space="preserve"> </w:t>
            </w:r>
            <w:r>
              <w:rPr>
                <w:color w:val="212121"/>
              </w:rPr>
              <w:t>use.</w:t>
            </w:r>
          </w:p>
          <w:p w14:paraId="42A1F33E" w14:textId="77777777" w:rsidR="000857BC" w:rsidRDefault="000857BC" w:rsidP="009E3DA7">
            <w:pPr>
              <w:pStyle w:val="TableParagraph"/>
              <w:keepNext/>
              <w:keepLines/>
              <w:widowControl/>
              <w:spacing w:before="120" w:after="60"/>
              <w:ind w:left="101"/>
              <w:rPr>
                <w:b/>
              </w:rPr>
            </w:pPr>
            <w:r>
              <w:rPr>
                <w:b/>
              </w:rPr>
              <w:t>Sampling</w:t>
            </w:r>
            <w:r>
              <w:rPr>
                <w:b/>
                <w:spacing w:val="-5"/>
              </w:rPr>
              <w:t xml:space="preserve"> </w:t>
            </w:r>
            <w:r>
              <w:rPr>
                <w:b/>
              </w:rPr>
              <w:t>Frequency:</w:t>
            </w:r>
          </w:p>
          <w:p w14:paraId="59FD7B52" w14:textId="1012C7DA" w:rsidR="000857BC" w:rsidRDefault="000857BC" w:rsidP="009E3DA7">
            <w:pPr>
              <w:pStyle w:val="TableParagraph"/>
              <w:keepNext/>
              <w:keepLines/>
              <w:widowControl/>
              <w:spacing w:before="60" w:after="120"/>
              <w:ind w:left="101" w:right="115"/>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hours apart and at least monthly</w:t>
            </w:r>
            <w:r>
              <w:rPr>
                <w:color w:val="212121"/>
                <w:spacing w:val="1"/>
              </w:rPr>
              <w:t xml:space="preserve"> </w:t>
            </w:r>
            <w:r>
              <w:t>(or</w:t>
            </w:r>
            <w:r>
              <w:rPr>
                <w:spacing w:val="20"/>
              </w:rPr>
              <w:t xml:space="preserve"> </w:t>
            </w:r>
            <w:r>
              <w:t>at</w:t>
            </w:r>
            <w:r>
              <w:rPr>
                <w:spacing w:val="21"/>
              </w:rPr>
              <w:t xml:space="preserve"> </w:t>
            </w:r>
            <w:r>
              <w:t>the</w:t>
            </w:r>
            <w:r>
              <w:rPr>
                <w:spacing w:val="21"/>
              </w:rPr>
              <w:t xml:space="preserve"> </w:t>
            </w:r>
            <w:r>
              <w:t>next</w:t>
            </w:r>
            <w:r>
              <w:rPr>
                <w:spacing w:val="19"/>
              </w:rPr>
              <w:t xml:space="preserve"> </w:t>
            </w:r>
            <w:r>
              <w:t>irrigation</w:t>
            </w:r>
            <w:r>
              <w:rPr>
                <w:spacing w:val="19"/>
              </w:rPr>
              <w:t xml:space="preserve"> </w:t>
            </w:r>
            <w:r>
              <w:t>event</w:t>
            </w:r>
            <w:r>
              <w:rPr>
                <w:spacing w:val="21"/>
              </w:rPr>
              <w:t xml:space="preserve"> </w:t>
            </w:r>
            <w:r>
              <w:t>i</w:t>
            </w:r>
            <w:r w:rsidR="006313BA">
              <w:t xml:space="preserve">f </w:t>
            </w:r>
            <w:r w:rsidR="006313BA">
              <w:lastRenderedPageBreak/>
              <w:t>g</w:t>
            </w:r>
            <w:r>
              <w:t>reater</w:t>
            </w:r>
            <w:r>
              <w:rPr>
                <w:spacing w:val="49"/>
              </w:rPr>
              <w:t xml:space="preserve"> </w:t>
            </w:r>
            <w:r>
              <w:t>than</w:t>
            </w:r>
            <w:r>
              <w:rPr>
                <w:spacing w:val="50"/>
              </w:rPr>
              <w:t xml:space="preserve"> </w:t>
            </w:r>
            <w:r>
              <w:t>monthly)</w:t>
            </w:r>
            <w:r>
              <w:rPr>
                <w:spacing w:val="50"/>
              </w:rPr>
              <w:t xml:space="preserve"> </w:t>
            </w:r>
            <w:r>
              <w:rPr>
                <w:color w:val="212121"/>
              </w:rPr>
              <w:t>during</w:t>
            </w:r>
            <w:r>
              <w:rPr>
                <w:color w:val="212121"/>
                <w:spacing w:val="1"/>
              </w:rPr>
              <w:t xml:space="preserve"> </w:t>
            </w:r>
            <w:r>
              <w:rPr>
                <w:color w:val="212121"/>
              </w:rPr>
              <w:t>use from points within the</w:t>
            </w:r>
            <w:r>
              <w:rPr>
                <w:color w:val="212121"/>
                <w:spacing w:val="1"/>
              </w:rPr>
              <w:t xml:space="preserve"> </w:t>
            </w:r>
            <w:r>
              <w:rPr>
                <w:color w:val="212121"/>
              </w:rPr>
              <w:t>delivery</w:t>
            </w:r>
            <w:r>
              <w:rPr>
                <w:color w:val="212121"/>
                <w:spacing w:val="-2"/>
              </w:rPr>
              <w:t xml:space="preserve"> </w:t>
            </w:r>
            <w:r>
              <w:rPr>
                <w:color w:val="212121"/>
              </w:rPr>
              <w:t>system.</w:t>
            </w:r>
          </w:p>
          <w:p w14:paraId="6C70E4E8" w14:textId="607DDDD9" w:rsidR="000857BC" w:rsidRDefault="000857BC" w:rsidP="009E3DA7">
            <w:pPr>
              <w:pStyle w:val="TableParagraph"/>
              <w:keepNext/>
              <w:keepLines/>
              <w:widowControl/>
              <w:spacing w:before="120" w:after="60"/>
              <w:ind w:left="101"/>
            </w:pPr>
            <w:r>
              <w:rPr>
                <w:b/>
              </w:rPr>
              <w:t>Acceptance</w:t>
            </w:r>
            <w:r>
              <w:rPr>
                <w:b/>
                <w:spacing w:val="-6"/>
              </w:rPr>
              <w:t xml:space="preserve"> </w:t>
            </w:r>
            <w:r>
              <w:rPr>
                <w:b/>
              </w:rPr>
              <w:t>Criteria</w:t>
            </w:r>
            <w:r>
              <w:t>:</w:t>
            </w:r>
          </w:p>
          <w:p w14:paraId="420A9C9B" w14:textId="77777777" w:rsidR="000857BC" w:rsidRPr="00F810CD" w:rsidRDefault="000857BC" w:rsidP="005D1001">
            <w:pPr>
              <w:pStyle w:val="TableParagraph"/>
              <w:keepNext/>
              <w:keepLines/>
              <w:widowControl/>
              <w:spacing w:after="120"/>
              <w:ind w:left="101" w:right="187"/>
            </w:pPr>
            <w:r>
              <w:rPr>
                <w:rFonts w:ascii="Times New Roman" w:hAnsi="Times New Roman"/>
                <w:b/>
                <w:sz w:val="20"/>
              </w:rPr>
              <w:t>≤</w:t>
            </w:r>
            <w:r>
              <w:rPr>
                <w:rFonts w:ascii="Times New Roman" w:hAnsi="Times New Roman"/>
                <w:b/>
                <w:spacing w:val="-3"/>
                <w:sz w:val="20"/>
              </w:rPr>
              <w:t xml:space="preserve"> </w:t>
            </w:r>
            <w:r>
              <w:rPr>
                <w:rFonts w:ascii="Times New Roman" w:hAnsi="Times New Roman"/>
                <w:sz w:val="20"/>
              </w:rPr>
              <w:t>1</w:t>
            </w:r>
            <w:r>
              <w:rPr>
                <w:color w:val="212121"/>
              </w:rPr>
              <w:t>26</w:t>
            </w:r>
            <w:r>
              <w:rPr>
                <w:color w:val="212121"/>
                <w:spacing w:val="-2"/>
              </w:rPr>
              <w:t xml:space="preserve"> </w:t>
            </w:r>
            <w:r>
              <w:rPr>
                <w:color w:val="212121"/>
              </w:rPr>
              <w:t>MPN/100</w:t>
            </w:r>
            <w:r>
              <w:rPr>
                <w:color w:val="212121"/>
                <w:spacing w:val="-2"/>
              </w:rPr>
              <w:t xml:space="preserve"> </w:t>
            </w:r>
            <w:r>
              <w:rPr>
                <w:color w:val="212121"/>
              </w:rPr>
              <w:t>mL (rolling</w:t>
            </w:r>
            <w:r>
              <w:rPr>
                <w:color w:val="212121"/>
                <w:spacing w:val="-5"/>
              </w:rPr>
              <w:t xml:space="preserve"> </w:t>
            </w:r>
            <w:r>
              <w:rPr>
                <w:color w:val="212121"/>
              </w:rPr>
              <w:t>geometric</w:t>
            </w:r>
            <w:r>
              <w:rPr>
                <w:color w:val="212121"/>
                <w:spacing w:val="-3"/>
              </w:rPr>
              <w:t xml:space="preserve"> </w:t>
            </w:r>
            <w:r>
              <w:rPr>
                <w:color w:val="212121"/>
              </w:rPr>
              <w:t>mean</w:t>
            </w:r>
            <w:r>
              <w:rPr>
                <w:color w:val="212121"/>
                <w:spacing w:val="-3"/>
              </w:rPr>
              <w:t xml:space="preserve"> </w:t>
            </w:r>
            <w:r>
              <w:rPr>
                <w:color w:val="212121"/>
              </w:rPr>
              <w:t>n=5)</w:t>
            </w:r>
            <w:r>
              <w:rPr>
                <w:color w:val="212121"/>
                <w:spacing w:val="-3"/>
              </w:rPr>
              <w:t xml:space="preserve"> </w:t>
            </w:r>
            <w:r>
              <w:rPr>
                <w:color w:val="212121"/>
              </w:rPr>
              <w:t xml:space="preserve">and </w:t>
            </w:r>
            <w:r>
              <w:rPr>
                <w:rFonts w:ascii="Times New Roman" w:hAnsi="Times New Roman"/>
                <w:b/>
                <w:sz w:val="20"/>
              </w:rPr>
              <w:t xml:space="preserve">≤ </w:t>
            </w:r>
            <w:r>
              <w:rPr>
                <w:color w:val="212121"/>
              </w:rPr>
              <w:t>576</w:t>
            </w:r>
            <w:r>
              <w:rPr>
                <w:color w:val="212121"/>
                <w:spacing w:val="-3"/>
              </w:rPr>
              <w:t xml:space="preserve"> </w:t>
            </w:r>
            <w:r>
              <w:rPr>
                <w:color w:val="212121"/>
              </w:rPr>
              <w:t>MPN/100</w:t>
            </w:r>
            <w:r>
              <w:rPr>
                <w:color w:val="212121"/>
                <w:spacing w:val="-3"/>
              </w:rPr>
              <w:t xml:space="preserve"> </w:t>
            </w:r>
            <w:r>
              <w:rPr>
                <w:color w:val="212121"/>
              </w:rPr>
              <w:t>mL</w:t>
            </w:r>
            <w:r>
              <w:rPr>
                <w:color w:val="212121"/>
                <w:spacing w:val="-3"/>
              </w:rPr>
              <w:t xml:space="preserve"> </w:t>
            </w:r>
            <w:r>
              <w:rPr>
                <w:color w:val="212121"/>
              </w:rPr>
              <w:t>for</w:t>
            </w:r>
            <w:r>
              <w:rPr>
                <w:color w:val="212121"/>
                <w:spacing w:val="-3"/>
              </w:rPr>
              <w:t xml:space="preserve"> </w:t>
            </w:r>
            <w:r>
              <w:rPr>
                <w:color w:val="212121"/>
              </w:rPr>
              <w:t>any</w:t>
            </w:r>
            <w:r>
              <w:rPr>
                <w:color w:val="212121"/>
                <w:spacing w:val="-2"/>
              </w:rPr>
              <w:t xml:space="preserve"> </w:t>
            </w:r>
            <w:r>
              <w:rPr>
                <w:color w:val="212121"/>
              </w:rPr>
              <w:t>single sample</w:t>
            </w:r>
          </w:p>
        </w:tc>
        <w:tc>
          <w:tcPr>
            <w:tcW w:w="7010" w:type="dxa"/>
          </w:tcPr>
          <w:p w14:paraId="2C26B7C2" w14:textId="77777777" w:rsidR="000857BC" w:rsidRDefault="000857BC" w:rsidP="005D1001">
            <w:pPr>
              <w:pStyle w:val="TableParagraph"/>
              <w:keepNext/>
              <w:keepLines/>
              <w:widowControl/>
              <w:ind w:left="107"/>
              <w:rPr>
                <w:color w:val="212121"/>
              </w:rPr>
            </w:pPr>
            <w:r>
              <w:rPr>
                <w:color w:val="212121"/>
              </w:rPr>
              <w:lastRenderedPageBreak/>
              <w:t>If the rolling geometric mean (n=5) or any one sample exceeds the</w:t>
            </w:r>
            <w:r>
              <w:rPr>
                <w:color w:val="212121"/>
                <w:spacing w:val="1"/>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then</w:t>
            </w:r>
            <w:r>
              <w:rPr>
                <w:color w:val="212121"/>
                <w:spacing w:val="-3"/>
              </w:rPr>
              <w:t xml:space="preserve"> </w:t>
            </w:r>
            <w:r>
              <w:rPr>
                <w:color w:val="212121"/>
              </w:rPr>
              <w:t>the</w:t>
            </w:r>
            <w:r>
              <w:rPr>
                <w:color w:val="212121"/>
                <w:spacing w:val="-4"/>
              </w:rPr>
              <w:t xml:space="preserve"> </w:t>
            </w:r>
            <w:r>
              <w:rPr>
                <w:color w:val="212121"/>
              </w:rPr>
              <w:t>water</w:t>
            </w:r>
            <w:r>
              <w:rPr>
                <w:color w:val="212121"/>
                <w:spacing w:val="-3"/>
              </w:rPr>
              <w:t xml:space="preserve"> </w:t>
            </w:r>
            <w:r>
              <w:rPr>
                <w:color w:val="212121"/>
              </w:rPr>
              <w:t>shall</w:t>
            </w:r>
            <w:r>
              <w:rPr>
                <w:color w:val="212121"/>
                <w:spacing w:val="-4"/>
              </w:rPr>
              <w:t xml:space="preserve"> </w:t>
            </w:r>
            <w:r>
              <w:rPr>
                <w:color w:val="212121"/>
              </w:rPr>
              <w:t>not</w:t>
            </w:r>
            <w:r>
              <w:rPr>
                <w:color w:val="212121"/>
                <w:spacing w:val="-3"/>
              </w:rPr>
              <w:t xml:space="preserve"> </w:t>
            </w:r>
            <w:r>
              <w:rPr>
                <w:color w:val="212121"/>
              </w:rPr>
              <w:t>be</w:t>
            </w:r>
            <w:r>
              <w:rPr>
                <w:color w:val="212121"/>
                <w:spacing w:val="-4"/>
              </w:rPr>
              <w:t xml:space="preserve"> </w:t>
            </w:r>
            <w:r>
              <w:rPr>
                <w:color w:val="212121"/>
              </w:rPr>
              <w:t>used</w:t>
            </w:r>
            <w:r>
              <w:rPr>
                <w:color w:val="212121"/>
                <w:spacing w:val="-3"/>
              </w:rPr>
              <w:t xml:space="preserve"> </w:t>
            </w:r>
            <w:r>
              <w:rPr>
                <w:color w:val="212121"/>
              </w:rPr>
              <w:t>until</w:t>
            </w:r>
            <w:r>
              <w:rPr>
                <w:color w:val="212121"/>
                <w:spacing w:val="-3"/>
              </w:rPr>
              <w:t xml:space="preserve"> </w:t>
            </w:r>
            <w:r>
              <w:rPr>
                <w:color w:val="212121"/>
              </w:rPr>
              <w:t>remedial</w:t>
            </w:r>
            <w:r>
              <w:rPr>
                <w:color w:val="212121"/>
                <w:spacing w:val="-4"/>
              </w:rPr>
              <w:t xml:space="preserve"> </w:t>
            </w:r>
            <w:r>
              <w:rPr>
                <w:color w:val="212121"/>
              </w:rPr>
              <w:t>actions have been</w:t>
            </w:r>
            <w:r>
              <w:rPr>
                <w:color w:val="212121"/>
                <w:spacing w:val="-3"/>
              </w:rPr>
              <w:t xml:space="preserve"> </w:t>
            </w:r>
            <w:r>
              <w:rPr>
                <w:color w:val="212121"/>
              </w:rPr>
              <w:t>completed</w:t>
            </w:r>
            <w:r>
              <w:rPr>
                <w:color w:val="212121"/>
                <w:spacing w:val="-3"/>
              </w:rPr>
              <w:t xml:space="preserve"> </w:t>
            </w:r>
            <w:r>
              <w:rPr>
                <w:color w:val="212121"/>
              </w:rPr>
              <w:t>and</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4"/>
              </w:rPr>
              <w:t xml:space="preserve"> </w:t>
            </w:r>
            <w:r>
              <w:rPr>
                <w:i/>
                <w:color w:val="212121"/>
              </w:rPr>
              <w:t>coli</w:t>
            </w:r>
            <w:r>
              <w:rPr>
                <w:i/>
                <w:color w:val="212121"/>
                <w:spacing w:val="-2"/>
              </w:rPr>
              <w:t xml:space="preserve"> </w:t>
            </w:r>
            <w:r>
              <w:rPr>
                <w:color w:val="212121"/>
              </w:rPr>
              <w:t>levels</w:t>
            </w:r>
            <w:r>
              <w:rPr>
                <w:color w:val="212121"/>
                <w:spacing w:val="-4"/>
              </w:rPr>
              <w:t xml:space="preserve"> </w:t>
            </w:r>
            <w:r>
              <w:rPr>
                <w:color w:val="212121"/>
              </w:rPr>
              <w:t>are</w:t>
            </w:r>
            <w:r>
              <w:rPr>
                <w:color w:val="212121"/>
                <w:spacing w:val="-3"/>
              </w:rPr>
              <w:t xml:space="preserve"> </w:t>
            </w:r>
            <w:r>
              <w:rPr>
                <w:color w:val="212121"/>
              </w:rPr>
              <w:t>within</w:t>
            </w:r>
            <w:r>
              <w:rPr>
                <w:color w:val="212121"/>
                <w:spacing w:val="-4"/>
              </w:rPr>
              <w:t xml:space="preserve"> </w:t>
            </w:r>
            <w:r w:rsidRPr="00CC338F">
              <w:t>acceptance criteria</w:t>
            </w:r>
            <w:r>
              <w:rPr>
                <w:color w:val="212121"/>
              </w:rPr>
              <w:t>:</w:t>
            </w:r>
          </w:p>
          <w:p w14:paraId="646451F6" w14:textId="77777777" w:rsidR="000857BC" w:rsidRDefault="000857BC" w:rsidP="005D1001">
            <w:pPr>
              <w:pStyle w:val="TableParagraph"/>
              <w:keepNext/>
              <w:keepLines/>
              <w:widowControl/>
              <w:numPr>
                <w:ilvl w:val="0"/>
                <w:numId w:val="8"/>
              </w:numPr>
              <w:tabs>
                <w:tab w:val="left" w:pos="454"/>
              </w:tabs>
              <w:spacing w:before="61"/>
              <w:ind w:right="109"/>
            </w:pPr>
            <w:r>
              <w:rPr>
                <w:color w:val="212121"/>
              </w:rPr>
              <w:t>Conduct</w:t>
            </w:r>
            <w:r>
              <w:rPr>
                <w:color w:val="212121"/>
                <w:spacing w:val="-3"/>
              </w:rPr>
              <w:t xml:space="preserve"> </w:t>
            </w:r>
            <w:r>
              <w:rPr>
                <w:color w:val="212121"/>
              </w:rPr>
              <w:t>an</w:t>
            </w:r>
            <w:r>
              <w:rPr>
                <w:color w:val="212121"/>
                <w:spacing w:val="-4"/>
              </w:rPr>
              <w:t xml:space="preserve"> </w:t>
            </w:r>
            <w:r>
              <w:rPr>
                <w:color w:val="212121"/>
              </w:rPr>
              <w:t>agricultural</w:t>
            </w:r>
            <w:r>
              <w:rPr>
                <w:color w:val="212121"/>
                <w:spacing w:val="-4"/>
              </w:rPr>
              <w:t xml:space="preserve"> </w:t>
            </w:r>
            <w:r>
              <w:rPr>
                <w:color w:val="212121"/>
              </w:rPr>
              <w:t>water</w:t>
            </w:r>
            <w:r>
              <w:rPr>
                <w:color w:val="212121"/>
                <w:spacing w:val="-4"/>
              </w:rPr>
              <w:t xml:space="preserve"> </w:t>
            </w:r>
            <w:r>
              <w:rPr>
                <w:color w:val="212121"/>
              </w:rPr>
              <w:t>assessment</w:t>
            </w:r>
            <w:r>
              <w:rPr>
                <w:color w:val="212121"/>
                <w:spacing w:val="-3"/>
              </w:rPr>
              <w:t xml:space="preserve"> </w:t>
            </w:r>
            <w:r>
              <w:rPr>
                <w:color w:val="212121"/>
              </w:rPr>
              <w:t>(Appendix</w:t>
            </w:r>
            <w:r>
              <w:rPr>
                <w:color w:val="212121"/>
                <w:spacing w:val="-3"/>
              </w:rPr>
              <w:t xml:space="preserve"> </w:t>
            </w:r>
            <w:r>
              <w:rPr>
                <w:color w:val="212121"/>
              </w:rPr>
              <w:t>A)</w:t>
            </w:r>
            <w:r>
              <w:rPr>
                <w:color w:val="212121"/>
                <w:spacing w:val="-3"/>
              </w:rPr>
              <w:t xml:space="preserve"> </w:t>
            </w:r>
            <w:r>
              <w:rPr>
                <w:color w:val="212121"/>
              </w:rPr>
              <w:t>of</w:t>
            </w:r>
            <w:r>
              <w:rPr>
                <w:color w:val="212121"/>
                <w:spacing w:val="-4"/>
              </w:rPr>
              <w:t xml:space="preserve"> </w:t>
            </w:r>
            <w:r>
              <w:rPr>
                <w:color w:val="212121"/>
              </w:rPr>
              <w:t>water</w:t>
            </w:r>
            <w:r>
              <w:rPr>
                <w:color w:val="212121"/>
                <w:spacing w:val="-3"/>
              </w:rPr>
              <w:t xml:space="preserve"> </w:t>
            </w:r>
            <w:r>
              <w:rPr>
                <w:color w:val="212121"/>
              </w:rPr>
              <w:t>source and conveyance system to determine if a contamination source is</w:t>
            </w:r>
            <w:r>
              <w:rPr>
                <w:color w:val="212121"/>
                <w:spacing w:val="1"/>
              </w:rPr>
              <w:t xml:space="preserve"> </w:t>
            </w:r>
            <w:r>
              <w:rPr>
                <w:color w:val="212121"/>
              </w:rPr>
              <w:t>evident and can be eliminated.</w:t>
            </w:r>
            <w:r>
              <w:rPr>
                <w:color w:val="212121"/>
                <w:spacing w:val="1"/>
              </w:rPr>
              <w:t xml:space="preserve"> </w:t>
            </w:r>
            <w:r>
              <w:rPr>
                <w:color w:val="212121"/>
              </w:rPr>
              <w:t>Eliminate identified contamination</w:t>
            </w:r>
            <w:r>
              <w:rPr>
                <w:color w:val="212121"/>
                <w:spacing w:val="1"/>
              </w:rPr>
              <w:t xml:space="preserve"> </w:t>
            </w:r>
            <w:r>
              <w:rPr>
                <w:color w:val="212121"/>
              </w:rPr>
              <w:t>sources.</w:t>
            </w:r>
          </w:p>
          <w:p w14:paraId="77A924F4" w14:textId="77777777" w:rsidR="000857BC" w:rsidRDefault="000857BC" w:rsidP="005D1001">
            <w:pPr>
              <w:pStyle w:val="TableParagraph"/>
              <w:keepNext/>
              <w:keepLines/>
              <w:widowControl/>
              <w:numPr>
                <w:ilvl w:val="0"/>
                <w:numId w:val="8"/>
              </w:numPr>
              <w:tabs>
                <w:tab w:val="left" w:pos="454"/>
              </w:tabs>
              <w:spacing w:before="59"/>
              <w:ind w:right="109"/>
            </w:pPr>
            <w:r>
              <w:rPr>
                <w:color w:val="212121"/>
              </w:rPr>
              <w:t>Retest</w:t>
            </w:r>
            <w:r>
              <w:rPr>
                <w:color w:val="212121"/>
                <w:spacing w:val="-4"/>
              </w:rPr>
              <w:t xml:space="preserve"> </w:t>
            </w:r>
            <w:r>
              <w:rPr>
                <w:color w:val="212121"/>
              </w:rPr>
              <w:t>the</w:t>
            </w:r>
            <w:r>
              <w:rPr>
                <w:color w:val="212121"/>
                <w:spacing w:val="-5"/>
              </w:rPr>
              <w:t xml:space="preserve"> </w:t>
            </w:r>
            <w:r>
              <w:rPr>
                <w:color w:val="212121"/>
              </w:rPr>
              <w:t>agricultural</w:t>
            </w:r>
            <w:r>
              <w:rPr>
                <w:color w:val="212121"/>
                <w:spacing w:val="-3"/>
              </w:rPr>
              <w:t xml:space="preserve"> </w:t>
            </w:r>
            <w:r>
              <w:rPr>
                <w:color w:val="212121"/>
              </w:rPr>
              <w:t>water</w:t>
            </w:r>
            <w:r>
              <w:rPr>
                <w:color w:val="212121"/>
                <w:spacing w:val="-5"/>
              </w:rPr>
              <w:t xml:space="preserve"> </w:t>
            </w:r>
            <w:r>
              <w:rPr>
                <w:color w:val="212121"/>
              </w:rPr>
              <w:t>after</w:t>
            </w:r>
            <w:r>
              <w:rPr>
                <w:color w:val="212121"/>
                <w:spacing w:val="-3"/>
              </w:rPr>
              <w:t xml:space="preserve"> </w:t>
            </w:r>
            <w:r>
              <w:rPr>
                <w:color w:val="212121"/>
              </w:rPr>
              <w:t>taking</w:t>
            </w:r>
            <w:r>
              <w:rPr>
                <w:color w:val="212121"/>
                <w:spacing w:val="-5"/>
              </w:rPr>
              <w:t xml:space="preserve"> </w:t>
            </w:r>
            <w:r>
              <w:rPr>
                <w:color w:val="212121"/>
              </w:rPr>
              <w:t>remedial</w:t>
            </w:r>
            <w:r>
              <w:rPr>
                <w:color w:val="212121"/>
                <w:spacing w:val="-4"/>
              </w:rPr>
              <w:t xml:space="preserve"> </w:t>
            </w:r>
            <w:r>
              <w:rPr>
                <w:color w:val="212121"/>
              </w:rPr>
              <w:t>actions</w:t>
            </w:r>
            <w:r>
              <w:rPr>
                <w:color w:val="212121"/>
                <w:spacing w:val="-5"/>
              </w:rPr>
              <w:t xml:space="preserve"> </w:t>
            </w:r>
            <w:r>
              <w:rPr>
                <w:color w:val="212121"/>
              </w:rPr>
              <w:t>to</w:t>
            </w:r>
            <w:r>
              <w:rPr>
                <w:color w:val="212121"/>
                <w:spacing w:val="-3"/>
              </w:rPr>
              <w:t xml:space="preserve"> </w:t>
            </w:r>
            <w:r>
              <w:rPr>
                <w:color w:val="212121"/>
              </w:rPr>
              <w:t>determine if it meets the outlined microbial water quality acceptance criteria for</w:t>
            </w:r>
            <w:r>
              <w:rPr>
                <w:color w:val="212121"/>
                <w:spacing w:val="1"/>
              </w:rPr>
              <w:t xml:space="preserve"> </w:t>
            </w:r>
            <w:r>
              <w:rPr>
                <w:color w:val="212121"/>
              </w:rPr>
              <w:t>this use.</w:t>
            </w:r>
            <w:r>
              <w:rPr>
                <w:color w:val="212121"/>
                <w:spacing w:val="1"/>
              </w:rPr>
              <w:t xml:space="preserve"> </w:t>
            </w:r>
            <w:r>
              <w:rPr>
                <w:color w:val="212121"/>
              </w:rPr>
              <w:t>This sample should represent the conditions of the original</w:t>
            </w:r>
            <w:r>
              <w:rPr>
                <w:color w:val="212121"/>
                <w:spacing w:val="1"/>
              </w:rPr>
              <w:t xml:space="preserve"> </w:t>
            </w:r>
            <w:r>
              <w:rPr>
                <w:color w:val="212121"/>
              </w:rPr>
              <w:t>water system, if feasible this test should be as close as practical to the</w:t>
            </w:r>
            <w:r>
              <w:rPr>
                <w:color w:val="212121"/>
                <w:spacing w:val="1"/>
              </w:rPr>
              <w:t xml:space="preserve"> </w:t>
            </w:r>
            <w:r>
              <w:rPr>
                <w:color w:val="212121"/>
              </w:rPr>
              <w:t>original sampling point.</w:t>
            </w:r>
            <w:r>
              <w:rPr>
                <w:color w:val="212121"/>
                <w:spacing w:val="1"/>
              </w:rPr>
              <w:t xml:space="preserve"> </w:t>
            </w:r>
            <w:r>
              <w:rPr>
                <w:color w:val="212121"/>
              </w:rPr>
              <w:t>A more aggressive sampling program (i.e.,</w:t>
            </w:r>
            <w:r>
              <w:rPr>
                <w:color w:val="212121"/>
                <w:spacing w:val="1"/>
              </w:rPr>
              <w:t xml:space="preserve"> </w:t>
            </w:r>
            <w:r>
              <w:rPr>
                <w:color w:val="212121"/>
              </w:rPr>
              <w:t>sampling once per week instead of once per month) shall be instituted</w:t>
            </w:r>
            <w:r>
              <w:rPr>
                <w:color w:val="212121"/>
                <w:spacing w:val="1"/>
              </w:rPr>
              <w:t xml:space="preserve"> </w:t>
            </w:r>
            <w:r>
              <w:rPr>
                <w:color w:val="212121"/>
              </w:rPr>
              <w:t>if an explanation for the exceedance is not readily apparent.</w:t>
            </w:r>
            <w:r>
              <w:rPr>
                <w:color w:val="212121"/>
                <w:spacing w:val="1"/>
              </w:rPr>
              <w:t xml:space="preserve"> </w:t>
            </w:r>
            <w:r>
              <w:rPr>
                <w:color w:val="212121"/>
              </w:rPr>
              <w:t>This type</w:t>
            </w:r>
            <w:r>
              <w:rPr>
                <w:color w:val="212121"/>
                <w:spacing w:val="1"/>
              </w:rPr>
              <w:t xml:space="preserve"> </w:t>
            </w:r>
            <w:r>
              <w:rPr>
                <w:color w:val="212121"/>
              </w:rPr>
              <w:lastRenderedPageBreak/>
              <w:t>of sampling program should also be instituted if an upward trend is</w:t>
            </w:r>
            <w:r>
              <w:rPr>
                <w:color w:val="212121"/>
                <w:spacing w:val="1"/>
              </w:rPr>
              <w:t xml:space="preserve"> </w:t>
            </w:r>
            <w:r>
              <w:rPr>
                <w:color w:val="212121"/>
              </w:rPr>
              <w:t>noted</w:t>
            </w:r>
            <w:r>
              <w:rPr>
                <w:color w:val="212121"/>
                <w:spacing w:val="-2"/>
              </w:rPr>
              <w:t xml:space="preserve"> </w:t>
            </w:r>
            <w:r>
              <w:rPr>
                <w:color w:val="212121"/>
              </w:rPr>
              <w:t>in normal</w:t>
            </w:r>
            <w:r>
              <w:rPr>
                <w:color w:val="212121"/>
                <w:spacing w:val="-1"/>
              </w:rPr>
              <w:t xml:space="preserve"> </w:t>
            </w:r>
            <w:r>
              <w:rPr>
                <w:color w:val="212121"/>
              </w:rPr>
              <w:t xml:space="preserve">sampling results. </w:t>
            </w:r>
          </w:p>
          <w:p w14:paraId="2EFB95A2" w14:textId="77777777" w:rsidR="000857BC" w:rsidRDefault="000857BC" w:rsidP="005D1001">
            <w:pPr>
              <w:pStyle w:val="TableParagraph"/>
              <w:keepNext/>
              <w:keepLines/>
              <w:widowControl/>
              <w:numPr>
                <w:ilvl w:val="0"/>
                <w:numId w:val="8"/>
              </w:numPr>
              <w:tabs>
                <w:tab w:val="left" w:pos="454"/>
              </w:tabs>
              <w:spacing w:before="59"/>
              <w:ind w:right="109"/>
            </w:pPr>
            <w:r w:rsidRPr="00FD29E8">
              <w:rPr>
                <w:color w:val="212121"/>
              </w:rPr>
              <w:t>If follow-up agricultural water testing indicates that a crop has been</w:t>
            </w:r>
            <w:r w:rsidRPr="00FD29E8">
              <w:rPr>
                <w:color w:val="212121"/>
                <w:spacing w:val="1"/>
              </w:rPr>
              <w:t xml:space="preserve"> </w:t>
            </w:r>
            <w:r w:rsidRPr="00FD29E8">
              <w:rPr>
                <w:color w:val="212121"/>
              </w:rPr>
              <w:t>directly contacted with water exceeding acceptance criteria, product</w:t>
            </w:r>
            <w:r w:rsidRPr="00FD29E8">
              <w:rPr>
                <w:color w:val="212121"/>
                <w:spacing w:val="1"/>
              </w:rPr>
              <w:t xml:space="preserve"> </w:t>
            </w:r>
            <w:r w:rsidRPr="00FD29E8">
              <w:rPr>
                <w:color w:val="212121"/>
              </w:rPr>
              <w:t xml:space="preserve">shall be sampled and tested for STEC (including </w:t>
            </w:r>
            <w:r w:rsidRPr="00FD29E8">
              <w:rPr>
                <w:i/>
                <w:color w:val="212121"/>
              </w:rPr>
              <w:t xml:space="preserve">E. coli </w:t>
            </w:r>
            <w:r w:rsidRPr="00FD29E8">
              <w:rPr>
                <w:color w:val="212121"/>
              </w:rPr>
              <w:t>O157:H7) and</w:t>
            </w:r>
            <w:r w:rsidRPr="00FD29E8">
              <w:rPr>
                <w:color w:val="212121"/>
                <w:spacing w:val="1"/>
              </w:rPr>
              <w:t xml:space="preserve"> </w:t>
            </w:r>
            <w:r w:rsidRPr="00FD29E8">
              <w:rPr>
                <w:i/>
                <w:color w:val="212121"/>
              </w:rPr>
              <w:t>Salmonella</w:t>
            </w:r>
            <w:r w:rsidRPr="00FD29E8">
              <w:rPr>
                <w:i/>
                <w:color w:val="212121"/>
                <w:spacing w:val="-4"/>
              </w:rPr>
              <w:t xml:space="preserve"> </w:t>
            </w:r>
            <w:r w:rsidRPr="00FD29E8">
              <w:rPr>
                <w:color w:val="212121"/>
              </w:rPr>
              <w:t>as</w:t>
            </w:r>
            <w:r w:rsidRPr="00FD29E8">
              <w:rPr>
                <w:color w:val="212121"/>
                <w:spacing w:val="-3"/>
              </w:rPr>
              <w:t xml:space="preserve"> </w:t>
            </w:r>
            <w:r w:rsidRPr="00FD29E8">
              <w:rPr>
                <w:color w:val="212121"/>
              </w:rPr>
              <w:t>described</w:t>
            </w:r>
            <w:r w:rsidRPr="00FD29E8">
              <w:rPr>
                <w:color w:val="212121"/>
                <w:spacing w:val="-3"/>
              </w:rPr>
              <w:t xml:space="preserve"> </w:t>
            </w:r>
            <w:r w:rsidRPr="00FD29E8">
              <w:rPr>
                <w:color w:val="212121"/>
              </w:rPr>
              <w:t>in</w:t>
            </w:r>
            <w:r w:rsidRPr="00FD29E8">
              <w:rPr>
                <w:color w:val="212121"/>
                <w:spacing w:val="-2"/>
              </w:rPr>
              <w:t xml:space="preserve"> </w:t>
            </w:r>
            <w:r w:rsidRPr="00FD29E8">
              <w:rPr>
                <w:color w:val="212121"/>
              </w:rPr>
              <w:t>Appendix</w:t>
            </w:r>
            <w:r w:rsidRPr="00FD29E8">
              <w:rPr>
                <w:color w:val="212121"/>
                <w:spacing w:val="-3"/>
              </w:rPr>
              <w:t xml:space="preserve"> </w:t>
            </w:r>
            <w:r w:rsidRPr="00FD29E8">
              <w:rPr>
                <w:color w:val="212121"/>
              </w:rPr>
              <w:t>C,</w:t>
            </w:r>
            <w:r w:rsidRPr="00FD29E8">
              <w:rPr>
                <w:color w:val="212121"/>
                <w:spacing w:val="-2"/>
              </w:rPr>
              <w:t xml:space="preserve"> </w:t>
            </w:r>
            <w:r w:rsidRPr="00FD29E8">
              <w:rPr>
                <w:color w:val="212121"/>
              </w:rPr>
              <w:t>prior</w:t>
            </w:r>
            <w:r w:rsidRPr="00FD29E8">
              <w:rPr>
                <w:color w:val="212121"/>
                <w:spacing w:val="-3"/>
              </w:rPr>
              <w:t xml:space="preserve"> </w:t>
            </w:r>
            <w:r w:rsidRPr="00FD29E8">
              <w:rPr>
                <w:color w:val="212121"/>
              </w:rPr>
              <w:t>to</w:t>
            </w:r>
            <w:r w:rsidRPr="00FD29E8">
              <w:rPr>
                <w:color w:val="212121"/>
                <w:spacing w:val="-3"/>
              </w:rPr>
              <w:t xml:space="preserve"> </w:t>
            </w:r>
            <w:r w:rsidRPr="00FD29E8">
              <w:rPr>
                <w:color w:val="212121"/>
              </w:rPr>
              <w:t>harvest.</w:t>
            </w:r>
            <w:r w:rsidRPr="00FD29E8">
              <w:rPr>
                <w:color w:val="212121"/>
                <w:spacing w:val="44"/>
              </w:rPr>
              <w:t xml:space="preserve"> </w:t>
            </w:r>
            <w:r w:rsidRPr="00FD29E8">
              <w:rPr>
                <w:color w:val="212121"/>
              </w:rPr>
              <w:t>If</w:t>
            </w:r>
            <w:r w:rsidRPr="00FD29E8">
              <w:rPr>
                <w:color w:val="212121"/>
                <w:spacing w:val="-2"/>
              </w:rPr>
              <w:t xml:space="preserve"> </w:t>
            </w:r>
            <w:r w:rsidRPr="00FD29E8">
              <w:rPr>
                <w:color w:val="212121"/>
              </w:rPr>
              <w:t>crop</w:t>
            </w:r>
            <w:r w:rsidRPr="00FD29E8">
              <w:rPr>
                <w:color w:val="212121"/>
                <w:spacing w:val="-3"/>
              </w:rPr>
              <w:t xml:space="preserve"> </w:t>
            </w:r>
            <w:r w:rsidRPr="00FD29E8">
              <w:rPr>
                <w:color w:val="212121"/>
              </w:rPr>
              <w:t>testing</w:t>
            </w:r>
            <w:r w:rsidRPr="00FD29E8">
              <w:rPr>
                <w:color w:val="212121"/>
                <w:spacing w:val="-47"/>
              </w:rPr>
              <w:t xml:space="preserve"> </w:t>
            </w:r>
            <w:r w:rsidRPr="00FD29E8">
              <w:rPr>
                <w:color w:val="212121"/>
              </w:rPr>
              <w:t xml:space="preserve">indicates the presence of either pathogen, the crop </w:t>
            </w:r>
            <w:r>
              <w:t>shall NOT be</w:t>
            </w:r>
            <w:r w:rsidRPr="00FD29E8">
              <w:rPr>
                <w:spacing w:val="1"/>
              </w:rPr>
              <w:t xml:space="preserve"> </w:t>
            </w:r>
            <w:r>
              <w:t>harvested</w:t>
            </w:r>
            <w:r w:rsidRPr="00FD29E8">
              <w:rPr>
                <w:spacing w:val="-2"/>
              </w:rPr>
              <w:t xml:space="preserve"> </w:t>
            </w:r>
            <w:r>
              <w:t>for the fresh market.</w:t>
            </w:r>
          </w:p>
        </w:tc>
      </w:tr>
      <w:tr w:rsidR="000857BC" w14:paraId="3A649AA8" w14:textId="77777777" w:rsidTr="00DA696E">
        <w:trPr>
          <w:trHeight w:val="533"/>
        </w:trPr>
        <w:tc>
          <w:tcPr>
            <w:tcW w:w="10335" w:type="dxa"/>
            <w:gridSpan w:val="2"/>
            <w:vAlign w:val="center"/>
          </w:tcPr>
          <w:p w14:paraId="456E7AAA" w14:textId="18D11E79" w:rsidR="000857BC" w:rsidRDefault="000857BC" w:rsidP="005D1001">
            <w:pPr>
              <w:pStyle w:val="TableParagraph"/>
              <w:keepNext/>
              <w:keepLines/>
              <w:widowControl/>
              <w:ind w:left="107"/>
              <w:rPr>
                <w:color w:val="212121"/>
              </w:rPr>
            </w:pPr>
            <w:r>
              <w:rPr>
                <w:b/>
              </w:rPr>
              <w:lastRenderedPageBreak/>
              <w:t>Test</w:t>
            </w:r>
            <w:r>
              <w:rPr>
                <w:b/>
                <w:spacing w:val="-3"/>
              </w:rPr>
              <w:t xml:space="preserve"> </w:t>
            </w:r>
            <w:r>
              <w:rPr>
                <w:b/>
              </w:rPr>
              <w:t>Method:</w:t>
            </w:r>
            <w:r>
              <w:rPr>
                <w:b/>
                <w:spacing w:val="-2"/>
              </w:rPr>
              <w:t xml:space="preserve"> </w:t>
            </w:r>
            <w:r>
              <w:t>Any</w:t>
            </w:r>
            <w:r>
              <w:rPr>
                <w:spacing w:val="-2"/>
              </w:rPr>
              <w:t xml:space="preserve"> </w:t>
            </w:r>
            <w:r>
              <w:t>FDA-allowed</w:t>
            </w:r>
            <w:r>
              <w:rPr>
                <w:spacing w:val="-2"/>
              </w:rPr>
              <w:t xml:space="preserve"> </w:t>
            </w:r>
            <w:r>
              <w:t>metho</w:t>
            </w:r>
            <w:bookmarkStart w:id="831" w:name="_bookmark1"/>
            <w:bookmarkEnd w:id="831"/>
            <w:r>
              <w:t>d</w:t>
            </w:r>
            <w:bookmarkStart w:id="832" w:name="_Ref132713294"/>
            <w:r w:rsidR="000B3723">
              <w:rPr>
                <w:rStyle w:val="FootnoteReference"/>
              </w:rPr>
              <w:footnoteReference w:id="3"/>
            </w:r>
            <w:bookmarkEnd w:id="832"/>
          </w:p>
        </w:tc>
      </w:tr>
      <w:tr w:rsidR="000857BC" w14:paraId="231B22F8" w14:textId="77777777" w:rsidTr="006773EB">
        <w:trPr>
          <w:trHeight w:val="890"/>
        </w:trPr>
        <w:tc>
          <w:tcPr>
            <w:tcW w:w="10335" w:type="dxa"/>
            <w:gridSpan w:val="2"/>
          </w:tcPr>
          <w:p w14:paraId="408E0323" w14:textId="77777777" w:rsidR="000857BC" w:rsidRDefault="000857BC" w:rsidP="005D1001">
            <w:pPr>
              <w:pStyle w:val="TableParagraph"/>
              <w:keepNext/>
              <w:keepLines/>
              <w:widowControl/>
              <w:spacing w:before="60" w:after="60"/>
              <w:ind w:left="101" w:right="230"/>
              <w:rPr>
                <w:color w:val="212121"/>
              </w:rPr>
            </w:pPr>
            <w:r>
              <w:rPr>
                <w:b/>
              </w:rPr>
              <w:t xml:space="preserve">Records: </w:t>
            </w:r>
            <w:r>
              <w:t>Each water sample and analysis shall record the type of water source, date, time, and location of the</w:t>
            </w:r>
            <w:r>
              <w:rPr>
                <w:spacing w:val="1"/>
              </w:rPr>
              <w:t xml:space="preserve"> </w:t>
            </w:r>
            <w:r>
              <w:t>sample, the method of analysis, and, if quantitative, the detection limit. All test results and remedial actions</w:t>
            </w:r>
            <w:r>
              <w:rPr>
                <w:spacing w:val="1"/>
              </w:rPr>
              <w:t xml:space="preserve"> </w:t>
            </w:r>
            <w:r>
              <w:t>shall</w:t>
            </w:r>
            <w:r>
              <w:rPr>
                <w:spacing w:val="-4"/>
              </w:rPr>
              <w:t xml:space="preserve"> </w:t>
            </w:r>
            <w:r>
              <w:t>be</w:t>
            </w:r>
            <w:r>
              <w:rPr>
                <w:spacing w:val="-2"/>
              </w:rPr>
              <w:t xml:space="preserve"> </w:t>
            </w:r>
            <w:r>
              <w:t>documented</w:t>
            </w:r>
            <w:r>
              <w:rPr>
                <w:spacing w:val="-3"/>
              </w:rPr>
              <w:t xml:space="preserve"> </w:t>
            </w:r>
            <w:r>
              <w:t>and</w:t>
            </w:r>
            <w:r>
              <w:rPr>
                <w:spacing w:val="-3"/>
              </w:rPr>
              <w:t xml:space="preserve"> </w:t>
            </w:r>
            <w:r>
              <w:t>available</w:t>
            </w:r>
            <w:r>
              <w:rPr>
                <w:spacing w:val="-3"/>
              </w:rPr>
              <w:t xml:space="preserve"> </w:t>
            </w:r>
            <w:r>
              <w:t>for</w:t>
            </w:r>
            <w:r>
              <w:rPr>
                <w:spacing w:val="-3"/>
              </w:rPr>
              <w:t xml:space="preserve"> </w:t>
            </w:r>
            <w:r>
              <w:t>verification</w:t>
            </w:r>
            <w:r>
              <w:rPr>
                <w:spacing w:val="-4"/>
              </w:rPr>
              <w:t xml:space="preserve"> </w:t>
            </w:r>
            <w:r>
              <w:t>from</w:t>
            </w:r>
            <w:r>
              <w:rPr>
                <w:spacing w:val="-3"/>
              </w:rPr>
              <w:t xml:space="preserve"> </w:t>
            </w:r>
            <w:r>
              <w:t>the</w:t>
            </w:r>
            <w:r>
              <w:rPr>
                <w:spacing w:val="-3"/>
              </w:rPr>
              <w:t xml:space="preserve"> </w:t>
            </w:r>
            <w:r>
              <w:t>producer/shipper</w:t>
            </w:r>
            <w:r>
              <w:rPr>
                <w:spacing w:val="-2"/>
              </w:rPr>
              <w:t xml:space="preserve"> </w:t>
            </w:r>
            <w:r>
              <w:t>who</w:t>
            </w:r>
            <w:r>
              <w:rPr>
                <w:spacing w:val="-2"/>
              </w:rPr>
              <w:t xml:space="preserve"> </w:t>
            </w:r>
            <w:r>
              <w:t>is</w:t>
            </w:r>
            <w:r>
              <w:rPr>
                <w:spacing w:val="-4"/>
              </w:rPr>
              <w:t xml:space="preserve"> </w:t>
            </w:r>
            <w:r>
              <w:t>the</w:t>
            </w:r>
            <w:r>
              <w:rPr>
                <w:spacing w:val="-3"/>
              </w:rPr>
              <w:t xml:space="preserve"> </w:t>
            </w:r>
            <w:r>
              <w:t>responsible</w:t>
            </w:r>
            <w:r>
              <w:rPr>
                <w:spacing w:val="-3"/>
              </w:rPr>
              <w:t xml:space="preserve"> </w:t>
            </w:r>
            <w:r>
              <w:t>party</w:t>
            </w:r>
            <w:r>
              <w:rPr>
                <w:spacing w:val="-3"/>
              </w:rPr>
              <w:t xml:space="preserve"> </w:t>
            </w:r>
            <w:r>
              <w:t>for</w:t>
            </w:r>
            <w:r>
              <w:rPr>
                <w:spacing w:val="-4"/>
              </w:rPr>
              <w:t xml:space="preserve"> </w:t>
            </w:r>
            <w:r>
              <w:t>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5507CC9D" w14:textId="77777777" w:rsidR="00162CF1" w:rsidRDefault="00162CF1">
      <w:pPr>
        <w:rPr>
          <w:color w:val="212121"/>
        </w:rPr>
      </w:pPr>
      <w:r>
        <w:rPr>
          <w:color w:val="212121"/>
        </w:rPr>
        <w:br w:type="page"/>
      </w:r>
    </w:p>
    <w:p w14:paraId="6BACC476" w14:textId="67B6FA47" w:rsidR="00ED4E17" w:rsidRPr="00A672ED" w:rsidRDefault="00A672ED" w:rsidP="00A672ED">
      <w:pPr>
        <w:pStyle w:val="Heading2"/>
        <w:spacing w:after="0"/>
      </w:pPr>
      <w:bookmarkStart w:id="833" w:name="_Toc220658327"/>
      <w:commentRangeStart w:id="834"/>
      <w:r>
        <w:lastRenderedPageBreak/>
        <w:t xml:space="preserve">FIGURE 1. </w:t>
      </w:r>
      <w:commentRangeEnd w:id="834"/>
      <w:r w:rsidR="00285046">
        <w:rPr>
          <w:rStyle w:val="CommentReference"/>
          <w:sz w:val="24"/>
          <w:szCs w:val="24"/>
        </w:rPr>
        <w:commentReference w:id="834"/>
      </w:r>
      <w:r>
        <w:t>Irrigation Water from Type B Agricultural Water – See TABLE 2A</w:t>
      </w:r>
      <w:bookmarkEnd w:id="833"/>
    </w:p>
    <w:p w14:paraId="5550BF90" w14:textId="15950E68" w:rsidR="0001778C" w:rsidRDefault="0001778C">
      <w:r>
        <w:rPr>
          <w:b/>
          <w:bCs/>
          <w:noProof/>
        </w:rPr>
        <mc:AlternateContent>
          <mc:Choice Requires="wpg">
            <w:drawing>
              <wp:anchor distT="0" distB="0" distL="114300" distR="114300" simplePos="0" relativeHeight="251623936" behindDoc="0" locked="0" layoutInCell="1" allowOverlap="1" wp14:anchorId="5AA85BB7" wp14:editId="6BC0A2AB">
                <wp:simplePos x="0" y="0"/>
                <wp:positionH relativeFrom="margin">
                  <wp:align>left</wp:align>
                </wp:positionH>
                <wp:positionV relativeFrom="paragraph">
                  <wp:posOffset>13970</wp:posOffset>
                </wp:positionV>
                <wp:extent cx="6534785" cy="6254750"/>
                <wp:effectExtent l="38100" t="0" r="0" b="0"/>
                <wp:wrapNone/>
                <wp:docPr id="34" name="Group 34"/>
                <wp:cNvGraphicFramePr/>
                <a:graphic xmlns:a="http://schemas.openxmlformats.org/drawingml/2006/main">
                  <a:graphicData uri="http://schemas.microsoft.com/office/word/2010/wordprocessingGroup">
                    <wpg:wgp>
                      <wpg:cNvGrpSpPr/>
                      <wpg:grpSpPr>
                        <a:xfrm>
                          <a:off x="0" y="0"/>
                          <a:ext cx="6534785" cy="6254750"/>
                          <a:chOff x="0" y="0"/>
                          <a:chExt cx="6534785" cy="5418699"/>
                        </a:xfrm>
                      </wpg:grpSpPr>
                      <wpg:grpSp>
                        <wpg:cNvPr id="35" name="Group 35"/>
                        <wpg:cNvGrpSpPr/>
                        <wpg:grpSpPr>
                          <a:xfrm>
                            <a:off x="0" y="0"/>
                            <a:ext cx="6534785" cy="5418699"/>
                            <a:chOff x="0" y="0"/>
                            <a:chExt cx="6534785" cy="5418699"/>
                          </a:xfrm>
                        </wpg:grpSpPr>
                        <wpg:grpSp>
                          <wpg:cNvPr id="36" name="Group 36"/>
                          <wpg:cNvGrpSpPr/>
                          <wpg:grpSpPr>
                            <a:xfrm>
                              <a:off x="0" y="0"/>
                              <a:ext cx="6534785" cy="5418699"/>
                              <a:chOff x="0" y="0"/>
                              <a:chExt cx="6534785" cy="5418699"/>
                            </a:xfrm>
                          </wpg:grpSpPr>
                          <wpg:grpSp>
                            <wpg:cNvPr id="37" name="Group 37"/>
                            <wpg:cNvGrpSpPr/>
                            <wpg:grpSpPr>
                              <a:xfrm>
                                <a:off x="0" y="0"/>
                                <a:ext cx="6534785" cy="5416550"/>
                                <a:chOff x="0" y="0"/>
                                <a:chExt cx="6534785" cy="5416550"/>
                              </a:xfrm>
                            </wpg:grpSpPr>
                            <wpg:grpSp>
                              <wpg:cNvPr id="38" name="Group 38"/>
                              <wpg:cNvGrpSpPr/>
                              <wpg:grpSpPr>
                                <a:xfrm>
                                  <a:off x="0" y="0"/>
                                  <a:ext cx="6534785" cy="5416550"/>
                                  <a:chOff x="0" y="0"/>
                                  <a:chExt cx="6534785" cy="5416550"/>
                                </a:xfrm>
                              </wpg:grpSpPr>
                              <wpg:grpSp>
                                <wpg:cNvPr id="39" name="docshapegroup28"/>
                                <wpg:cNvGrpSpPr>
                                  <a:grpSpLocks/>
                                </wpg:cNvGrpSpPr>
                                <wpg:grpSpPr bwMode="auto">
                                  <a:xfrm>
                                    <a:off x="0" y="0"/>
                                    <a:ext cx="6534785" cy="5416550"/>
                                    <a:chOff x="1008" y="-125"/>
                                    <a:chExt cx="10291" cy="8530"/>
                                  </a:xfrm>
                                </wpg:grpSpPr>
                                <wps:wsp>
                                  <wps:cNvPr id="40" name="docshape29"/>
                                  <wps:cNvSpPr>
                                    <a:spLocks noChangeArrowheads="1"/>
                                  </wps:cNvSpPr>
                                  <wps:spPr bwMode="auto">
                                    <a:xfrm>
                                      <a:off x="1008" y="-125"/>
                                      <a:ext cx="10224" cy="85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2"/>
                                  <wps:cNvSpPr>
                                    <a:spLocks noChangeArrowheads="1"/>
                                  </wps:cNvSpPr>
                                  <wps:spPr bwMode="auto">
                                    <a:xfrm>
                                      <a:off x="1091" y="5114"/>
                                      <a:ext cx="2877" cy="1855"/>
                                    </a:xfrm>
                                    <a:prstGeom prst="rect">
                                      <a:avLst/>
                                    </a:prstGeom>
                                    <a:solidFill>
                                      <a:schemeClr val="accent6">
                                        <a:lumMod val="5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6" y="50"/>
                                      <a:ext cx="10173" cy="2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6" y="118"/>
                                      <a:ext cx="10173" cy="2618"/>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6"/>
                                  <wps:cNvSpPr>
                                    <a:spLocks noChangeArrowheads="1"/>
                                  </wps:cNvSpPr>
                                  <wps:spPr bwMode="auto">
                                    <a:xfrm>
                                      <a:off x="1008" y="-69"/>
                                      <a:ext cx="10170" cy="2751"/>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38"/>
                                  <wps:cNvSpPr>
                                    <a:spLocks/>
                                  </wps:cNvSpPr>
                                  <wps:spPr bwMode="auto">
                                    <a:xfrm>
                                      <a:off x="1106" y="2570"/>
                                      <a:ext cx="2882" cy="2660"/>
                                    </a:xfrm>
                                    <a:custGeom>
                                      <a:avLst/>
                                      <a:gdLst>
                                        <a:gd name="T0" fmla="+- 0 3425 1107"/>
                                        <a:gd name="T1" fmla="*/ T0 w 2318"/>
                                        <a:gd name="T2" fmla="+- 0 2571 2571"/>
                                        <a:gd name="T3" fmla="*/ 2571 h 2660"/>
                                        <a:gd name="T4" fmla="+- 0 1107 1107"/>
                                        <a:gd name="T5" fmla="*/ T4 w 2318"/>
                                        <a:gd name="T6" fmla="+- 0 2571 2571"/>
                                        <a:gd name="T7" fmla="*/ 2571 h 2660"/>
                                        <a:gd name="T8" fmla="+- 0 1107 1107"/>
                                        <a:gd name="T9" fmla="*/ T8 w 2318"/>
                                        <a:gd name="T10" fmla="+- 0 4698 2571"/>
                                        <a:gd name="T11" fmla="*/ 4698 h 2660"/>
                                        <a:gd name="T12" fmla="+- 0 2266 1107"/>
                                        <a:gd name="T13" fmla="*/ T12 w 2318"/>
                                        <a:gd name="T14" fmla="+- 0 5230 2571"/>
                                        <a:gd name="T15" fmla="*/ 5230 h 2660"/>
                                        <a:gd name="T16" fmla="+- 0 3425 1107"/>
                                        <a:gd name="T17" fmla="*/ T16 w 2318"/>
                                        <a:gd name="T18" fmla="+- 0 4698 2571"/>
                                        <a:gd name="T19" fmla="*/ 4698 h 2660"/>
                                        <a:gd name="T20" fmla="+- 0 3425 1107"/>
                                        <a:gd name="T21" fmla="*/ T20 w 2318"/>
                                        <a:gd name="T22" fmla="+- 0 2571 2571"/>
                                        <a:gd name="T23" fmla="*/ 2571 h 2660"/>
                                      </a:gdLst>
                                      <a:ahLst/>
                                      <a:cxnLst>
                                        <a:cxn ang="0">
                                          <a:pos x="T1" y="T3"/>
                                        </a:cxn>
                                        <a:cxn ang="0">
                                          <a:pos x="T5" y="T7"/>
                                        </a:cxn>
                                        <a:cxn ang="0">
                                          <a:pos x="T9" y="T11"/>
                                        </a:cxn>
                                        <a:cxn ang="0">
                                          <a:pos x="T13" y="T15"/>
                                        </a:cxn>
                                        <a:cxn ang="0">
                                          <a:pos x="T17" y="T19"/>
                                        </a:cxn>
                                        <a:cxn ang="0">
                                          <a:pos x="T21" y="T23"/>
                                        </a:cxn>
                                      </a:cxnLst>
                                      <a:rect l="0" t="0" r="r" b="b"/>
                                      <a:pathLst>
                                        <a:path w="2318" h="2660">
                                          <a:moveTo>
                                            <a:pt x="2318" y="0"/>
                                          </a:moveTo>
                                          <a:lnTo>
                                            <a:pt x="0" y="0"/>
                                          </a:lnTo>
                                          <a:lnTo>
                                            <a:pt x="0" y="2127"/>
                                          </a:lnTo>
                                          <a:lnTo>
                                            <a:pt x="1159" y="2659"/>
                                          </a:lnTo>
                                          <a:lnTo>
                                            <a:pt x="2318" y="2127"/>
                                          </a:lnTo>
                                          <a:lnTo>
                                            <a:pt x="2318"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1"/>
                                  <wps:cNvSpPr>
                                    <a:spLocks noChangeArrowheads="1"/>
                                  </wps:cNvSpPr>
                                  <wps:spPr bwMode="auto">
                                    <a:xfrm>
                                      <a:off x="4098" y="3937"/>
                                      <a:ext cx="7043" cy="4328"/>
                                    </a:xfrm>
                                    <a:prstGeom prst="rect">
                                      <a:avLst/>
                                    </a:prstGeom>
                                    <a:solidFill>
                                      <a:srgbClr val="BCD5ED"/>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44"/>
                                  <wps:cNvSpPr>
                                    <a:spLocks/>
                                  </wps:cNvSpPr>
                                  <wps:spPr bwMode="auto">
                                    <a:xfrm>
                                      <a:off x="4404" y="2320"/>
                                      <a:ext cx="6131" cy="1932"/>
                                    </a:xfrm>
                                    <a:custGeom>
                                      <a:avLst/>
                                      <a:gdLst>
                                        <a:gd name="T0" fmla="+- 0 10535 4404"/>
                                        <a:gd name="T1" fmla="*/ T0 w 6131"/>
                                        <a:gd name="T2" fmla="+- 0 2320 2320"/>
                                        <a:gd name="T3" fmla="*/ 2320 h 1932"/>
                                        <a:gd name="T4" fmla="+- 0 4404 4404"/>
                                        <a:gd name="T5" fmla="*/ T4 w 6131"/>
                                        <a:gd name="T6" fmla="+- 0 2320 2320"/>
                                        <a:gd name="T7" fmla="*/ 2320 h 1932"/>
                                        <a:gd name="T8" fmla="+- 0 4404 4404"/>
                                        <a:gd name="T9" fmla="*/ T8 w 6131"/>
                                        <a:gd name="T10" fmla="+- 0 3866 2320"/>
                                        <a:gd name="T11" fmla="*/ 3866 h 1932"/>
                                        <a:gd name="T12" fmla="+- 0 7470 4404"/>
                                        <a:gd name="T13" fmla="*/ T12 w 6131"/>
                                        <a:gd name="T14" fmla="+- 0 4252 2320"/>
                                        <a:gd name="T15" fmla="*/ 4252 h 1932"/>
                                        <a:gd name="T16" fmla="+- 0 10535 4404"/>
                                        <a:gd name="T17" fmla="*/ T16 w 6131"/>
                                        <a:gd name="T18" fmla="+- 0 3866 2320"/>
                                        <a:gd name="T19" fmla="*/ 3866 h 1932"/>
                                        <a:gd name="T20" fmla="+- 0 10535 4404"/>
                                        <a:gd name="T21" fmla="*/ T20 w 6131"/>
                                        <a:gd name="T22" fmla="+- 0 2320 2320"/>
                                        <a:gd name="T23" fmla="*/ 2320 h 1932"/>
                                      </a:gdLst>
                                      <a:ahLst/>
                                      <a:cxnLst>
                                        <a:cxn ang="0">
                                          <a:pos x="T1" y="T3"/>
                                        </a:cxn>
                                        <a:cxn ang="0">
                                          <a:pos x="T5" y="T7"/>
                                        </a:cxn>
                                        <a:cxn ang="0">
                                          <a:pos x="T9" y="T11"/>
                                        </a:cxn>
                                        <a:cxn ang="0">
                                          <a:pos x="T13" y="T15"/>
                                        </a:cxn>
                                        <a:cxn ang="0">
                                          <a:pos x="T17" y="T19"/>
                                        </a:cxn>
                                        <a:cxn ang="0">
                                          <a:pos x="T21" y="T23"/>
                                        </a:cxn>
                                      </a:cxnLst>
                                      <a:rect l="0" t="0" r="r" b="b"/>
                                      <a:pathLst>
                                        <a:path w="6131" h="1932">
                                          <a:moveTo>
                                            <a:pt x="6131" y="0"/>
                                          </a:moveTo>
                                          <a:lnTo>
                                            <a:pt x="0" y="0"/>
                                          </a:lnTo>
                                          <a:lnTo>
                                            <a:pt x="0" y="1546"/>
                                          </a:lnTo>
                                          <a:lnTo>
                                            <a:pt x="3066" y="1932"/>
                                          </a:lnTo>
                                          <a:lnTo>
                                            <a:pt x="6131" y="1546"/>
                                          </a:lnTo>
                                          <a:lnTo>
                                            <a:pt x="6131"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2"/>
                                <wps:cNvSpPr txBox="1">
                                  <a:spLocks noChangeArrowheads="1"/>
                                </wps:cNvSpPr>
                                <wps:spPr bwMode="auto">
                                  <a:xfrm>
                                    <a:off x="84406" y="35170"/>
                                    <a:ext cx="6329680" cy="1582419"/>
                                  </a:xfrm>
                                  <a:prstGeom prst="rect">
                                    <a:avLst/>
                                  </a:prstGeom>
                                  <a:noFill/>
                                  <a:ln w="9525">
                                    <a:noFill/>
                                    <a:miter lim="800000"/>
                                    <a:headEnd/>
                                    <a:tailEnd/>
                                  </a:ln>
                                </wps:spPr>
                                <wps:txb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wps:txbx>
                                <wps:bodyPr rot="0" vert="horz" wrap="square" lIns="91440" tIns="45720" rIns="91440" bIns="45720" anchor="t" anchorCtr="0">
                                  <a:noAutofit/>
                                </wps:bodyPr>
                              </wps:wsp>
                            </wpg:grpSp>
                            <wps:wsp>
                              <wps:cNvPr id="49" name="Text Box 2"/>
                              <wps:cNvSpPr txBox="1">
                                <a:spLocks noChangeArrowheads="1"/>
                              </wps:cNvSpPr>
                              <wps:spPr bwMode="auto">
                                <a:xfrm>
                                  <a:off x="2363372" y="1596683"/>
                                  <a:ext cx="3580130" cy="1024890"/>
                                </a:xfrm>
                                <a:prstGeom prst="rect">
                                  <a:avLst/>
                                </a:prstGeom>
                                <a:noFill/>
                                <a:ln w="9525">
                                  <a:noFill/>
                                  <a:miter lim="800000"/>
                                  <a:headEnd/>
                                  <a:tailEnd/>
                                </a:ln>
                              </wps:spPr>
                              <wps:txb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1981200" y="2686929"/>
                                <a:ext cx="4453255" cy="2731770"/>
                              </a:xfrm>
                              <a:prstGeom prst="rect">
                                <a:avLst/>
                              </a:prstGeom>
                              <a:noFill/>
                              <a:ln w="9525">
                                <a:noFill/>
                                <a:miter lim="800000"/>
                                <a:headEnd/>
                                <a:tailEnd/>
                              </a:ln>
                            </wps:spPr>
                            <wps:txb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075F3C">
                                  <w:pPr>
                                    <w:pStyle w:val="ListParagraph"/>
                                    <w:numPr>
                                      <w:ilvl w:val="0"/>
                                      <w:numId w:val="25"/>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075F3C">
                                  <w:pPr>
                                    <w:pStyle w:val="ListParagraph"/>
                                    <w:numPr>
                                      <w:ilvl w:val="0"/>
                                      <w:numId w:val="25"/>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075F3C">
                                  <w:pPr>
                                    <w:pStyle w:val="ListParagraph"/>
                                    <w:numPr>
                                      <w:ilvl w:val="0"/>
                                      <w:numId w:val="25"/>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075F3C">
                                  <w:pPr>
                                    <w:pStyle w:val="ListParagraph"/>
                                    <w:numPr>
                                      <w:ilvl w:val="0"/>
                                      <w:numId w:val="25"/>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075F3C">
                                  <w:pPr>
                                    <w:pStyle w:val="ListParagraph"/>
                                    <w:numPr>
                                      <w:ilvl w:val="0"/>
                                      <w:numId w:val="25"/>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075F3C">
                                  <w:pPr>
                                    <w:pStyle w:val="ListParagraph"/>
                                    <w:numPr>
                                      <w:ilvl w:val="0"/>
                                      <w:numId w:val="25"/>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075F3C">
                                  <w:pPr>
                                    <w:pStyle w:val="ListParagraph"/>
                                    <w:numPr>
                                      <w:ilvl w:val="0"/>
                                      <w:numId w:val="25"/>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075F3C">
                                  <w:pPr>
                                    <w:pStyle w:val="ListParagraph"/>
                                    <w:numPr>
                                      <w:ilvl w:val="0"/>
                                      <w:numId w:val="25"/>
                                    </w:numPr>
                                    <w:ind w:left="270" w:right="33" w:hanging="180"/>
                                  </w:pPr>
                                  <w:r w:rsidRPr="00320DA2">
                                    <w:rPr>
                                      <w:sz w:val="20"/>
                                    </w:rPr>
                                    <w:t>If crop testing indicates the presence of either pathogen, do NOT harvest for human consumption.</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105508" y="1744394"/>
                              <a:ext cx="1742342" cy="1490980"/>
                            </a:xfrm>
                            <a:prstGeom prst="rect">
                              <a:avLst/>
                            </a:prstGeom>
                            <a:noFill/>
                            <a:ln w="9525">
                              <a:noFill/>
                              <a:miter lim="800000"/>
                              <a:headEnd/>
                              <a:tailEnd/>
                            </a:ln>
                          </wps:spPr>
                          <wps:txb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wps:txbx>
                          <wps:bodyPr rot="0" vert="horz" wrap="square" lIns="91440" tIns="45720" rIns="91440" bIns="45720" anchor="t" anchorCtr="0">
                            <a:noAutofit/>
                          </wps:bodyPr>
                        </wps:wsp>
                      </wpg:grpSp>
                      <wps:wsp>
                        <wps:cNvPr id="52" name="Text Box 2"/>
                        <wps:cNvSpPr txBox="1">
                          <a:spLocks noChangeArrowheads="1"/>
                        </wps:cNvSpPr>
                        <wps:spPr bwMode="auto">
                          <a:xfrm>
                            <a:off x="118208" y="3480769"/>
                            <a:ext cx="1697892" cy="1125220"/>
                          </a:xfrm>
                          <a:prstGeom prst="rect">
                            <a:avLst/>
                          </a:prstGeom>
                          <a:noFill/>
                          <a:ln w="9525">
                            <a:noFill/>
                            <a:miter lim="800000"/>
                            <a:headEnd/>
                            <a:tailEnd/>
                          </a:ln>
                        </wps:spPr>
                        <wps:txb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85BB7" id="Group 34" o:spid="_x0000_s1043" style="position:absolute;margin-left:0;margin-top:1.1pt;width:514.55pt;height:492.5pt;z-index:251623936;mso-position-horizontal:left;mso-position-horizontal-relative:margin;mso-width-relative:margin;mso-height-relative:margin" coordsize="65347,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">
                <v:group id="Group 35" o:spid="_x0000_s1044"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45"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46"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47"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docshapegroup28" o:spid="_x0000_s1048" style="position:absolute;width:65347;height:54165" coordorigin="1008,-125" coordsize="1029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docshape29" o:spid="_x0000_s1049" style="position:absolute;left:1008;top:-125;width:10224;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" fillcolor="#dbdbdb" stroked="f"/>
                          <v:rect id="docshape32" o:spid="_x0000_s1050" style="position:absolute;left:1091;top:5114;width:287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" fillcolor="#375623 [1609]" stroked="f">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51" type="#_x0000_t75" style="position:absolute;left:1126;top:50;width:10173;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">
                            <v:imagedata r:id="rId16" o:title=""/>
                          </v:shape>
                          <v:shape id="docshape35" o:spid="_x0000_s1052" type="#_x0000_t75" style="position:absolute;left:1126;top:118;width:10173;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">
                            <v:imagedata r:id="rId17" o:title=""/>
                          </v:shape>
                          <v:rect id="docshape36" o:spid="_x0000_s1053" style="position:absolute;left:1008;top:-69;width:1017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" fillcolor="#2e5395" stroked="f"/>
                          <v:shape id="docshape38" o:spid="_x0000_s1054" style="position:absolute;left:1106;top:2570;width:2882;height:2660;visibility:visible;mso-wrap-style:square;v-text-anchor:top" coordsize="231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" path="m2318,l,,,2127r1159,532l2318,2127,2318,xe" fillcolor="#538235" stroked="f">
                            <v:shadow on="t" color="black" opacity="20971f" offset="0,2.2pt"/>
                            <v:path arrowok="t" o:connecttype="custom" o:connectlocs="2882,2571;0,2571;0,4698;1441,5230;2882,4698;2882,2571" o:connectangles="0,0,0,0,0,0"/>
                          </v:shape>
                          <v:rect id="docshape41" o:spid="_x0000_s1055" style="position:absolute;left:4098;top:3937;width:7043;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" fillcolor="#bcd5ed" stroked="f">
                            <v:shadow on="t" color="black" opacity="26214f" origin="-.5,-.5" offset=".74836mm,.74836mm"/>
                          </v:rect>
                          <v:shape id="docshape44" o:spid="_x0000_s1056" style="position:absolute;left:4404;top:2320;width:6131;height:1932;visibility:visible;mso-wrap-style:square;v-text-anchor:top" coordsize="61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" path="m6131,l,,,1546r3066,386l6131,1546,6131,xe" fillcolor="#c00000" stroked="f">
                            <v:shadow on="t" color="black" opacity="20971f" offset="0,2.2pt"/>
                            <v:path arrowok="t" o:connecttype="custom" o:connectlocs="6131,2320;0,2320;0,3866;3066,4252;6131,3866;6131,2320" o:connectangles="0,0,0,0,0,0"/>
                          </v:shape>
                        </v:group>
                        <v:shape id="_x0000_s1057" type="#_x0000_t202" style="position:absolute;left:844;top:351;width:63296;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v:textbox>
                        </v:shape>
                      </v:group>
                      <v:shape id="_x0000_s1058" type="#_x0000_t202" style="position:absolute;left:23633;top:15966;width:35802;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v:textbox>
                      </v:shape>
                    </v:group>
                    <v:shape id="_x0000_s1059" type="#_x0000_t202" style="position:absolute;left:19812;top:26869;width:44532;height:2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E843FC">
                            <w:pPr>
                              <w:pStyle w:val="ListParagraph"/>
                              <w:numPr>
                                <w:ilvl w:val="0"/>
                                <w:numId w:val="26"/>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E843FC">
                            <w:pPr>
                              <w:pStyle w:val="ListParagraph"/>
                              <w:numPr>
                                <w:ilvl w:val="0"/>
                                <w:numId w:val="26"/>
                              </w:numPr>
                              <w:ind w:left="270" w:right="33" w:hanging="180"/>
                              <w:rPr>
                                <w:sz w:val="20"/>
                              </w:rPr>
                            </w:pPr>
                            <w:r>
                              <w:rPr>
                                <w:sz w:val="20"/>
                              </w:rPr>
                              <w:t xml:space="preserve">Examine the water source and distribution system to determine if a </w:t>
                            </w:r>
                            <w:r w:rsidRPr="008B6439">
                              <w:rPr>
                                <w:sz w:val="20"/>
                                <w:szCs w:val="20"/>
                              </w:rPr>
                              <w:t>contamination source is</w:t>
                            </w:r>
                            <w:r>
                              <w:rPr>
                                <w:sz w:val="20"/>
                              </w:rPr>
                              <w:t xml:space="preserve">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E843FC">
                            <w:pPr>
                              <w:pStyle w:val="ListParagraph"/>
                              <w:numPr>
                                <w:ilvl w:val="0"/>
                                <w:numId w:val="26"/>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E843FC">
                            <w:pPr>
                              <w:pStyle w:val="ListParagraph"/>
                              <w:numPr>
                                <w:ilvl w:val="0"/>
                                <w:numId w:val="26"/>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E843FC">
                            <w:pPr>
                              <w:pStyle w:val="ListParagraph"/>
                              <w:numPr>
                                <w:ilvl w:val="0"/>
                                <w:numId w:val="26"/>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E843FC">
                            <w:pPr>
                              <w:pStyle w:val="ListParagraph"/>
                              <w:numPr>
                                <w:ilvl w:val="0"/>
                                <w:numId w:val="26"/>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E843FC">
                            <w:pPr>
                              <w:pStyle w:val="ListParagraph"/>
                              <w:numPr>
                                <w:ilvl w:val="0"/>
                                <w:numId w:val="26"/>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E843FC">
                            <w:pPr>
                              <w:pStyle w:val="ListParagraph"/>
                              <w:numPr>
                                <w:ilvl w:val="0"/>
                                <w:numId w:val="26"/>
                              </w:numPr>
                              <w:ind w:left="270" w:right="33" w:hanging="180"/>
                            </w:pPr>
                            <w:r w:rsidRPr="00320DA2">
                              <w:rPr>
                                <w:sz w:val="20"/>
                              </w:rPr>
                              <w:t>If crop testing indicates the presence of either pathogen, do NOT harvest for human consumption.</w:t>
                            </w:r>
                          </w:p>
                        </w:txbxContent>
                      </v:textbox>
                    </v:shape>
                  </v:group>
                  <v:shape id="_x0000_s1060" type="#_x0000_t202" style="position:absolute;left:1055;top:17443;width:17423;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v:textbox>
                  </v:shape>
                </v:group>
                <v:shape id="_x0000_s1061" type="#_x0000_t202" style="position:absolute;left:1182;top:34807;width:16979;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 xml:space="preserve">operations as </w:t>
                        </w:r>
                        <w:r w:rsidRPr="004E4AC9">
                          <w:rPr>
                            <w:b/>
                            <w:bCs/>
                            <w:color w:val="FFFFFF" w:themeColor="background1"/>
                          </w:rPr>
                          <w:t>outlined in</w:t>
                        </w:r>
                        <w:r w:rsidRPr="004E4AC9">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v:textbox>
                </v:shape>
                <w10:wrap anchorx="margin"/>
              </v:group>
            </w:pict>
          </mc:Fallback>
        </mc:AlternateContent>
      </w:r>
      <w:r>
        <w:br w:type="page"/>
      </w:r>
    </w:p>
    <w:p w14:paraId="5294FC8D" w14:textId="783E6B3F" w:rsidR="008A5D1D" w:rsidRDefault="009122E5" w:rsidP="006F5442">
      <w:pPr>
        <w:pStyle w:val="Heading2"/>
        <w:spacing w:after="0"/>
      </w:pPr>
      <w:bookmarkStart w:id="835" w:name="_Toc220658328"/>
      <w:r>
        <w:lastRenderedPageBreak/>
        <w:t>6.</w:t>
      </w:r>
      <w:r w:rsidR="00F17B90">
        <w:t>1</w:t>
      </w:r>
      <w:r w:rsidR="00204D76">
        <w:t>1</w:t>
      </w:r>
      <w:r w:rsidR="00F17B90">
        <w:tab/>
      </w:r>
      <w:ins w:id="836" w:author="Susan Leaman" w:date="2025-12-05T10:20:00Z" w16du:dateUtc="2025-12-05T18:20:00Z">
        <w:r w:rsidR="008F0D40">
          <w:t xml:space="preserve">Management of </w:t>
        </w:r>
      </w:ins>
      <w:r w:rsidR="006F5442">
        <w:t>Irrigation Water from Type A Agricultural Water</w:t>
      </w:r>
      <w:bookmarkEnd w:id="835"/>
    </w:p>
    <w:p w14:paraId="0328E960" w14:textId="62F18FD8" w:rsidR="00EB6ECD" w:rsidRDefault="00F321D0" w:rsidP="00EB6ECD">
      <w:pPr>
        <w:tabs>
          <w:tab w:val="left" w:pos="887"/>
          <w:tab w:val="left" w:pos="888"/>
        </w:tabs>
        <w:spacing w:before="240" w:after="120"/>
        <w:jc w:val="both"/>
      </w:pPr>
      <w:r w:rsidRPr="00763501">
        <w:t>The following tables (2B – 2</w:t>
      </w:r>
      <w:ins w:id="837" w:author="Susan Leaman" w:date="2025-12-05T10:28:00Z" w16du:dateUtc="2025-12-05T18:28:00Z">
        <w:r w:rsidR="0027036E">
          <w:t>D</w:t>
        </w:r>
      </w:ins>
      <w:del w:id="838" w:author="Susan Leaman" w:date="2025-12-05T10:28:00Z" w16du:dateUtc="2025-12-05T18:28:00Z">
        <w:r w:rsidRPr="00763501" w:rsidDel="0027036E">
          <w:delText>F</w:delText>
        </w:r>
      </w:del>
      <w:r w:rsidRPr="00763501">
        <w:t>) refer to agricultural water distribution systems and not to specific ranches, lots, fields, etc. The tables outline the metrics for overhead applications of agricultural water sourced from public/private supplies (2B</w:t>
      </w:r>
      <w:ins w:id="839" w:author="Susan Leaman" w:date="2025-12-05T10:18:00Z" w16du:dateUtc="2025-12-05T18:18:00Z">
        <w:r w:rsidR="00B61844">
          <w:t>1</w:t>
        </w:r>
      </w:ins>
      <w:r w:rsidRPr="00763501">
        <w:t xml:space="preserve">), regulated recycled water </w:t>
      </w:r>
      <w:ins w:id="840" w:author="Susan Leaman" w:date="2025-12-05T10:18:00Z" w16du:dateUtc="2025-12-05T18:18:00Z">
        <w:r w:rsidR="00B61844">
          <w:t>(2B2),</w:t>
        </w:r>
      </w:ins>
      <w:del w:id="841" w:author="Susan Leaman" w:date="2025-12-05T10:17:00Z" w16du:dateUtc="2025-12-05T18:17:00Z">
        <w:r w:rsidRPr="00763501" w:rsidDel="00B61844">
          <w:delText>and</w:delText>
        </w:r>
      </w:del>
      <w:r w:rsidRPr="00763501">
        <w:t xml:space="preserve"> private wells (2C), </w:t>
      </w:r>
      <w:ins w:id="842" w:author="Susan Leaman" w:date="2025-12-05T10:27:00Z" w16du:dateUtc="2025-12-05T18:27:00Z">
        <w:r w:rsidR="00F922A9">
          <w:t xml:space="preserve">and </w:t>
        </w:r>
      </w:ins>
      <w:r w:rsidRPr="00763501">
        <w:t>treated water supplies (2D)</w:t>
      </w:r>
      <w:del w:id="843" w:author="Susan Leaman" w:date="2025-12-05T10:27:00Z" w16du:dateUtc="2025-12-05T18:27:00Z">
        <w:r w:rsidRPr="00763501" w:rsidDel="00F922A9">
          <w:delText>,</w:delText>
        </w:r>
      </w:del>
      <w:del w:id="844" w:author="Susan Leaman" w:date="2025-12-05T10:21:00Z" w16du:dateUtc="2025-12-05T18:21:00Z">
        <w:r w:rsidRPr="00763501" w:rsidDel="004444FE">
          <w:delText xml:space="preserve"> and untreated water that is likely to contain indicators of fecal contamination (2E)</w:delText>
        </w:r>
      </w:del>
      <w:r w:rsidRPr="00763501">
        <w:t>. Each type of agricultural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5DA395E8" w14:textId="77777777" w:rsidR="00EB6ECD" w:rsidRDefault="00EB6ECD">
      <w:r>
        <w:br w:type="page"/>
      </w:r>
    </w:p>
    <w:p w14:paraId="29EC1951" w14:textId="0FF6E4DA" w:rsidR="00EF395F" w:rsidRPr="00714F7F" w:rsidRDefault="00EF395F" w:rsidP="00EF395F">
      <w:pPr>
        <w:pStyle w:val="Heading2"/>
        <w:ind w:right="252"/>
        <w:rPr>
          <w:rStyle w:val="TableHeading"/>
          <w:b/>
          <w:bCs/>
        </w:rPr>
      </w:pPr>
      <w:bookmarkStart w:id="845" w:name="Table2B"/>
      <w:bookmarkStart w:id="846" w:name="_Toc220658329"/>
      <w:commentRangeStart w:id="847"/>
      <w:r w:rsidRPr="00714F7F">
        <w:rPr>
          <w:rStyle w:val="TableHeading"/>
          <w:b/>
          <w:bCs/>
        </w:rPr>
        <w:lastRenderedPageBreak/>
        <w:t>TABLE 2B</w:t>
      </w:r>
      <w:bookmarkEnd w:id="845"/>
      <w:r w:rsidR="00C30E67">
        <w:rPr>
          <w:rStyle w:val="TableHeading"/>
          <w:b/>
          <w:bCs/>
        </w:rPr>
        <w:t xml:space="preserve"> </w:t>
      </w:r>
      <w:r w:rsidR="00F37637">
        <w:rPr>
          <w:rStyle w:val="TableHeading"/>
          <w:b/>
          <w:bCs/>
        </w:rPr>
        <w:t>(1)</w:t>
      </w:r>
      <w:r w:rsidRPr="00714F7F">
        <w:rPr>
          <w:rStyle w:val="TableHeading"/>
          <w:b/>
          <w:bCs/>
        </w:rPr>
        <w:t xml:space="preserve">. </w:t>
      </w:r>
      <w:commentRangeEnd w:id="847"/>
      <w:r w:rsidR="00A35B58" w:rsidRPr="00714F7F">
        <w:rPr>
          <w:rStyle w:val="CommentReference"/>
          <w:sz w:val="22"/>
          <w:szCs w:val="24"/>
        </w:rPr>
        <w:commentReference w:id="847"/>
      </w:r>
      <w:r w:rsidRPr="00714F7F">
        <w:rPr>
          <w:rStyle w:val="TableHeading"/>
          <w:b/>
          <w:bCs/>
        </w:rPr>
        <w:t>Irrigation Water from Type A Agricultural Water Systems Sourced from Public or Private Providers – See FIGURE 2A-2B</w:t>
      </w:r>
      <w:bookmarkEnd w:id="846"/>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6120"/>
      </w:tblGrid>
      <w:tr w:rsidR="00EF395F" w14:paraId="4534E513" w14:textId="77777777" w:rsidTr="00422BFD">
        <w:trPr>
          <w:trHeight w:val="268"/>
          <w:tblHeader/>
        </w:trPr>
        <w:tc>
          <w:tcPr>
            <w:tcW w:w="4050" w:type="dxa"/>
            <w:shd w:val="clear" w:color="auto" w:fill="4471C4"/>
          </w:tcPr>
          <w:p w14:paraId="61940EF7" w14:textId="77777777" w:rsidR="00EF395F" w:rsidRDefault="00EF395F" w:rsidP="00EF395F">
            <w:pPr>
              <w:pStyle w:val="TableParagraph"/>
              <w:spacing w:line="248" w:lineRule="exact"/>
              <w:ind w:left="90"/>
              <w:rPr>
                <w:b/>
              </w:rPr>
            </w:pPr>
            <w:r>
              <w:rPr>
                <w:b/>
                <w:color w:val="FFFFFF"/>
              </w:rPr>
              <w:t>Metric</w:t>
            </w:r>
          </w:p>
        </w:tc>
        <w:tc>
          <w:tcPr>
            <w:tcW w:w="6120" w:type="dxa"/>
            <w:shd w:val="clear" w:color="auto" w:fill="4471C4"/>
          </w:tcPr>
          <w:p w14:paraId="080F1212" w14:textId="77777777" w:rsidR="00EF395F" w:rsidRDefault="00EF395F" w:rsidP="00EF395F">
            <w:pPr>
              <w:pStyle w:val="TableParagraph"/>
              <w:spacing w:line="248" w:lineRule="exact"/>
              <w:ind w:left="70"/>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EF395F" w14:paraId="07E30A18" w14:textId="77777777" w:rsidTr="00422BFD">
        <w:trPr>
          <w:trHeight w:val="1612"/>
        </w:trPr>
        <w:tc>
          <w:tcPr>
            <w:tcW w:w="4050" w:type="dxa"/>
          </w:tcPr>
          <w:p w14:paraId="1944EE02" w14:textId="16D03AAD" w:rsidR="00EF395F" w:rsidRDefault="00EF395F" w:rsidP="00EF395F">
            <w:pPr>
              <w:pStyle w:val="TableParagraph"/>
              <w:spacing w:before="1"/>
              <w:ind w:left="90" w:right="301"/>
            </w:pPr>
            <w:r>
              <w:rPr>
                <w:b/>
              </w:rPr>
              <w:t>Examples of these types of agricultural water systems</w:t>
            </w:r>
            <w:r>
              <w:t>: Water may</w:t>
            </w:r>
            <w:r w:rsidR="00AE1477">
              <w:t xml:space="preserve"> c</w:t>
            </w:r>
            <w:r>
              <w:t>ome</w:t>
            </w:r>
            <w:r>
              <w:rPr>
                <w:spacing w:val="-4"/>
              </w:rPr>
              <w:t xml:space="preserve"> </w:t>
            </w:r>
            <w:r>
              <w:t>from</w:t>
            </w:r>
            <w:r>
              <w:rPr>
                <w:spacing w:val="-3"/>
              </w:rPr>
              <w:t xml:space="preserve"> </w:t>
            </w:r>
            <w:r>
              <w:t>public</w:t>
            </w:r>
            <w:r>
              <w:rPr>
                <w:spacing w:val="-2"/>
              </w:rPr>
              <w:t xml:space="preserve"> </w:t>
            </w:r>
            <w:r>
              <w:t>and</w:t>
            </w:r>
            <w:r>
              <w:rPr>
                <w:spacing w:val="-3"/>
              </w:rPr>
              <w:t xml:space="preserve"> </w:t>
            </w:r>
            <w:r>
              <w:t>private</w:t>
            </w:r>
            <w:r>
              <w:rPr>
                <w:spacing w:val="-4"/>
              </w:rPr>
              <w:t xml:space="preserve"> </w:t>
            </w:r>
            <w:r>
              <w:t>providers</w:t>
            </w:r>
            <w:r w:rsidR="00ED0E38">
              <w:t xml:space="preserve"> a</w:t>
            </w:r>
            <w:r>
              <w:t xml:space="preserve">nd are stored and conveyed in </w:t>
            </w:r>
            <w:r w:rsidRPr="006E0C65">
              <w:rPr>
                <w:u w:val="single"/>
              </w:rPr>
              <w:t>closed</w:t>
            </w:r>
            <w:r>
              <w:rPr>
                <w:spacing w:val="1"/>
              </w:rPr>
              <w:t xml:space="preserve"> </w:t>
            </w:r>
            <w:r>
              <w:t>delivery</w:t>
            </w:r>
            <w:r>
              <w:rPr>
                <w:spacing w:val="-2"/>
              </w:rPr>
              <w:t xml:space="preserve"> </w:t>
            </w:r>
            <w:r>
              <w:t>systems.</w:t>
            </w:r>
          </w:p>
        </w:tc>
        <w:tc>
          <w:tcPr>
            <w:tcW w:w="6120" w:type="dxa"/>
          </w:tcPr>
          <w:p w14:paraId="250F9704" w14:textId="77777777" w:rsidR="00430040" w:rsidRDefault="00EF395F" w:rsidP="00EF395F">
            <w:pPr>
              <w:pStyle w:val="TableParagraph"/>
              <w:spacing w:before="1"/>
              <w:ind w:left="70" w:right="203"/>
              <w:rPr>
                <w:ins w:id="848" w:author="Gustavo Reyes" w:date="2025-11-25T06:58:00Z" w16du:dateUtc="2025-11-25T14:58:00Z"/>
              </w:rPr>
            </w:pPr>
            <w:r>
              <w:t>Irrigation water from Type A agricultural water systems sourced</w:t>
            </w:r>
            <w:r>
              <w:rPr>
                <w:spacing w:val="1"/>
              </w:rPr>
              <w:t xml:space="preserve"> </w:t>
            </w:r>
            <w:r>
              <w:t>from regulated public or private providers would not be expected</w:t>
            </w:r>
            <w:r>
              <w:rPr>
                <w:spacing w:val="1"/>
              </w:rPr>
              <w:t xml:space="preserve"> </w:t>
            </w:r>
            <w:r>
              <w:t xml:space="preserve">to contain generic </w:t>
            </w:r>
            <w:r>
              <w:rPr>
                <w:i/>
              </w:rPr>
              <w:t xml:space="preserve">E. coli </w:t>
            </w:r>
            <w:r>
              <w:t>due to treatment or some other filtering-</w:t>
            </w:r>
            <w:r>
              <w:rPr>
                <w:spacing w:val="-47"/>
              </w:rPr>
              <w:t xml:space="preserve"> </w:t>
            </w:r>
            <w:r>
              <w:t xml:space="preserve">type process. </w:t>
            </w:r>
          </w:p>
          <w:p w14:paraId="6F4311DD" w14:textId="77777777" w:rsidR="00430040" w:rsidRDefault="00430040" w:rsidP="00EF395F">
            <w:pPr>
              <w:pStyle w:val="TableParagraph"/>
              <w:spacing w:before="1"/>
              <w:ind w:left="70" w:right="203"/>
              <w:rPr>
                <w:ins w:id="849" w:author="Gustavo Reyes" w:date="2025-11-25T06:58:00Z" w16du:dateUtc="2025-11-25T14:58:00Z"/>
              </w:rPr>
            </w:pPr>
          </w:p>
          <w:p w14:paraId="046B8FFB" w14:textId="129E9DBB" w:rsidR="00EF395F" w:rsidRDefault="00EF395F" w:rsidP="00EF395F">
            <w:pPr>
              <w:pStyle w:val="TableParagraph"/>
              <w:spacing w:before="1"/>
              <w:ind w:left="70" w:right="203"/>
            </w:pPr>
            <w:r>
              <w:t>Water sourced from a public/private Type A</w:t>
            </w:r>
            <w:r>
              <w:rPr>
                <w:spacing w:val="1"/>
              </w:rPr>
              <w:t xml:space="preserve"> </w:t>
            </w:r>
            <w:r>
              <w:t>agricultural</w:t>
            </w:r>
            <w:r>
              <w:rPr>
                <w:spacing w:val="-4"/>
              </w:rPr>
              <w:t xml:space="preserve"> </w:t>
            </w:r>
            <w:r>
              <w:t>water</w:t>
            </w:r>
            <w:r>
              <w:rPr>
                <w:spacing w:val="-3"/>
              </w:rPr>
              <w:t xml:space="preserve"> </w:t>
            </w:r>
            <w:r>
              <w:t>provider</w:t>
            </w:r>
            <w:r>
              <w:rPr>
                <w:spacing w:val="-2"/>
              </w:rPr>
              <w:t xml:space="preserve"> </w:t>
            </w:r>
            <w:r>
              <w:t>must</w:t>
            </w:r>
            <w:r>
              <w:rPr>
                <w:spacing w:val="-2"/>
              </w:rPr>
              <w:t xml:space="preserve"> </w:t>
            </w:r>
            <w:r>
              <w:t>be</w:t>
            </w:r>
            <w:r>
              <w:rPr>
                <w:spacing w:val="-4"/>
              </w:rPr>
              <w:t xml:space="preserve"> </w:t>
            </w:r>
            <w:r>
              <w:t>stored</w:t>
            </w:r>
            <w:r>
              <w:rPr>
                <w:spacing w:val="-3"/>
              </w:rPr>
              <w:t xml:space="preserve"> </w:t>
            </w:r>
            <w:r>
              <w:t>and</w:t>
            </w:r>
            <w:r>
              <w:rPr>
                <w:spacing w:val="-2"/>
              </w:rPr>
              <w:t xml:space="preserve"> </w:t>
            </w:r>
            <w:r>
              <w:t>conveyed</w:t>
            </w:r>
            <w:r>
              <w:rPr>
                <w:spacing w:val="-3"/>
              </w:rPr>
              <w:t xml:space="preserve"> </w:t>
            </w:r>
            <w:r>
              <w:t>in</w:t>
            </w:r>
            <w:r>
              <w:rPr>
                <w:spacing w:val="-2"/>
              </w:rPr>
              <w:t xml:space="preserve"> </w:t>
            </w:r>
            <w:r>
              <w:t>well-</w:t>
            </w:r>
          </w:p>
          <w:p w14:paraId="2D7F4E13" w14:textId="77777777" w:rsidR="00EF395F" w:rsidRDefault="00EF395F" w:rsidP="00EF395F">
            <w:pPr>
              <w:pStyle w:val="TableParagraph"/>
              <w:spacing w:line="248" w:lineRule="exact"/>
              <w:ind w:left="70"/>
            </w:pPr>
            <w:r>
              <w:t>maintained,</w:t>
            </w:r>
            <w:r>
              <w:rPr>
                <w:spacing w:val="-2"/>
              </w:rPr>
              <w:t xml:space="preserve"> </w:t>
            </w:r>
            <w:r>
              <w:t>closed</w:t>
            </w:r>
            <w:r>
              <w:rPr>
                <w:spacing w:val="-3"/>
              </w:rPr>
              <w:t xml:space="preserve"> </w:t>
            </w:r>
            <w:r>
              <w:t>systems</w:t>
            </w:r>
            <w:r>
              <w:rPr>
                <w:spacing w:val="-3"/>
              </w:rPr>
              <w:t xml:space="preserve"> </w:t>
            </w:r>
            <w:r>
              <w:t>and</w:t>
            </w:r>
            <w:r>
              <w:rPr>
                <w:spacing w:val="-3"/>
              </w:rPr>
              <w:t xml:space="preserve"> </w:t>
            </w:r>
            <w:r>
              <w:t>tested</w:t>
            </w:r>
            <w:r>
              <w:rPr>
                <w:spacing w:val="-3"/>
              </w:rPr>
              <w:t xml:space="preserve"> </w:t>
            </w:r>
            <w:r>
              <w:t>for</w:t>
            </w:r>
            <w:r>
              <w:rPr>
                <w:spacing w:val="-3"/>
              </w:rPr>
              <w:t xml:space="preserve"> </w:t>
            </w:r>
            <w:r>
              <w:t>generic</w:t>
            </w:r>
            <w:r>
              <w:rPr>
                <w:spacing w:val="-3"/>
              </w:rPr>
              <w:t xml:space="preserve"> </w:t>
            </w:r>
            <w:r>
              <w:rPr>
                <w:i/>
              </w:rPr>
              <w:t>E.</w:t>
            </w:r>
            <w:r>
              <w:rPr>
                <w:i/>
                <w:spacing w:val="-2"/>
              </w:rPr>
              <w:t xml:space="preserve"> </w:t>
            </w:r>
            <w:r>
              <w:rPr>
                <w:i/>
              </w:rPr>
              <w:t>coli</w:t>
            </w:r>
            <w:r>
              <w:t>.</w:t>
            </w:r>
          </w:p>
        </w:tc>
      </w:tr>
      <w:tr w:rsidR="00EF395F" w14:paraId="21402216" w14:textId="77777777" w:rsidTr="00EF395F">
        <w:trPr>
          <w:trHeight w:val="476"/>
        </w:trPr>
        <w:tc>
          <w:tcPr>
            <w:tcW w:w="10170" w:type="dxa"/>
            <w:gridSpan w:val="2"/>
            <w:shd w:val="clear" w:color="auto" w:fill="D9D9D9"/>
          </w:tcPr>
          <w:p w14:paraId="2C06F05E" w14:textId="3906A3EE" w:rsidR="00EF395F" w:rsidRDefault="00EF395F" w:rsidP="00EF395F">
            <w:pPr>
              <w:pStyle w:val="TableParagraph"/>
              <w:spacing w:before="103"/>
              <w:ind w:left="90"/>
              <w:rPr>
                <w:b/>
              </w:rPr>
            </w:pPr>
            <w:r>
              <w:rPr>
                <w:b/>
              </w:rPr>
              <w:t>B1.</w:t>
            </w:r>
            <w:r>
              <w:rPr>
                <w:b/>
                <w:spacing w:val="-4"/>
              </w:rPr>
              <w:t xml:space="preserve"> </w:t>
            </w:r>
            <w:del w:id="850" w:author="Susan Leaman" w:date="2025-10-14T16:54:00Z" w16du:dateUtc="2025-10-14T23:54:00Z">
              <w:r w:rsidDel="00427826">
                <w:rPr>
                  <w:b/>
                </w:rPr>
                <w:delText>Baseline</w:delText>
              </w:r>
              <w:r w:rsidDel="00427826">
                <w:rPr>
                  <w:b/>
                  <w:spacing w:val="-3"/>
                </w:rPr>
                <w:delText xml:space="preserve"> </w:delText>
              </w:r>
              <w:r w:rsidDel="00427826">
                <w:rPr>
                  <w:b/>
                </w:rPr>
                <w:delText>Microbial</w:delText>
              </w:r>
            </w:del>
            <w:ins w:id="851" w:author="Susan Leaman" w:date="2025-10-14T16:54:00Z" w16du:dateUtc="2025-10-14T23:54:00Z">
              <w:r w:rsidR="00427826">
                <w:rPr>
                  <w:b/>
                </w:rPr>
                <w:t>Water Source</w:t>
              </w:r>
            </w:ins>
            <w:r>
              <w:rPr>
                <w:b/>
                <w:spacing w:val="-4"/>
              </w:rPr>
              <w:t xml:space="preserve"> </w:t>
            </w:r>
            <w:r>
              <w:rPr>
                <w:b/>
              </w:rPr>
              <w:t>Assessment</w:t>
            </w:r>
          </w:p>
        </w:tc>
      </w:tr>
      <w:tr w:rsidR="00EF395F" w14:paraId="27420875" w14:textId="77777777" w:rsidTr="00EF395F">
        <w:trPr>
          <w:trHeight w:val="1070"/>
        </w:trPr>
        <w:tc>
          <w:tcPr>
            <w:tcW w:w="10170" w:type="dxa"/>
            <w:gridSpan w:val="2"/>
          </w:tcPr>
          <w:p w14:paraId="34687AF6" w14:textId="639A3427" w:rsidR="00EF395F" w:rsidRDefault="00C072A6" w:rsidP="00924BF5">
            <w:pPr>
              <w:pStyle w:val="TableParagraph"/>
              <w:spacing w:before="132"/>
              <w:ind w:left="90" w:right="325"/>
            </w:pPr>
            <w:r>
              <w:t>A</w:t>
            </w:r>
            <w:ins w:id="852" w:author="Gustavo Reyes" w:date="2025-09-25T07:09:00Z" w16du:dateUtc="2025-09-25T14:09:00Z">
              <w:r>
                <w:t xml:space="preserve">n </w:t>
              </w:r>
            </w:ins>
            <w:del w:id="853" w:author="Gustavo Reyes" w:date="2025-09-25T07:09:00Z" w16du:dateUtc="2025-09-25T14:09:00Z">
              <w:r w:rsidDel="00B60924">
                <w:delText xml:space="preserve"> baseline microbial </w:delText>
              </w:r>
            </w:del>
            <w:r>
              <w:t>assessment of the water source is not necessary for a Type A system using source water</w:t>
            </w:r>
            <w:r>
              <w:rPr>
                <w:spacing w:val="1"/>
              </w:rPr>
              <w:t xml:space="preserve"> </w:t>
            </w:r>
            <w:r>
              <w:t>from a public/private provider. In lieu of a</w:t>
            </w:r>
            <w:ins w:id="854" w:author="Susan Leaman" w:date="2025-12-04T14:04:00Z" w16du:dateUtc="2025-12-04T22:04:00Z">
              <w:r w:rsidR="003C0AD9">
                <w:t>n</w:t>
              </w:r>
            </w:ins>
            <w:r>
              <w:t xml:space="preserve"> </w:t>
            </w:r>
            <w:del w:id="855" w:author="Gustavo Reyes" w:date="2025-09-25T07:10:00Z" w16du:dateUtc="2025-09-25T14:10:00Z">
              <w:r w:rsidDel="00CD64B9">
                <w:delText xml:space="preserve">baseline microbial </w:delText>
              </w:r>
            </w:del>
            <w:r>
              <w:t>assessment</w:t>
            </w:r>
            <w:ins w:id="856" w:author="Susan Leaman" w:date="2025-12-04T14:05:00Z" w16du:dateUtc="2025-12-04T22:05:00Z">
              <w:r w:rsidR="003C0AD9">
                <w:t xml:space="preserve"> </w:t>
              </w:r>
            </w:ins>
            <w:ins w:id="857" w:author="Gustavo Reyes" w:date="2025-09-25T07:10:00Z" w16du:dateUtc="2025-09-25T14:10:00Z">
              <w:r>
                <w:t>of the water source</w:t>
              </w:r>
            </w:ins>
            <w:r>
              <w:t xml:space="preserve">, acquire and maintain the </w:t>
            </w:r>
            <w:r w:rsidRPr="00E2755F">
              <w:t>supplier’s most current</w:t>
            </w:r>
            <w:r>
              <w:rPr>
                <w:spacing w:val="1"/>
              </w:rPr>
              <w:t xml:space="preserve"> </w:t>
            </w:r>
            <w:r>
              <w:t>COA</w:t>
            </w:r>
            <w:r>
              <w:rPr>
                <w:spacing w:val="-1"/>
              </w:rPr>
              <w:t xml:space="preserve"> </w:t>
            </w:r>
            <w:r>
              <w:t>on</w:t>
            </w:r>
            <w:r>
              <w:rPr>
                <w:spacing w:val="-1"/>
              </w:rPr>
              <w:t xml:space="preserve"> </w:t>
            </w:r>
            <w:r>
              <w:t>file.</w:t>
            </w:r>
          </w:p>
        </w:tc>
      </w:tr>
      <w:tr w:rsidR="00EF395F" w14:paraId="0244C596" w14:textId="77777777" w:rsidTr="00EF395F">
        <w:trPr>
          <w:trHeight w:val="1070"/>
        </w:trPr>
        <w:tc>
          <w:tcPr>
            <w:tcW w:w="10170" w:type="dxa"/>
            <w:gridSpan w:val="2"/>
          </w:tcPr>
          <w:p w14:paraId="2B4B4938" w14:textId="77777777" w:rsidR="00EF395F" w:rsidRDefault="00EF395F" w:rsidP="00EF395F">
            <w:pPr>
              <w:pStyle w:val="TableParagraph"/>
              <w:spacing w:before="132"/>
              <w:ind w:left="90" w:right="119"/>
              <w:jc w:val="both"/>
            </w:pPr>
            <w:r>
              <w:rPr>
                <w:b/>
              </w:rPr>
              <w:t xml:space="preserve">Records: </w:t>
            </w:r>
            <w:r>
              <w:t>Records of the analysis of source water may be provided by municipalities, irrigation districts, or other</w:t>
            </w:r>
            <w:r>
              <w:rPr>
                <w:spacing w:val="-47"/>
              </w:rPr>
              <w:t xml:space="preserve"> </w:t>
            </w:r>
            <w:r>
              <w:t>water providers and must be available for verification from the grower/handler who is the responsible party for</w:t>
            </w:r>
            <w:r>
              <w:rPr>
                <w:spacing w:val="-48"/>
              </w:rPr>
              <w:t xml:space="preserve"> </w:t>
            </w:r>
            <w:r>
              <w:t>a</w:t>
            </w:r>
            <w:r>
              <w:rPr>
                <w:spacing w:val="-2"/>
              </w:rPr>
              <w:t xml:space="preserve"> </w:t>
            </w:r>
            <w:r>
              <w:t>period</w:t>
            </w:r>
            <w:r>
              <w:rPr>
                <w:spacing w:val="-1"/>
              </w:rPr>
              <w:t xml:space="preserve"> </w:t>
            </w:r>
            <w:r>
              <w:t>of two years</w:t>
            </w:r>
          </w:p>
        </w:tc>
      </w:tr>
      <w:tr w:rsidR="00EF395F" w:rsidDel="008B3710" w14:paraId="35C9BC48" w14:textId="7861C2B0" w:rsidTr="00EF395F">
        <w:trPr>
          <w:trHeight w:val="412"/>
          <w:del w:id="858" w:author="Gustavo Reyes" w:date="2025-11-25T06:58:00Z"/>
        </w:trPr>
        <w:tc>
          <w:tcPr>
            <w:tcW w:w="10170" w:type="dxa"/>
            <w:gridSpan w:val="2"/>
            <w:shd w:val="clear" w:color="auto" w:fill="D9D9D9"/>
          </w:tcPr>
          <w:p w14:paraId="235CAF9C" w14:textId="3DEAEBB8" w:rsidR="00EF395F" w:rsidDel="008B3710" w:rsidRDefault="00EF395F" w:rsidP="00EF395F">
            <w:pPr>
              <w:pStyle w:val="TableParagraph"/>
              <w:spacing w:before="72"/>
              <w:ind w:left="90"/>
              <w:rPr>
                <w:del w:id="859" w:author="Gustavo Reyes" w:date="2025-11-25T06:58:00Z" w16du:dateUtc="2025-11-25T14:58:00Z"/>
                <w:b/>
              </w:rPr>
            </w:pPr>
            <w:del w:id="860" w:author="Gustavo Reyes" w:date="2025-11-25T06:58:00Z" w16du:dateUtc="2025-11-25T14:58:00Z">
              <w:r w:rsidDel="008B3710">
                <w:rPr>
                  <w:b/>
                </w:rPr>
                <w:delText>B2.</w:delText>
              </w:r>
              <w:r w:rsidDel="008B3710">
                <w:rPr>
                  <w:b/>
                  <w:spacing w:val="-4"/>
                </w:rPr>
                <w:delText xml:space="preserve"> </w:delText>
              </w:r>
              <w:r w:rsidDel="008B3710">
                <w:rPr>
                  <w:b/>
                </w:rPr>
                <w:delText>Initial</w:delText>
              </w:r>
              <w:r w:rsidDel="008B3710">
                <w:rPr>
                  <w:b/>
                  <w:spacing w:val="-3"/>
                </w:rPr>
                <w:delText xml:space="preserve"> </w:delText>
              </w:r>
              <w:r w:rsidDel="008B3710">
                <w:rPr>
                  <w:b/>
                </w:rPr>
                <w:delText>Microbial</w:delText>
              </w:r>
              <w:r w:rsidDel="008B3710">
                <w:rPr>
                  <w:b/>
                  <w:spacing w:val="-3"/>
                </w:rPr>
                <w:delText xml:space="preserve"> </w:delText>
              </w:r>
              <w:r w:rsidDel="008B3710">
                <w:rPr>
                  <w:b/>
                </w:rPr>
                <w:delText>Water</w:delText>
              </w:r>
              <w:r w:rsidDel="008B3710">
                <w:rPr>
                  <w:b/>
                  <w:spacing w:val="-4"/>
                </w:rPr>
                <w:delText xml:space="preserve"> </w:delText>
              </w:r>
              <w:r w:rsidDel="008B3710">
                <w:rPr>
                  <w:b/>
                </w:rPr>
                <w:delText>Quality</w:delText>
              </w:r>
              <w:r w:rsidDel="008B3710">
                <w:rPr>
                  <w:b/>
                  <w:spacing w:val="-4"/>
                </w:rPr>
                <w:delText xml:space="preserve"> </w:delText>
              </w:r>
              <w:r w:rsidDel="008B3710">
                <w:rPr>
                  <w:b/>
                </w:rPr>
                <w:delText>Assessment</w:delText>
              </w:r>
            </w:del>
          </w:p>
        </w:tc>
      </w:tr>
      <w:tr w:rsidR="00EF395F" w:rsidDel="008B3710" w14:paraId="61ECF52C" w14:textId="2489CB86" w:rsidTr="00EF395F">
        <w:trPr>
          <w:trHeight w:val="440"/>
          <w:del w:id="861" w:author="Gustavo Reyes" w:date="2025-11-25T06:58:00Z"/>
        </w:trPr>
        <w:tc>
          <w:tcPr>
            <w:tcW w:w="10170" w:type="dxa"/>
            <w:gridSpan w:val="2"/>
          </w:tcPr>
          <w:p w14:paraId="1748E103" w14:textId="6AA70578" w:rsidR="00EF395F" w:rsidDel="008B3710" w:rsidRDefault="00EF395F" w:rsidP="00EF395F">
            <w:pPr>
              <w:pStyle w:val="TableParagraph"/>
              <w:spacing w:before="86"/>
              <w:ind w:left="90"/>
              <w:rPr>
                <w:del w:id="862" w:author="Gustavo Reyes" w:date="2025-11-25T06:58:00Z" w16du:dateUtc="2025-11-25T14:58:00Z"/>
                <w:i/>
              </w:rPr>
            </w:pPr>
            <w:del w:id="863" w:author="Gustavo Reyes" w:date="2025-11-25T06:58:00Z" w16du:dateUtc="2025-11-25T14:58:00Z">
              <w:r w:rsidDel="008B3710">
                <w:rPr>
                  <w:b/>
                </w:rPr>
                <w:delText>Target</w:delText>
              </w:r>
              <w:r w:rsidDel="008B3710">
                <w:rPr>
                  <w:b/>
                  <w:spacing w:val="-4"/>
                </w:rPr>
                <w:delText xml:space="preserve"> </w:delText>
              </w:r>
              <w:r w:rsidDel="008B3710">
                <w:rPr>
                  <w:b/>
                </w:rPr>
                <w:delText>Organisms:</w:delText>
              </w:r>
              <w:r w:rsidDel="008B3710">
                <w:rPr>
                  <w:b/>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3"/>
                </w:rPr>
                <w:delText xml:space="preserve"> </w:delText>
              </w:r>
              <w:r w:rsidDel="008B3710">
                <w:rPr>
                  <w:i/>
                </w:rPr>
                <w:delText>coli</w:delText>
              </w:r>
            </w:del>
          </w:p>
        </w:tc>
      </w:tr>
      <w:tr w:rsidR="00EF395F" w:rsidDel="008B3710" w14:paraId="713EADB2" w14:textId="1BE1F520" w:rsidTr="00422BFD">
        <w:trPr>
          <w:trHeight w:val="2686"/>
          <w:del w:id="864" w:author="Gustavo Reyes" w:date="2025-11-25T06:58:00Z"/>
        </w:trPr>
        <w:tc>
          <w:tcPr>
            <w:tcW w:w="4050" w:type="dxa"/>
            <w:vAlign w:val="center"/>
          </w:tcPr>
          <w:p w14:paraId="74608284" w14:textId="58F04823" w:rsidR="00EF395F" w:rsidDel="008B3710" w:rsidRDefault="00EF395F" w:rsidP="00EF395F">
            <w:pPr>
              <w:pStyle w:val="TableParagraph"/>
              <w:spacing w:before="120"/>
              <w:ind w:left="86" w:right="130"/>
              <w:rPr>
                <w:del w:id="865" w:author="Gustavo Reyes" w:date="2025-11-25T06:58:00Z" w16du:dateUtc="2025-11-25T14:58:00Z"/>
                <w:b/>
                <w:spacing w:val="1"/>
              </w:rPr>
            </w:pPr>
            <w:del w:id="866" w:author="Gustavo Reyes" w:date="2025-11-25T06:58:00Z" w16du:dateUtc="2025-11-25T14:58:00Z">
              <w:r w:rsidDel="008B3710">
                <w:rPr>
                  <w:b/>
                </w:rPr>
                <w:delText>Initial Assessment Sampling Procedure:</w:delText>
              </w:r>
              <w:r w:rsidDel="008B3710">
                <w:rPr>
                  <w:b/>
                  <w:spacing w:val="1"/>
                </w:rPr>
                <w:delText xml:space="preserve"> </w:delText>
              </w:r>
            </w:del>
          </w:p>
          <w:p w14:paraId="5A8684F4" w14:textId="3A5BA78E" w:rsidR="00EF395F" w:rsidDel="008B3710" w:rsidRDefault="00EF395F" w:rsidP="00EF395F">
            <w:pPr>
              <w:pStyle w:val="TableParagraph"/>
              <w:spacing w:before="60"/>
              <w:ind w:left="86" w:right="130"/>
              <w:rPr>
                <w:del w:id="867" w:author="Gustavo Reyes" w:date="2025-11-25T06:58:00Z" w16du:dateUtc="2025-11-25T14:58:00Z"/>
              </w:rPr>
            </w:pPr>
            <w:del w:id="868" w:author="Gustavo Reyes" w:date="2025-11-25T06:58:00Z" w16du:dateUtc="2025-11-25T14:58:00Z">
              <w:r w:rsidDel="008B3710">
                <w:delText>Aseptically collect at least three (3)-100</w:delText>
              </w:r>
              <w:r w:rsidDel="008B3710">
                <w:rPr>
                  <w:spacing w:val="-48"/>
                </w:rPr>
                <w:delText xml:space="preserve"> </w:delText>
              </w:r>
              <w:r w:rsidDel="008B3710">
                <w:delText>mL samples during one irrigation event</w:delText>
              </w:r>
              <w:r w:rsidDel="008B3710">
                <w:rPr>
                  <w:spacing w:val="-47"/>
                </w:rPr>
                <w:delText xml:space="preserve"> </w:delText>
              </w:r>
              <w:r w:rsidDel="008B3710">
                <w:delText>with at least one sample at the end of</w:delText>
              </w:r>
              <w:r w:rsidDel="008B3710">
                <w:rPr>
                  <w:spacing w:val="1"/>
                </w:rPr>
                <w:delText xml:space="preserve"> </w:delText>
              </w:r>
              <w:r w:rsidDel="008B3710">
                <w:delText>the delivery system (e.g., last sprinkler</w:delText>
              </w:r>
              <w:r w:rsidDel="008B3710">
                <w:rPr>
                  <w:spacing w:val="1"/>
                </w:rPr>
                <w:delText xml:space="preserve"> </w:delText>
              </w:r>
              <w:r w:rsidDel="008B3710">
                <w:delText>head).</w:delText>
              </w:r>
            </w:del>
          </w:p>
          <w:p w14:paraId="75A77B06" w14:textId="6239B02B" w:rsidR="00EF395F" w:rsidDel="008B3710" w:rsidRDefault="00EF395F" w:rsidP="00EF395F">
            <w:pPr>
              <w:pStyle w:val="TableParagraph"/>
              <w:spacing w:before="120"/>
              <w:ind w:left="86"/>
              <w:rPr>
                <w:del w:id="869" w:author="Gustavo Reyes" w:date="2025-11-25T06:58:00Z" w16du:dateUtc="2025-11-25T14:58:00Z"/>
                <w:b/>
              </w:rPr>
            </w:pPr>
            <w:del w:id="870" w:author="Gustavo Reyes" w:date="2025-11-25T06:58:00Z" w16du:dateUtc="2025-11-25T14:58:00Z">
              <w:r w:rsidDel="008B3710">
                <w:rPr>
                  <w:b/>
                </w:rPr>
                <w:delText>Initial</w:delText>
              </w:r>
              <w:r w:rsidDel="008B3710">
                <w:rPr>
                  <w:b/>
                  <w:spacing w:val="-3"/>
                </w:rPr>
                <w:delText xml:space="preserve"> </w:delText>
              </w:r>
              <w:r w:rsidDel="008B3710">
                <w:rPr>
                  <w:b/>
                </w:rPr>
                <w:delText>Assessment</w:delText>
              </w:r>
              <w:r w:rsidDel="008B3710">
                <w:rPr>
                  <w:b/>
                  <w:spacing w:val="-3"/>
                </w:rPr>
                <w:delText xml:space="preserve"> </w:delText>
              </w:r>
              <w:r w:rsidDel="008B3710">
                <w:rPr>
                  <w:b/>
                </w:rPr>
                <w:delText>Sampling</w:delText>
              </w:r>
              <w:r w:rsidDel="008B3710">
                <w:rPr>
                  <w:b/>
                  <w:spacing w:val="-4"/>
                </w:rPr>
                <w:delText xml:space="preserve"> </w:delText>
              </w:r>
              <w:r w:rsidDel="008B3710">
                <w:rPr>
                  <w:b/>
                </w:rPr>
                <w:delText>Frequency:</w:delText>
              </w:r>
            </w:del>
          </w:p>
          <w:p w14:paraId="35279515" w14:textId="66386821" w:rsidR="00EF395F" w:rsidDel="008B3710" w:rsidRDefault="00EF395F" w:rsidP="00EF395F">
            <w:pPr>
              <w:pStyle w:val="TableParagraph"/>
              <w:spacing w:before="60"/>
              <w:ind w:left="90" w:right="226"/>
              <w:rPr>
                <w:del w:id="871" w:author="Gustavo Reyes" w:date="2025-11-25T06:58:00Z" w16du:dateUtc="2025-11-25T14:58:00Z"/>
              </w:rPr>
            </w:pPr>
            <w:del w:id="872" w:author="Gustavo Reyes" w:date="2025-11-25T06:58:00Z" w16du:dateUtc="2025-11-25T14:58:00Z">
              <w:r w:rsidDel="008B3710">
                <w:delText>This is a one-time seasonal sampling</w:delText>
              </w:r>
              <w:r w:rsidDel="008B3710">
                <w:rPr>
                  <w:spacing w:val="1"/>
                </w:rPr>
                <w:delText xml:space="preserve"> </w:delText>
              </w:r>
              <w:r w:rsidDel="008B3710">
                <w:delText>event for each system with samples</w:delText>
              </w:r>
              <w:r w:rsidDel="008B3710">
                <w:rPr>
                  <w:spacing w:val="1"/>
                </w:rPr>
                <w:delText xml:space="preserve"> </w:delText>
              </w:r>
              <w:r w:rsidDel="008B3710">
                <w:delText>collected during one irrigation event</w:delText>
              </w:r>
              <w:r w:rsidDel="008B3710">
                <w:rPr>
                  <w:spacing w:val="1"/>
                </w:rPr>
                <w:delText xml:space="preserve"> </w:delText>
              </w:r>
              <w:r w:rsidDel="008B3710">
                <w:delText>occurring before the 21-days-to-scheduled-harvest</w:delText>
              </w:r>
              <w:r w:rsidDel="008B3710">
                <w:rPr>
                  <w:spacing w:val="-8"/>
                </w:rPr>
                <w:delText xml:space="preserve"> </w:delText>
              </w:r>
              <w:r w:rsidDel="008B3710">
                <w:delText>period</w:delText>
              </w:r>
              <w:r w:rsidDel="008B3710">
                <w:rPr>
                  <w:spacing w:val="-5"/>
                </w:rPr>
                <w:delText xml:space="preserve"> </w:delText>
              </w:r>
              <w:r w:rsidDel="008B3710">
                <w:delText>begins.</w:delText>
              </w:r>
              <w:r w:rsidDel="008B3710">
                <w:rPr>
                  <w:spacing w:val="-6"/>
                </w:rPr>
                <w:delText xml:space="preserve"> </w:delText>
              </w:r>
              <w:r w:rsidDel="008B3710">
                <w:delText>(Als</w:delText>
              </w:r>
              <w:r w:rsidR="00B517FA" w:rsidDel="008B3710">
                <w:delText>o c</w:delText>
              </w:r>
              <w:r w:rsidDel="008B3710">
                <w:delText>onduct this assessment after any</w:delText>
              </w:r>
              <w:r w:rsidDel="008B3710">
                <w:rPr>
                  <w:spacing w:val="1"/>
                </w:rPr>
                <w:delText xml:space="preserve"> </w:delText>
              </w:r>
              <w:r w:rsidDel="008B3710">
                <w:delText>material modifications to Type A</w:delText>
              </w:r>
              <w:r w:rsidDel="008B3710">
                <w:rPr>
                  <w:spacing w:val="1"/>
                </w:rPr>
                <w:delText xml:space="preserve"> </w:delText>
              </w:r>
              <w:r w:rsidDel="008B3710">
                <w:delText>overhead</w:delText>
              </w:r>
              <w:r w:rsidDel="008B3710">
                <w:rPr>
                  <w:spacing w:val="-2"/>
                </w:rPr>
                <w:delText xml:space="preserve"> </w:delText>
              </w:r>
              <w:r w:rsidDel="008B3710">
                <w:delText>irrigation</w:delText>
              </w:r>
              <w:r w:rsidDel="008B3710">
                <w:rPr>
                  <w:spacing w:val="-2"/>
                </w:rPr>
                <w:delText xml:space="preserve"> </w:delText>
              </w:r>
              <w:r w:rsidDel="008B3710">
                <w:delText>systems.)</w:delText>
              </w:r>
            </w:del>
          </w:p>
          <w:p w14:paraId="4A8F22DE" w14:textId="1B2C9F21" w:rsidR="00EF395F" w:rsidDel="008B3710" w:rsidRDefault="00EF395F" w:rsidP="00EF395F">
            <w:pPr>
              <w:pStyle w:val="TableParagraph"/>
              <w:spacing w:before="120"/>
              <w:ind w:left="86"/>
              <w:rPr>
                <w:del w:id="873" w:author="Gustavo Reyes" w:date="2025-11-25T06:58:00Z" w16du:dateUtc="2025-11-25T14:58:00Z"/>
              </w:rPr>
            </w:pPr>
            <w:del w:id="874" w:author="Gustavo Reyes" w:date="2025-11-25T06:58:00Z" w16du:dateUtc="2025-11-25T14:58:00Z">
              <w:r w:rsidDel="008B3710">
                <w:rPr>
                  <w:b/>
                </w:rPr>
                <w:delText>Initial</w:delText>
              </w:r>
              <w:r w:rsidDel="008B3710">
                <w:rPr>
                  <w:b/>
                  <w:spacing w:val="-4"/>
                </w:rPr>
                <w:delText xml:space="preserve"> </w:delText>
              </w:r>
              <w:r w:rsidDel="008B3710">
                <w:rPr>
                  <w:b/>
                </w:rPr>
                <w:delText>Assessment</w:delText>
              </w:r>
              <w:r w:rsidDel="008B3710">
                <w:rPr>
                  <w:b/>
                  <w:spacing w:val="-3"/>
                </w:rPr>
                <w:delText xml:space="preserve"> </w:delText>
              </w:r>
              <w:r w:rsidDel="008B3710">
                <w:rPr>
                  <w:b/>
                </w:rPr>
                <w:delText>Acceptance</w:delText>
              </w:r>
              <w:r w:rsidDel="008B3710">
                <w:rPr>
                  <w:b/>
                  <w:spacing w:val="-5"/>
                </w:rPr>
                <w:delText xml:space="preserve"> </w:delText>
              </w:r>
              <w:r w:rsidDel="008B3710">
                <w:rPr>
                  <w:b/>
                </w:rPr>
                <w:delText>Criterion</w:delText>
              </w:r>
              <w:r w:rsidDel="008B3710">
                <w:delText>:</w:delText>
              </w:r>
            </w:del>
          </w:p>
          <w:p w14:paraId="70396920" w14:textId="2A491BDA" w:rsidR="00EF395F" w:rsidDel="008B3710" w:rsidRDefault="00EF395F" w:rsidP="00EF395F">
            <w:pPr>
              <w:pStyle w:val="TableParagraph"/>
              <w:spacing w:before="60"/>
              <w:ind w:left="90" w:right="234"/>
              <w:rPr>
                <w:del w:id="875" w:author="Gustavo Reyes" w:date="2025-11-25T06:58:00Z" w16du:dateUtc="2025-11-25T14:58:00Z"/>
              </w:rPr>
            </w:pPr>
            <w:del w:id="876" w:author="Gustavo Reyes" w:date="2025-11-25T06:58:00Z" w16du:dateUtc="2025-11-25T14:58:00Z">
              <w:r w:rsidDel="008B3710">
                <w:delText>Non-detectable in two (2) of three (3)-</w:delText>
              </w:r>
              <w:r w:rsidDel="008B3710">
                <w:rPr>
                  <w:spacing w:val="-48"/>
                </w:rPr>
                <w:delText xml:space="preserve"> </w:delText>
              </w:r>
              <w:r w:rsidDel="008B3710">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6582DF98" w14:textId="7B5E99C0" w:rsidR="00EF395F" w:rsidDel="008B3710" w:rsidRDefault="00EF395F" w:rsidP="00EF395F">
            <w:pPr>
              <w:pStyle w:val="TableParagraph"/>
              <w:spacing w:before="120"/>
              <w:ind w:left="86"/>
              <w:rPr>
                <w:del w:id="877" w:author="Gustavo Reyes" w:date="2025-11-25T06:58:00Z" w16du:dateUtc="2025-11-25T14:58:00Z"/>
                <w:b/>
              </w:rPr>
            </w:pPr>
            <w:del w:id="878" w:author="Gustavo Reyes" w:date="2025-11-25T06:58:00Z" w16du:dateUtc="2025-11-25T14:58:00Z">
              <w:r w:rsidDel="008B3710">
                <w:rPr>
                  <w:b/>
                </w:rPr>
                <w:delText>Follow-up</w:delText>
              </w:r>
              <w:r w:rsidDel="008B3710">
                <w:rPr>
                  <w:b/>
                  <w:spacing w:val="-5"/>
                </w:rPr>
                <w:delText xml:space="preserve"> </w:delText>
              </w:r>
              <w:r w:rsidDel="008B3710">
                <w:rPr>
                  <w:b/>
                </w:rPr>
                <w:delText>Testing</w:delText>
              </w:r>
              <w:r w:rsidDel="008B3710">
                <w:rPr>
                  <w:b/>
                  <w:spacing w:val="-3"/>
                </w:rPr>
                <w:delText xml:space="preserve"> </w:delText>
              </w:r>
              <w:r w:rsidDel="008B3710">
                <w:rPr>
                  <w:b/>
                </w:rPr>
                <w:delText>Acceptance</w:delText>
              </w:r>
              <w:r w:rsidDel="008B3710">
                <w:rPr>
                  <w:b/>
                  <w:spacing w:val="-4"/>
                </w:rPr>
                <w:delText xml:space="preserve"> </w:delText>
              </w:r>
              <w:r w:rsidDel="008B3710">
                <w:rPr>
                  <w:b/>
                </w:rPr>
                <w:delText>Criterion:</w:delText>
              </w:r>
            </w:del>
          </w:p>
          <w:p w14:paraId="68C8A481" w14:textId="213132F1" w:rsidR="00EF395F" w:rsidDel="008B3710" w:rsidRDefault="00EF395F" w:rsidP="00EF395F">
            <w:pPr>
              <w:pStyle w:val="TableParagraph"/>
              <w:ind w:left="86" w:right="360"/>
              <w:rPr>
                <w:del w:id="879" w:author="Gustavo Reyes" w:date="2025-11-25T06:58:00Z" w16du:dateUtc="2025-11-25T14:58:00Z"/>
              </w:rPr>
            </w:pPr>
            <w:del w:id="880" w:author="Gustavo Reyes" w:date="2025-11-25T06:58:00Z" w16du:dateUtc="2025-11-25T14:58:00Z">
              <w:r w:rsidDel="008B3710">
                <w:delText>Non-detectable in four (4) of five (5)-</w:delText>
              </w:r>
              <w:r w:rsidDel="008B3710">
                <w:rPr>
                  <w:spacing w:val="-48"/>
                </w:rPr>
                <w:delText xml:space="preserve"> </w:delText>
              </w:r>
              <w:r w:rsidDel="008B3710">
                <w:lastRenderedPageBreak/>
                <w:delText>100 mL samples and 10 MPN as the</w:delText>
              </w:r>
              <w:r w:rsidDel="008B3710">
                <w:rPr>
                  <w:spacing w:val="1"/>
                </w:rPr>
                <w:delText xml:space="preserve"> </w:delText>
              </w:r>
              <w:r w:rsidDel="008B3710">
                <w:delText>single sample maximum for one (1)</w:delText>
              </w:r>
              <w:r w:rsidDel="008B3710">
                <w:rPr>
                  <w:spacing w:val="1"/>
                </w:rPr>
                <w:delText xml:space="preserve"> </w:delText>
              </w:r>
              <w:r w:rsidDel="008B3710">
                <w:delText>sample.</w:delText>
              </w:r>
            </w:del>
          </w:p>
          <w:p w14:paraId="745BE458" w14:textId="2985CB0B" w:rsidR="00EF395F" w:rsidDel="008B3710" w:rsidRDefault="00EF395F" w:rsidP="00EF395F">
            <w:pPr>
              <w:pStyle w:val="TableParagraph"/>
              <w:spacing w:before="120"/>
              <w:ind w:left="86" w:right="130"/>
              <w:rPr>
                <w:del w:id="881" w:author="Gustavo Reyes" w:date="2025-11-25T06:58:00Z" w16du:dateUtc="2025-11-25T14:58:00Z"/>
              </w:rPr>
            </w:pPr>
            <w:del w:id="882" w:author="Gustavo Reyes" w:date="2025-11-25T06:58:00Z" w16du:dateUtc="2025-11-25T14:58:00Z">
              <w:r w:rsidDel="008B3710">
                <w:rPr>
                  <w:b/>
                </w:rPr>
                <w:delText>Note</w:delText>
              </w:r>
              <w:r w:rsidDel="008B3710">
                <w:delText>: For the purposes of water testing,</w:delText>
              </w:r>
              <w:r w:rsidDel="008B3710">
                <w:rPr>
                  <w:spacing w:val="1"/>
                </w:rPr>
                <w:delText xml:space="preserve"> </w:delText>
              </w:r>
              <w:r w:rsidDel="008B3710">
                <w:delText>MPN</w:delText>
              </w:r>
              <w:r w:rsidDel="008B3710">
                <w:rPr>
                  <w:spacing w:val="-4"/>
                </w:rPr>
                <w:delText xml:space="preserve"> </w:delText>
              </w:r>
              <w:r w:rsidDel="008B3710">
                <w:delText>and</w:delText>
              </w:r>
              <w:r w:rsidDel="008B3710">
                <w:rPr>
                  <w:spacing w:val="-3"/>
                </w:rPr>
                <w:delText xml:space="preserve"> </w:delText>
              </w:r>
              <w:r w:rsidDel="008B3710">
                <w:delText>CFU</w:delText>
              </w:r>
              <w:r w:rsidDel="008B3710">
                <w:rPr>
                  <w:spacing w:val="-4"/>
                </w:rPr>
                <w:delText xml:space="preserve"> </w:delText>
              </w:r>
              <w:r w:rsidDel="008B3710">
                <w:delText>are</w:delText>
              </w:r>
              <w:r w:rsidDel="008B3710">
                <w:rPr>
                  <w:spacing w:val="-2"/>
                </w:rPr>
                <w:delText xml:space="preserve"> </w:delText>
              </w:r>
              <w:r w:rsidDel="008B3710">
                <w:delText>considered</w:delText>
              </w:r>
              <w:r w:rsidDel="008B3710">
                <w:rPr>
                  <w:spacing w:val="-3"/>
                </w:rPr>
                <w:delText xml:space="preserve"> </w:delText>
              </w:r>
              <w:r w:rsidDel="008B3710">
                <w:delText>equivalent.</w:delText>
              </w:r>
            </w:del>
          </w:p>
        </w:tc>
        <w:tc>
          <w:tcPr>
            <w:tcW w:w="6120" w:type="dxa"/>
          </w:tcPr>
          <w:p w14:paraId="0453EB00" w14:textId="43395937" w:rsidR="00EF395F" w:rsidDel="008B3710" w:rsidRDefault="00EF395F" w:rsidP="00EF395F">
            <w:pPr>
              <w:pStyle w:val="TableParagraph"/>
              <w:ind w:left="70" w:right="165"/>
              <w:rPr>
                <w:del w:id="883" w:author="Gustavo Reyes" w:date="2025-11-25T06:58:00Z" w16du:dateUtc="2025-11-25T14:58:00Z"/>
              </w:rPr>
            </w:pPr>
            <w:del w:id="884" w:author="Gustavo Reyes" w:date="2025-11-25T06:58:00Z" w16du:dateUtc="2025-11-25T14:58:00Z">
              <w:r w:rsidDel="008B3710">
                <w:lastRenderedPageBreak/>
                <w:delText>The purpose of this assessment is to confirm that the water’s</w:delText>
              </w:r>
              <w:r w:rsidDel="008B3710">
                <w:rPr>
                  <w:spacing w:val="1"/>
                </w:rPr>
                <w:delText xml:space="preserve"> </w:delText>
              </w:r>
              <w:r w:rsidDel="008B3710">
                <w:delText>microbial quality is not being degraded as it passes through your</w:delText>
              </w:r>
              <w:r w:rsidDel="008B3710">
                <w:rPr>
                  <w:spacing w:val="1"/>
                </w:rPr>
                <w:delText xml:space="preserve"> </w:delText>
              </w:r>
              <w:r w:rsidDel="008B3710">
                <w:delText>system (i.e., due to equipment conditions). The assessment is</w:delText>
              </w:r>
              <w:r w:rsidDel="008B3710">
                <w:rPr>
                  <w:spacing w:val="1"/>
                </w:rPr>
                <w:delText xml:space="preserve"> </w:delText>
              </w:r>
              <w:r w:rsidDel="008B3710">
                <w:delText>performed to verify that your irrigation water delivery system is</w:delText>
              </w:r>
              <w:r w:rsidDel="008B3710">
                <w:rPr>
                  <w:spacing w:val="1"/>
                </w:rPr>
                <w:delText xml:space="preserve"> </w:delText>
              </w:r>
              <w:r w:rsidDel="008B3710">
                <w:delText>able to maintain and deliver water of the same microbial quality</w:delText>
              </w:r>
              <w:r w:rsidDel="008B3710">
                <w:rPr>
                  <w:spacing w:val="1"/>
                </w:rPr>
                <w:delText xml:space="preserve"> </w:delText>
              </w:r>
              <w:r w:rsidDel="008B3710">
                <w:delText>(e.g., Type A) as the source water. Unless there is a material</w:delText>
              </w:r>
              <w:r w:rsidDel="008B3710">
                <w:rPr>
                  <w:spacing w:val="1"/>
                </w:rPr>
                <w:delText xml:space="preserve"> </w:delText>
              </w:r>
              <w:r w:rsidDel="008B3710">
                <w:delText>change to your system (e.g., change in equipment or type of water</w:delText>
              </w:r>
              <w:r w:rsidDel="008B3710">
                <w:rPr>
                  <w:spacing w:val="-48"/>
                </w:rPr>
                <w:delText xml:space="preserve"> </w:delText>
              </w:r>
              <w:r w:rsidDel="008B3710">
                <w:delText>treatment), this is a one-time assessment for each irrigation</w:delText>
              </w:r>
              <w:r w:rsidDel="008B3710">
                <w:rPr>
                  <w:spacing w:val="1"/>
                </w:rPr>
                <w:delText xml:space="preserve"> </w:delText>
              </w:r>
              <w:r w:rsidDel="008B3710">
                <w:delText>system,</w:delText>
              </w:r>
              <w:r w:rsidDel="008B3710">
                <w:rPr>
                  <w:spacing w:val="-3"/>
                </w:rPr>
                <w:delText xml:space="preserve"> </w:delText>
              </w:r>
              <w:r w:rsidDel="008B3710">
                <w:delText>and</w:delText>
              </w:r>
              <w:r w:rsidDel="008B3710">
                <w:rPr>
                  <w:spacing w:val="-1"/>
                </w:rPr>
                <w:delText xml:space="preserve"> </w:delText>
              </w:r>
              <w:r w:rsidDel="008B3710">
                <w:delText>it</w:delText>
              </w:r>
              <w:r w:rsidDel="008B3710">
                <w:rPr>
                  <w:spacing w:val="-3"/>
                </w:rPr>
                <w:delText xml:space="preserve"> </w:delText>
              </w:r>
              <w:r w:rsidDel="008B3710">
                <w:delText>is</w:delText>
              </w:r>
              <w:r w:rsidDel="008B3710">
                <w:rPr>
                  <w:spacing w:val="-2"/>
                </w:rPr>
                <w:delText xml:space="preserve"> </w:delText>
              </w:r>
              <w:r w:rsidDel="008B3710">
                <w:delText>not</w:delText>
              </w:r>
              <w:r w:rsidDel="008B3710">
                <w:rPr>
                  <w:spacing w:val="-1"/>
                </w:rPr>
                <w:delText xml:space="preserve"> </w:delText>
              </w:r>
              <w:r w:rsidDel="008B3710">
                <w:delText>necessary</w:delText>
              </w:r>
              <w:r w:rsidDel="008B3710">
                <w:rPr>
                  <w:spacing w:val="-3"/>
                </w:rPr>
                <w:delText xml:space="preserve"> </w:delText>
              </w:r>
              <w:r w:rsidDel="008B3710">
                <w:delText>to</w:delText>
              </w:r>
              <w:r w:rsidDel="008B3710">
                <w:rPr>
                  <w:spacing w:val="-1"/>
                </w:rPr>
                <w:delText xml:space="preserve"> </w:delText>
              </w:r>
              <w:r w:rsidDel="008B3710">
                <w:delText>repeat</w:delText>
              </w:r>
              <w:r w:rsidDel="008B3710">
                <w:rPr>
                  <w:spacing w:val="-2"/>
                </w:rPr>
                <w:delText xml:space="preserve"> </w:delText>
              </w:r>
              <w:r w:rsidDel="008B3710">
                <w:delText>system</w:delText>
              </w:r>
              <w:r w:rsidDel="008B3710">
                <w:rPr>
                  <w:spacing w:val="-2"/>
                </w:rPr>
                <w:delText xml:space="preserve"> </w:delText>
              </w:r>
              <w:r w:rsidDel="008B3710">
                <w:delText>evaluations</w:delText>
              </w:r>
              <w:r w:rsidDel="008B3710">
                <w:rPr>
                  <w:spacing w:val="-2"/>
                </w:rPr>
                <w:delText xml:space="preserve"> </w:delText>
              </w:r>
              <w:r w:rsidDel="008B3710">
                <w:delText>for each</w:delText>
              </w:r>
              <w:r w:rsidDel="008B3710">
                <w:rPr>
                  <w:spacing w:val="-4"/>
                </w:rPr>
                <w:delText xml:space="preserve"> </w:delText>
              </w:r>
              <w:r w:rsidDel="008B3710">
                <w:delText>irrigation</w:delText>
              </w:r>
              <w:r w:rsidDel="008B3710">
                <w:rPr>
                  <w:spacing w:val="-3"/>
                </w:rPr>
                <w:delText xml:space="preserve"> </w:delText>
              </w:r>
              <w:r w:rsidDel="008B3710">
                <w:delText>event.</w:delText>
              </w:r>
            </w:del>
          </w:p>
          <w:p w14:paraId="226B0930" w14:textId="11E91165" w:rsidR="00EF395F" w:rsidDel="008B3710" w:rsidRDefault="00EF395F" w:rsidP="00EF395F">
            <w:pPr>
              <w:pStyle w:val="TableParagraph"/>
              <w:ind w:left="70" w:right="203"/>
              <w:rPr>
                <w:del w:id="885" w:author="Gustavo Reyes" w:date="2025-11-25T06:58:00Z" w16du:dateUtc="2025-11-25T14:58:00Z"/>
              </w:rPr>
            </w:pPr>
            <w:del w:id="886" w:author="Gustavo Reyes" w:date="2025-11-25T06:58:00Z" w16du:dateUtc="2025-11-25T14:58:00Z">
              <w:r w:rsidDel="008B3710">
                <w:delText>To test your water delivery systems, sample and test irrigation</w:delText>
              </w:r>
              <w:r w:rsidDel="008B3710">
                <w:rPr>
                  <w:spacing w:val="1"/>
                </w:rPr>
                <w:delText xml:space="preserve"> </w:delText>
              </w:r>
              <w:r w:rsidDel="008B3710">
                <w:delText>water during an irrigation event. All discrete systems are to be</w:delText>
              </w:r>
              <w:r w:rsidDel="008B3710">
                <w:rPr>
                  <w:spacing w:val="1"/>
                </w:rPr>
                <w:delText xml:space="preserve"> </w:delText>
              </w:r>
              <w:r w:rsidDel="008B3710">
                <w:delText>tested before entering the 21-days-to-scheduled-harvest time</w:delText>
              </w:r>
              <w:r w:rsidDel="008B3710">
                <w:rPr>
                  <w:spacing w:val="1"/>
                </w:rPr>
                <w:delText xml:space="preserve"> </w:delText>
              </w:r>
              <w:r w:rsidDel="008B3710">
                <w:delText>frame. To assess the water delivery system, water samples are</w:delText>
              </w:r>
              <w:r w:rsidDel="008B3710">
                <w:rPr>
                  <w:spacing w:val="1"/>
                </w:rPr>
                <w:delText xml:space="preserve"> </w:delText>
              </w:r>
              <w:r w:rsidDel="008B3710">
                <w:delText>taken</w:delText>
              </w:r>
              <w:r w:rsidDel="008B3710">
                <w:rPr>
                  <w:spacing w:val="-2"/>
                </w:rPr>
                <w:delText xml:space="preserve"> </w:delText>
              </w:r>
              <w:r w:rsidDel="008B3710">
                <w:delText>throughout</w:delText>
              </w:r>
              <w:r w:rsidDel="008B3710">
                <w:rPr>
                  <w:spacing w:val="-2"/>
                </w:rPr>
                <w:delText xml:space="preserve"> </w:delText>
              </w:r>
              <w:r w:rsidDel="008B3710">
                <w:delText>the</w:delText>
              </w:r>
              <w:r w:rsidDel="008B3710">
                <w:rPr>
                  <w:spacing w:val="-2"/>
                </w:rPr>
                <w:delText xml:space="preserve"> </w:delText>
              </w:r>
              <w:r w:rsidDel="008B3710">
                <w:delText>system</w:delText>
              </w:r>
              <w:r w:rsidDel="008B3710">
                <w:rPr>
                  <w:spacing w:val="-3"/>
                </w:rPr>
                <w:delText xml:space="preserve"> </w:delText>
              </w:r>
              <w:r w:rsidDel="008B3710">
                <w:delText>with</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one</w:delText>
              </w:r>
              <w:r w:rsidDel="008B3710">
                <w:rPr>
                  <w:spacing w:val="-2"/>
                </w:rPr>
                <w:delText xml:space="preserve"> </w:delText>
              </w:r>
              <w:r w:rsidDel="008B3710">
                <w:delText>sample</w:delText>
              </w:r>
              <w:r w:rsidDel="008B3710">
                <w:rPr>
                  <w:spacing w:val="-3"/>
                </w:rPr>
                <w:delText xml:space="preserve"> </w:delText>
              </w:r>
              <w:r w:rsidDel="008B3710">
                <w:delText>at</w:delText>
              </w:r>
              <w:r w:rsidDel="008B3710">
                <w:rPr>
                  <w:spacing w:val="-2"/>
                </w:rPr>
                <w:delText xml:space="preserve"> </w:delText>
              </w:r>
              <w:r w:rsidDel="008B3710">
                <w:delText>the</w:delText>
              </w:r>
              <w:r w:rsidDel="008B3710">
                <w:rPr>
                  <w:spacing w:val="-2"/>
                </w:rPr>
                <w:delText xml:space="preserve"> </w:delText>
              </w:r>
              <w:r w:rsidDel="008B3710">
                <w:delText>end</w:delText>
              </w:r>
              <w:r w:rsidDel="008B3710">
                <w:rPr>
                  <w:spacing w:val="-47"/>
                </w:rPr>
                <w:delText xml:space="preserve"> </w:delText>
              </w:r>
              <w:r w:rsidDel="008B3710">
                <w:delText>of</w:delText>
              </w:r>
              <w:r w:rsidDel="008B3710">
                <w:rPr>
                  <w:spacing w:val="-2"/>
                </w:rPr>
                <w:delText xml:space="preserve"> </w:delText>
              </w:r>
              <w:r w:rsidDel="008B3710">
                <w:delText>the line</w:delText>
              </w:r>
              <w:r w:rsidDel="008B3710">
                <w:rPr>
                  <w:spacing w:val="-1"/>
                </w:rPr>
                <w:delText xml:space="preserve"> </w:delText>
              </w:r>
              <w:r w:rsidDel="008B3710">
                <w:delText>where</w:delText>
              </w:r>
              <w:r w:rsidDel="008B3710">
                <w:rPr>
                  <w:spacing w:val="-1"/>
                </w:rPr>
                <w:delText xml:space="preserve"> </w:delText>
              </w:r>
              <w:r w:rsidDel="008B3710">
                <w:delText>water</w:delText>
              </w:r>
              <w:r w:rsidDel="008B3710">
                <w:rPr>
                  <w:spacing w:val="-2"/>
                </w:rPr>
                <w:delText xml:space="preserve"> </w:delText>
              </w:r>
              <w:r w:rsidDel="008B3710">
                <w:delText>contacts</w:delText>
              </w:r>
              <w:r w:rsidDel="008B3710">
                <w:rPr>
                  <w:spacing w:val="1"/>
                </w:rPr>
                <w:delText xml:space="preserve"> </w:delText>
              </w:r>
              <w:r w:rsidDel="008B3710">
                <w:delText>the</w:delText>
              </w:r>
              <w:r w:rsidDel="008B3710">
                <w:rPr>
                  <w:spacing w:val="1"/>
                </w:rPr>
                <w:delText xml:space="preserve"> </w:delText>
              </w:r>
              <w:r w:rsidDel="008B3710">
                <w:delText>crop.</w:delText>
              </w:r>
            </w:del>
          </w:p>
          <w:p w14:paraId="7F4C3406" w14:textId="7E065400" w:rsidR="00EF395F" w:rsidDel="008B3710" w:rsidRDefault="00EF395F" w:rsidP="00EF395F">
            <w:pPr>
              <w:pStyle w:val="TableParagraph"/>
              <w:spacing w:before="120"/>
              <w:ind w:left="72"/>
              <w:rPr>
                <w:del w:id="887" w:author="Gustavo Reyes" w:date="2025-11-25T06:58:00Z" w16du:dateUtc="2025-11-25T14:58:00Z"/>
              </w:rPr>
            </w:pPr>
            <w:del w:id="888" w:author="Gustavo Reyes" w:date="2025-11-25T06:58:00Z" w16du:dateUtc="2025-11-25T14:58:00Z">
              <w:r w:rsidDel="008B3710">
                <w:rPr>
                  <w:u w:val="single"/>
                </w:rPr>
                <w:delText>Initial</w:delText>
              </w:r>
              <w:r w:rsidDel="008B3710">
                <w:rPr>
                  <w:spacing w:val="-7"/>
                  <w:u w:val="single"/>
                </w:rPr>
                <w:delText xml:space="preserve"> </w:delText>
              </w:r>
              <w:r w:rsidDel="008B3710">
                <w:rPr>
                  <w:u w:val="single"/>
                </w:rPr>
                <w:delText>Assessment</w:delText>
              </w:r>
              <w:r w:rsidDel="008B3710">
                <w:rPr>
                  <w:spacing w:val="-5"/>
                  <w:u w:val="single"/>
                </w:rPr>
                <w:delText xml:space="preserve"> </w:delText>
              </w:r>
              <w:r w:rsidDel="008B3710">
                <w:rPr>
                  <w:u w:val="single"/>
                </w:rPr>
                <w:delText>Testing</w:delText>
              </w:r>
            </w:del>
          </w:p>
          <w:p w14:paraId="2974D639" w14:textId="72934BFF" w:rsidR="00EF395F" w:rsidDel="008B3710" w:rsidRDefault="00EF395F" w:rsidP="00EF395F">
            <w:pPr>
              <w:pStyle w:val="TableParagraph"/>
              <w:spacing w:before="121"/>
              <w:ind w:left="70" w:right="108"/>
              <w:rPr>
                <w:del w:id="889" w:author="Gustavo Reyes" w:date="2025-11-25T06:58:00Z" w16du:dateUtc="2025-11-25T14:58:00Z"/>
              </w:rPr>
            </w:pPr>
            <w:del w:id="890" w:author="Gustavo Reyes" w:date="2025-11-25T06:58:00Z" w16du:dateUtc="2025-11-25T14:58:00Z">
              <w:r w:rsidDel="008B3710">
                <w:delText>If</w:delText>
              </w:r>
              <w:r w:rsidDel="008B3710">
                <w:rPr>
                  <w:spacing w:val="-3"/>
                </w:rPr>
                <w:delText xml:space="preserve"> </w:delText>
              </w:r>
              <w:r w:rsidDel="008B3710">
                <w:delText>at</w:delText>
              </w:r>
              <w:r w:rsidDel="008B3710">
                <w:rPr>
                  <w:spacing w:val="-3"/>
                </w:rPr>
                <w:delText xml:space="preserve"> </w:delText>
              </w:r>
              <w:r w:rsidDel="008B3710">
                <w:delText>least</w:delText>
              </w:r>
              <w:r w:rsidDel="008B3710">
                <w:rPr>
                  <w:spacing w:val="-3"/>
                </w:rPr>
                <w:delText xml:space="preserve"> </w:delText>
              </w:r>
              <w:r w:rsidDel="008B3710">
                <w:delText>two</w:delText>
              </w:r>
              <w:r w:rsidDel="008B3710">
                <w:rPr>
                  <w:spacing w:val="-1"/>
                </w:rPr>
                <w:delText xml:space="preserve"> </w:delText>
              </w:r>
              <w:r w:rsidDel="008B3710">
                <w:delText>(2)</w:delText>
              </w:r>
              <w:r w:rsidDel="008B3710">
                <w:rPr>
                  <w:spacing w:val="-2"/>
                </w:rPr>
                <w:delText xml:space="preserve"> </w:delText>
              </w:r>
              <w:r w:rsidDel="008B3710">
                <w:delText>in</w:delText>
              </w:r>
              <w:r w:rsidDel="008B3710">
                <w:rPr>
                  <w:spacing w:val="-2"/>
                </w:rPr>
                <w:delText xml:space="preserve"> </w:delText>
              </w:r>
              <w:r w:rsidDel="008B3710">
                <w:delText>three</w:delText>
              </w:r>
              <w:r w:rsidDel="008B3710">
                <w:rPr>
                  <w:spacing w:val="-3"/>
                </w:rPr>
                <w:delText xml:space="preserve"> </w:delText>
              </w:r>
              <w:r w:rsidDel="008B3710">
                <w:delText>(3)</w:delText>
              </w:r>
              <w:r w:rsidDel="008B3710">
                <w:rPr>
                  <w:spacing w:val="-2"/>
                </w:rPr>
                <w:delText xml:space="preserve"> </w:delText>
              </w:r>
              <w:r w:rsidDel="008B3710">
                <w:delText>samples</w:delText>
              </w:r>
              <w:r w:rsidDel="008B3710">
                <w:rPr>
                  <w:spacing w:val="-3"/>
                </w:rPr>
                <w:delText xml:space="preserve"> </w:delText>
              </w:r>
              <w:r w:rsidDel="008B3710">
                <w:delText>do</w:delText>
              </w:r>
              <w:r w:rsidDel="008B3710">
                <w:rPr>
                  <w:spacing w:val="-2"/>
                </w:rPr>
                <w:delText xml:space="preserve"> </w:delText>
              </w:r>
              <w:r w:rsidDel="008B3710">
                <w:delText>not</w:delText>
              </w:r>
              <w:r w:rsidDel="008B3710">
                <w:rPr>
                  <w:spacing w:val="-2"/>
                </w:rPr>
                <w:delText xml:space="preserve"> </w:delText>
              </w:r>
              <w:r w:rsidDel="008B3710">
                <w:delText>have</w:delText>
              </w:r>
              <w:r w:rsidDel="008B3710">
                <w:rPr>
                  <w:spacing w:val="-2"/>
                </w:rPr>
                <w:delText xml:space="preserve"> </w:delText>
              </w:r>
              <w:r w:rsidDel="008B3710">
                <w:delText>detectable</w:delText>
              </w:r>
              <w:r w:rsidDel="008B3710">
                <w:rPr>
                  <w:spacing w:val="-3"/>
                </w:rPr>
                <w:delText xml:space="preserve"> </w:delText>
              </w:r>
              <w:r w:rsidDel="008B3710">
                <w:delText>level</w:delText>
              </w:r>
              <w:r w:rsidR="005835A1" w:rsidDel="008B3710">
                <w:delText xml:space="preserve">s </w:delText>
              </w:r>
              <w:r w:rsidDel="008B3710">
                <w:delText xml:space="preserve">of generic </w:delText>
              </w:r>
              <w:r w:rsidDel="008B3710">
                <w:rPr>
                  <w:i/>
                </w:rPr>
                <w:delText>E. coli</w:delText>
              </w:r>
              <w:r w:rsidDel="008B3710">
                <w:delText>, and the level in the one remaining sample is no</w:delText>
              </w:r>
              <w:r w:rsidDel="008B3710">
                <w:rPr>
                  <w:spacing w:val="1"/>
                </w:rPr>
                <w:delText xml:space="preserve"> </w:delText>
              </w:r>
              <w:r w:rsidDel="008B3710">
                <w:delText>greater than (</w:delText>
              </w:r>
              <w:r w:rsidDel="008B3710">
                <w:rPr>
                  <w:u w:val="single"/>
                </w:rPr>
                <w:delText>&lt;</w:delText>
              </w:r>
              <w:r w:rsidDel="008B3710">
                <w:delText>) 10 MPN, then the water system maintains its Type</w:delText>
              </w:r>
              <w:r w:rsidDel="008B3710">
                <w:rPr>
                  <w:spacing w:val="1"/>
                </w:rPr>
                <w:delText xml:space="preserve"> </w:delText>
              </w:r>
              <w:r w:rsidDel="008B3710">
                <w:delText>A</w:delText>
              </w:r>
              <w:r w:rsidDel="008B3710">
                <w:rPr>
                  <w:spacing w:val="-2"/>
                </w:rPr>
                <w:delText xml:space="preserve"> </w:delText>
              </w:r>
              <w:r w:rsidDel="008B3710">
                <w:delText>status.</w:delText>
              </w:r>
            </w:del>
          </w:p>
          <w:p w14:paraId="024B0EEB" w14:textId="0828476A" w:rsidR="00EF395F" w:rsidDel="008B3710" w:rsidRDefault="00EF395F" w:rsidP="00EF395F">
            <w:pPr>
              <w:pStyle w:val="TableParagraph"/>
              <w:spacing w:before="119"/>
              <w:ind w:left="70"/>
              <w:rPr>
                <w:del w:id="891" w:author="Gustavo Reyes" w:date="2025-11-25T06:58:00Z" w16du:dateUtc="2025-11-25T14:58:00Z"/>
              </w:rPr>
            </w:pPr>
            <w:del w:id="892" w:author="Gustavo Reyes" w:date="2025-11-25T06:58:00Z" w16du:dateUtc="2025-11-25T14:58:00Z">
              <w:r w:rsidDel="008B3710">
                <w:delText>If</w:delText>
              </w:r>
              <w:r w:rsidDel="008B3710">
                <w:rPr>
                  <w:spacing w:val="-4"/>
                </w:rPr>
                <w:delText xml:space="preserve"> </w:delText>
              </w:r>
              <w:r w:rsidDel="008B3710">
                <w:delText>water</w:delText>
              </w:r>
              <w:r w:rsidDel="008B3710">
                <w:rPr>
                  <w:spacing w:val="-4"/>
                </w:rPr>
                <w:delText xml:space="preserve"> </w:delText>
              </w:r>
              <w:r w:rsidDel="008B3710">
                <w:delText>samples</w:delText>
              </w:r>
              <w:r w:rsidDel="008B3710">
                <w:rPr>
                  <w:spacing w:val="-3"/>
                </w:rPr>
                <w:delText xml:space="preserve"> </w:delText>
              </w:r>
              <w:r w:rsidDel="008B3710">
                <w:delText>do</w:delText>
              </w:r>
              <w:r w:rsidDel="008B3710">
                <w:rPr>
                  <w:spacing w:val="-3"/>
                </w:rPr>
                <w:delText xml:space="preserve"> </w:delText>
              </w:r>
              <w:r w:rsidDel="008B3710">
                <w:delText>not</w:delText>
              </w:r>
              <w:r w:rsidDel="008B3710">
                <w:rPr>
                  <w:spacing w:val="-2"/>
                </w:rPr>
                <w:delText xml:space="preserve"> </w:delText>
              </w:r>
              <w:r w:rsidDel="008B3710">
                <w:delText>meet</w:delText>
              </w:r>
              <w:r w:rsidDel="008B3710">
                <w:rPr>
                  <w:spacing w:val="-4"/>
                </w:rPr>
                <w:delText xml:space="preserve"> </w:delText>
              </w:r>
              <w:r w:rsidDel="008B3710">
                <w:delText>the</w:delText>
              </w:r>
              <w:r w:rsidDel="008B3710">
                <w:rPr>
                  <w:spacing w:val="-3"/>
                </w:rPr>
                <w:delText xml:space="preserve"> </w:delText>
              </w:r>
              <w:r w:rsidDel="008B3710">
                <w:delText>acceptance</w:delText>
              </w:r>
              <w:r w:rsidDel="008B3710">
                <w:rPr>
                  <w:spacing w:val="-3"/>
                </w:rPr>
                <w:delText xml:space="preserve"> </w:delText>
              </w:r>
              <w:r w:rsidDel="008B3710">
                <w:delText>criteria</w:delText>
              </w:r>
              <w:r w:rsidDel="008B3710">
                <w:rPr>
                  <w:spacing w:val="-3"/>
                </w:rPr>
                <w:delText xml:space="preserve"> </w:delText>
              </w:r>
              <w:r w:rsidDel="008B3710">
                <w:delText>(i.e.,</w:delText>
              </w:r>
              <w:r w:rsidDel="008B3710">
                <w:rPr>
                  <w:spacing w:val="-3"/>
                </w:rPr>
                <w:delText xml:space="preserve"> </w:delText>
              </w:r>
              <w:r w:rsidDel="008B3710">
                <w:delText>if</w:delText>
              </w:r>
              <w:r w:rsidDel="008B3710">
                <w:rPr>
                  <w:spacing w:val="-3"/>
                </w:rPr>
                <w:delText xml:space="preserve"> </w:delText>
              </w:r>
              <w:r w:rsidDel="008B3710">
                <w:delText>two</w:delText>
              </w:r>
              <w:r w:rsidDel="008B3710">
                <w:rPr>
                  <w:spacing w:val="-2"/>
                </w:rPr>
                <w:delText xml:space="preserve"> </w:delText>
              </w:r>
              <w:r w:rsidDel="008B3710">
                <w:delText>(2)</w:delText>
              </w:r>
              <w:r w:rsidDel="008B3710">
                <w:rPr>
                  <w:spacing w:val="-47"/>
                </w:rPr>
                <w:delText xml:space="preserve"> </w:delText>
              </w:r>
              <w:r w:rsidDel="008B3710">
                <w:lastRenderedPageBreak/>
                <w:delText xml:space="preserve">or more of the samples have detectable levels of generic </w:delText>
              </w:r>
              <w:r w:rsidDel="008B3710">
                <w:rPr>
                  <w:i/>
                </w:rPr>
                <w:delText xml:space="preserve">E. coli </w:delText>
              </w:r>
              <w:r w:rsidDel="008B3710">
                <w:rPr>
                  <w:u w:val="single"/>
                </w:rPr>
                <w:delText>or</w:delText>
              </w:r>
              <w:r w:rsidDel="008B3710">
                <w:rPr>
                  <w:spacing w:val="1"/>
                </w:rPr>
                <w:delText xml:space="preserve"> </w:delText>
              </w:r>
              <w:r w:rsidDel="008B3710">
                <w:delText>the level in at least one sample is greater than (&gt;) 10 MPN), then</w:delText>
              </w:r>
              <w:r w:rsidDel="008B3710">
                <w:rPr>
                  <w:spacing w:val="1"/>
                </w:rPr>
                <w:delText xml:space="preserve"> </w:delText>
              </w:r>
              <w:r w:rsidDel="008B3710">
                <w:delText>conduct</w:delText>
              </w:r>
              <w:r w:rsidDel="008B3710">
                <w:rPr>
                  <w:spacing w:val="-1"/>
                </w:rPr>
                <w:delText xml:space="preserve"> </w:delText>
              </w:r>
              <w:r w:rsidDel="008B3710">
                <w:delText>the following</w:delText>
              </w:r>
              <w:r w:rsidDel="008B3710">
                <w:rPr>
                  <w:spacing w:val="-1"/>
                </w:rPr>
                <w:delText xml:space="preserve"> </w:delText>
              </w:r>
              <w:r w:rsidDel="008B3710">
                <w:delText>follow-up</w:delText>
              </w:r>
              <w:r w:rsidDel="008B3710">
                <w:rPr>
                  <w:spacing w:val="-1"/>
                </w:rPr>
                <w:delText xml:space="preserve"> </w:delText>
              </w:r>
              <w:r w:rsidDel="008B3710">
                <w:delText>testing:</w:delText>
              </w:r>
            </w:del>
          </w:p>
          <w:p w14:paraId="1488086B" w14:textId="4C5B5675" w:rsidR="00EF395F" w:rsidDel="008B3710" w:rsidRDefault="00EF395F" w:rsidP="00EF395F">
            <w:pPr>
              <w:pStyle w:val="TableParagraph"/>
              <w:spacing w:before="120"/>
              <w:ind w:left="72"/>
              <w:rPr>
                <w:del w:id="893" w:author="Gustavo Reyes" w:date="2025-11-25T06:58:00Z" w16du:dateUtc="2025-11-25T14:58:00Z"/>
              </w:rPr>
            </w:pPr>
            <w:del w:id="894" w:author="Gustavo Reyes" w:date="2025-11-25T06:58:00Z" w16du:dateUtc="2025-11-25T14:58:00Z">
              <w:r w:rsidDel="008B3710">
                <w:rPr>
                  <w:u w:val="single"/>
                </w:rPr>
                <w:delText>Follow-up</w:delText>
              </w:r>
              <w:r w:rsidDel="008B3710">
                <w:rPr>
                  <w:spacing w:val="-5"/>
                  <w:u w:val="single"/>
                </w:rPr>
                <w:delText xml:space="preserve"> </w:delText>
              </w:r>
              <w:r w:rsidDel="008B3710">
                <w:rPr>
                  <w:u w:val="single"/>
                </w:rPr>
                <w:delText>Testing</w:delText>
              </w:r>
            </w:del>
          </w:p>
          <w:p w14:paraId="41B7A972" w14:textId="25A0CFC5" w:rsidR="00EF395F" w:rsidDel="008B3710" w:rsidRDefault="00EF395F" w:rsidP="00075F3C">
            <w:pPr>
              <w:pStyle w:val="TableParagraph"/>
              <w:numPr>
                <w:ilvl w:val="0"/>
                <w:numId w:val="26"/>
              </w:numPr>
              <w:tabs>
                <w:tab w:val="left" w:pos="454"/>
              </w:tabs>
              <w:spacing w:before="120"/>
              <w:ind w:left="70" w:right="217"/>
              <w:rPr>
                <w:del w:id="895" w:author="Gustavo Reyes" w:date="2025-11-25T06:58:00Z" w16du:dateUtc="2025-11-25T14:58:00Z"/>
              </w:rPr>
            </w:pPr>
            <w:del w:id="896" w:author="Gustavo Reyes" w:date="2025-11-25T06:58:00Z" w16du:dateUtc="2025-11-25T14:58:00Z">
              <w:r w:rsidDel="008B3710">
                <w:delText>Prior</w:delText>
              </w:r>
              <w:r w:rsidDel="008B3710">
                <w:rPr>
                  <w:spacing w:val="-4"/>
                </w:rPr>
                <w:delText xml:space="preserve"> </w:delText>
              </w:r>
              <w:r w:rsidDel="008B3710">
                <w:delText>to</w:delText>
              </w:r>
              <w:r w:rsidDel="008B3710">
                <w:rPr>
                  <w:spacing w:val="-3"/>
                </w:rPr>
                <w:delText xml:space="preserve"> </w:delText>
              </w:r>
              <w:r w:rsidDel="008B3710">
                <w:delText>the</w:delText>
              </w:r>
              <w:r w:rsidDel="008B3710">
                <w:rPr>
                  <w:spacing w:val="-2"/>
                </w:rPr>
                <w:delText xml:space="preserve"> </w:delText>
              </w:r>
              <w:r w:rsidDel="008B3710">
                <w:delText>next</w:delText>
              </w:r>
              <w:r w:rsidDel="008B3710">
                <w:rPr>
                  <w:spacing w:val="-3"/>
                </w:rPr>
                <w:delText xml:space="preserve"> </w:delText>
              </w:r>
              <w:r w:rsidDel="008B3710">
                <w:delText>irrigation</w:delText>
              </w:r>
              <w:r w:rsidDel="008B3710">
                <w:rPr>
                  <w:spacing w:val="-3"/>
                </w:rPr>
                <w:delText xml:space="preserve"> </w:delText>
              </w:r>
              <w:r w:rsidDel="008B3710">
                <w:delText>event</w:delText>
              </w:r>
              <w:r w:rsidDel="008B3710">
                <w:rPr>
                  <w:spacing w:val="-2"/>
                </w:rPr>
                <w:delText xml:space="preserve"> </w:delText>
              </w:r>
              <w:r w:rsidDel="008B3710">
                <w:delText>perform</w:delText>
              </w:r>
              <w:r w:rsidDel="008B3710">
                <w:rPr>
                  <w:spacing w:val="-4"/>
                </w:rPr>
                <w:delText xml:space="preserve"> </w:delText>
              </w:r>
              <w:r w:rsidDel="008B3710">
                <w:delText>a</w:delText>
              </w:r>
              <w:r w:rsidDel="008B3710">
                <w:rPr>
                  <w:spacing w:val="-4"/>
                </w:rPr>
                <w:delText xml:space="preserve"> </w:delText>
              </w:r>
              <w:r w:rsidDel="008B3710">
                <w:delText>root</w:delText>
              </w:r>
              <w:r w:rsidDel="008B3710">
                <w:rPr>
                  <w:spacing w:val="-2"/>
                </w:rPr>
                <w:delText xml:space="preserve"> </w:delText>
              </w:r>
              <w:r w:rsidDel="008B3710">
                <w:delText>cause</w:delText>
              </w:r>
              <w:r w:rsidDel="008B3710">
                <w:rPr>
                  <w:spacing w:val="-4"/>
                </w:rPr>
                <w:delText xml:space="preserve"> </w:delText>
              </w:r>
              <w:r w:rsidDel="008B3710">
                <w:delText>analysis</w:delText>
              </w:r>
              <w:r w:rsidDel="008B3710">
                <w:rPr>
                  <w:spacing w:val="-47"/>
                </w:rPr>
                <w:delText xml:space="preserve"> </w:delText>
              </w:r>
              <w:r w:rsidDel="008B3710">
                <w:delText>and an agricultural water system assessment as described in</w:delText>
              </w:r>
              <w:r w:rsidDel="008B3710">
                <w:rPr>
                  <w:spacing w:val="1"/>
                </w:rPr>
                <w:delText xml:space="preserve"> </w:delText>
              </w:r>
              <w:r w:rsidDel="008B3710">
                <w:delText>Appendix</w:delText>
              </w:r>
              <w:r w:rsidDel="008B3710">
                <w:rPr>
                  <w:spacing w:val="-1"/>
                </w:rPr>
                <w:delText xml:space="preserve"> </w:delText>
              </w:r>
              <w:r w:rsidDel="008B3710">
                <w:delText>A</w:delText>
              </w:r>
              <w:r w:rsidDel="008B3710">
                <w:rPr>
                  <w:spacing w:val="-1"/>
                </w:rPr>
                <w:delText xml:space="preserve"> </w:delText>
              </w:r>
              <w:r w:rsidDel="008B3710">
                <w:delText>to</w:delText>
              </w:r>
              <w:r w:rsidDel="008B3710">
                <w:rPr>
                  <w:spacing w:val="-1"/>
                </w:rPr>
                <w:delText xml:space="preserve"> </w:delText>
              </w:r>
              <w:r w:rsidDel="008B3710">
                <w:delText>identify</w:delText>
              </w:r>
              <w:r w:rsidDel="008B3710">
                <w:rPr>
                  <w:spacing w:val="-1"/>
                </w:rPr>
                <w:delText xml:space="preserve"> </w:delText>
              </w:r>
              <w:r w:rsidDel="008B3710">
                <w:delText>and</w:delText>
              </w:r>
              <w:r w:rsidDel="008B3710">
                <w:rPr>
                  <w:spacing w:val="-2"/>
                </w:rPr>
                <w:delText xml:space="preserve"> </w:delText>
              </w:r>
              <w:r w:rsidDel="008B3710">
                <w:delText>correct the failure.</w:delText>
              </w:r>
            </w:del>
          </w:p>
          <w:p w14:paraId="3DEC4A37" w14:textId="141EE184" w:rsidR="00EF395F" w:rsidDel="008B3710" w:rsidRDefault="00EF395F" w:rsidP="00075F3C">
            <w:pPr>
              <w:pStyle w:val="TableParagraph"/>
              <w:numPr>
                <w:ilvl w:val="0"/>
                <w:numId w:val="26"/>
              </w:numPr>
              <w:tabs>
                <w:tab w:val="left" w:pos="454"/>
              </w:tabs>
              <w:spacing w:before="120"/>
              <w:ind w:left="70" w:right="182"/>
              <w:rPr>
                <w:del w:id="897" w:author="Gustavo Reyes" w:date="2025-11-25T06:58:00Z" w16du:dateUtc="2025-11-25T14:58:00Z"/>
              </w:rPr>
            </w:pPr>
            <w:del w:id="898" w:author="Gustavo Reyes" w:date="2025-11-25T06:58:00Z" w16du:dateUtc="2025-11-25T14:58:00Z">
              <w:r w:rsidDel="008B3710">
                <w:delText>After</w:delText>
              </w:r>
              <w:r w:rsidDel="008B3710">
                <w:rPr>
                  <w:spacing w:val="-4"/>
                </w:rPr>
                <w:delText xml:space="preserve"> </w:delText>
              </w:r>
              <w:r w:rsidDel="008B3710">
                <w:delText>assessing</w:delText>
              </w:r>
              <w:r w:rsidDel="008B3710">
                <w:rPr>
                  <w:spacing w:val="-3"/>
                </w:rPr>
                <w:delText xml:space="preserve"> </w:delText>
              </w:r>
              <w:r w:rsidDel="008B3710">
                <w:delText>the</w:delText>
              </w:r>
              <w:r w:rsidDel="008B3710">
                <w:rPr>
                  <w:spacing w:val="-4"/>
                </w:rPr>
                <w:delText xml:space="preserve"> </w:delText>
              </w:r>
              <w:r w:rsidDel="008B3710">
                <w:delText>system,</w:delText>
              </w:r>
              <w:r w:rsidDel="008B3710">
                <w:rPr>
                  <w:spacing w:val="-3"/>
                </w:rPr>
                <w:delText xml:space="preserve"> </w:delText>
              </w:r>
              <w:r w:rsidDel="008B3710">
                <w:delText>retest</w:delText>
              </w:r>
              <w:r w:rsidDel="008B3710">
                <w:rPr>
                  <w:spacing w:val="-2"/>
                </w:rPr>
                <w:delText xml:space="preserve"> </w:delText>
              </w:r>
              <w:r w:rsidDel="008B3710">
                <w:delText>the</w:delText>
              </w:r>
              <w:r w:rsidDel="008B3710">
                <w:rPr>
                  <w:spacing w:val="-3"/>
                </w:rPr>
                <w:delText xml:space="preserve"> </w:delText>
              </w:r>
              <w:r w:rsidDel="008B3710">
                <w:delText>system</w:delText>
              </w:r>
              <w:r w:rsidDel="008B3710">
                <w:rPr>
                  <w:spacing w:val="-3"/>
                </w:rPr>
                <w:delText xml:space="preserve"> </w:delText>
              </w:r>
              <w:r w:rsidDel="008B3710">
                <w:delText>for</w:delText>
              </w:r>
              <w:r w:rsidDel="008B3710">
                <w:rPr>
                  <w:spacing w:val="-3"/>
                </w:rPr>
                <w:delText xml:space="preserve"> </w:delText>
              </w:r>
              <w:r w:rsidDel="008B3710">
                <w:delText>generic</w:delText>
              </w:r>
              <w:r w:rsidDel="008B3710">
                <w:rPr>
                  <w:spacing w:val="-2"/>
                </w:rPr>
                <w:delText xml:space="preserve"> </w:delText>
              </w:r>
              <w:r w:rsidDel="008B3710">
                <w:rPr>
                  <w:i/>
                </w:rPr>
                <w:delText>E.</w:delText>
              </w:r>
              <w:r w:rsidDel="008B3710">
                <w:rPr>
                  <w:i/>
                  <w:spacing w:val="-2"/>
                </w:rPr>
                <w:delText xml:space="preserve"> </w:delText>
              </w:r>
              <w:r w:rsidDel="008B3710">
                <w:rPr>
                  <w:i/>
                </w:rPr>
                <w:delText>coli</w:delText>
              </w:r>
              <w:r w:rsidDel="008B3710">
                <w:rPr>
                  <w:i/>
                  <w:spacing w:val="-47"/>
                </w:rPr>
                <w:delText xml:space="preserve"> </w:delText>
              </w:r>
              <w:r w:rsidDel="008B3710">
                <w:delText>in five (5)-100 mL samples collected during the next irrigation</w:delText>
              </w:r>
              <w:r w:rsidDel="008B3710">
                <w:rPr>
                  <w:spacing w:val="1"/>
                </w:rPr>
                <w:delText xml:space="preserve"> </w:delText>
              </w:r>
              <w:r w:rsidDel="008B3710">
                <w:delText>event using the sampling procedure and frequency (described</w:delText>
              </w:r>
              <w:r w:rsidDel="008B3710">
                <w:rPr>
                  <w:spacing w:val="1"/>
                </w:rPr>
                <w:delText xml:space="preserve"> </w:delText>
              </w:r>
              <w:r w:rsidDel="008B3710">
                <w:delText>in the left column). Water samples can be pulled from the end</w:delText>
              </w:r>
              <w:r w:rsidDel="008B3710">
                <w:rPr>
                  <w:spacing w:val="-47"/>
                </w:rPr>
                <w:delText xml:space="preserve"> </w:delText>
              </w:r>
              <w:r w:rsidDel="008B3710">
                <w:delText>of any system nodes/branches in the irrigation system of</w:delText>
              </w:r>
              <w:r w:rsidDel="008B3710">
                <w:rPr>
                  <w:spacing w:val="1"/>
                </w:rPr>
                <w:delText xml:space="preserve"> </w:delText>
              </w:r>
              <w:r w:rsidDel="008B3710">
                <w:delText>concern. Of the five (5) follow-up samples, four (4) must have</w:delText>
              </w:r>
              <w:r w:rsidDel="008B3710">
                <w:rPr>
                  <w:spacing w:val="1"/>
                </w:rPr>
                <w:delText xml:space="preserve"> </w:delText>
              </w:r>
              <w:r w:rsidDel="008B3710">
                <w:delText xml:space="preserve">no detectable generic </w:delText>
              </w:r>
              <w:r w:rsidDel="008B3710">
                <w:rPr>
                  <w:i/>
                </w:rPr>
                <w:delText xml:space="preserve">E. coli </w:delText>
              </w:r>
              <w:r w:rsidDel="008B3710">
                <w:delText>and the one (1) remaining sample</w:delText>
              </w:r>
              <w:r w:rsidDel="008B3710">
                <w:rPr>
                  <w:spacing w:val="-47"/>
                </w:rPr>
                <w:delText xml:space="preserve"> </w:delText>
              </w:r>
              <w:r w:rsidDel="008B3710">
                <w:delText>must have levels no greater than (</w:delText>
              </w:r>
              <w:r w:rsidDel="008B3710">
                <w:rPr>
                  <w:u w:val="single"/>
                </w:rPr>
                <w:delText>&lt;</w:delText>
              </w:r>
              <w:r w:rsidDel="008B3710">
                <w:delText xml:space="preserve">) 10 MPN generic </w:delText>
              </w:r>
              <w:r w:rsidDel="008B3710">
                <w:rPr>
                  <w:i/>
                </w:rPr>
                <w:delText xml:space="preserve">E. coli </w:delText>
              </w:r>
              <w:r w:rsidDel="008B3710">
                <w:delText>/</w:delText>
              </w:r>
              <w:r w:rsidDel="008B3710">
                <w:rPr>
                  <w:spacing w:val="1"/>
                </w:rPr>
                <w:delText xml:space="preserve"> </w:delText>
              </w:r>
              <w:r w:rsidDel="008B3710">
                <w:delText>100mL.</w:delText>
              </w:r>
            </w:del>
          </w:p>
          <w:p w14:paraId="2CE7E49E" w14:textId="14223501" w:rsidR="00EF395F" w:rsidDel="008B3710" w:rsidRDefault="00EF395F" w:rsidP="00075F3C">
            <w:pPr>
              <w:pStyle w:val="TableParagraph"/>
              <w:numPr>
                <w:ilvl w:val="0"/>
                <w:numId w:val="26"/>
              </w:numPr>
              <w:tabs>
                <w:tab w:val="left" w:pos="454"/>
              </w:tabs>
              <w:spacing w:before="121"/>
              <w:ind w:left="70" w:right="244"/>
              <w:rPr>
                <w:del w:id="899" w:author="Gustavo Reyes" w:date="2025-11-25T06:58:00Z" w16du:dateUtc="2025-11-25T14:58:00Z"/>
              </w:rPr>
            </w:pPr>
            <w:del w:id="900" w:author="Gustavo Reyes" w:date="2025-11-25T06:58:00Z" w16du:dateUtc="2025-11-25T14:58:00Z">
              <w:r w:rsidDel="008B3710">
                <w:delText>If</w:delText>
              </w:r>
              <w:r w:rsidDel="008B3710">
                <w:rPr>
                  <w:spacing w:val="-4"/>
                </w:rPr>
                <w:delText xml:space="preserve"> </w:delText>
              </w:r>
              <w:r w:rsidDel="008B3710">
                <w:delText>test</w:delText>
              </w:r>
              <w:r w:rsidDel="008B3710">
                <w:rPr>
                  <w:spacing w:val="-2"/>
                </w:rPr>
                <w:delText xml:space="preserve"> </w:delText>
              </w:r>
              <w:r w:rsidDel="008B3710">
                <w:delText>results</w:delText>
              </w:r>
              <w:r w:rsidDel="008B3710">
                <w:rPr>
                  <w:spacing w:val="-1"/>
                </w:rPr>
                <w:delText xml:space="preserve"> </w:delText>
              </w:r>
              <w:r w:rsidDel="008B3710">
                <w:delText>meet</w:delText>
              </w:r>
              <w:r w:rsidDel="008B3710">
                <w:rPr>
                  <w:spacing w:val="-2"/>
                </w:rPr>
                <w:delText xml:space="preserve"> </w:delText>
              </w:r>
              <w:r w:rsidDel="008B3710">
                <w:delText>the</w:delText>
              </w:r>
              <w:r w:rsidDel="008B3710">
                <w:rPr>
                  <w:spacing w:val="-4"/>
                </w:rPr>
                <w:delText xml:space="preserve"> </w:delText>
              </w:r>
              <w:r w:rsidDel="008B3710">
                <w:delText>acceptance</w:delText>
              </w:r>
              <w:r w:rsidDel="008B3710">
                <w:rPr>
                  <w:spacing w:val="-2"/>
                </w:rPr>
                <w:delText xml:space="preserve"> </w:delText>
              </w:r>
              <w:r w:rsidDel="008B3710">
                <w:delText>criterion</w:delText>
              </w:r>
              <w:r w:rsidDel="008B3710">
                <w:rPr>
                  <w:spacing w:val="-4"/>
                </w:rPr>
                <w:delText xml:space="preserve"> </w:delText>
              </w:r>
              <w:r w:rsidDel="008B3710">
                <w:delText>for</w:delText>
              </w:r>
              <w:r w:rsidDel="008B3710">
                <w:rPr>
                  <w:spacing w:val="-3"/>
                </w:rPr>
                <w:delText xml:space="preserve"> </w:delText>
              </w:r>
              <w:r w:rsidDel="008B3710">
                <w:delText>generic</w:delText>
              </w:r>
              <w:r w:rsidDel="008B3710">
                <w:rPr>
                  <w:spacing w:val="-5"/>
                </w:rPr>
                <w:delText xml:space="preserve"> </w:delText>
              </w:r>
              <w:r w:rsidDel="008B3710">
                <w:rPr>
                  <w:i/>
                </w:rPr>
                <w:delText>E.</w:delText>
              </w:r>
              <w:r w:rsidDel="008B3710">
                <w:rPr>
                  <w:i/>
                  <w:spacing w:val="-3"/>
                </w:rPr>
                <w:delText xml:space="preserve"> </w:delText>
              </w:r>
              <w:r w:rsidDel="008B3710">
                <w:rPr>
                  <w:i/>
                </w:rPr>
                <w:delText>coli</w:delText>
              </w:r>
              <w:r w:rsidDel="008B3710">
                <w:delText>,</w:delText>
              </w:r>
              <w:r w:rsidDel="008B3710">
                <w:rPr>
                  <w:spacing w:val="-47"/>
                </w:rPr>
                <w:delText xml:space="preserve"> </w:delText>
              </w:r>
              <w:r w:rsidDel="008B3710">
                <w:delText>the</w:delText>
              </w:r>
              <w:r w:rsidDel="008B3710">
                <w:rPr>
                  <w:spacing w:val="-2"/>
                </w:rPr>
                <w:delText xml:space="preserve"> </w:delText>
              </w:r>
              <w:r w:rsidDel="008B3710">
                <w:delText>water</w:delText>
              </w:r>
              <w:r w:rsidDel="008B3710">
                <w:rPr>
                  <w:spacing w:val="-1"/>
                </w:rPr>
                <w:delText xml:space="preserve"> </w:delText>
              </w:r>
              <w:r w:rsidDel="008B3710">
                <w:delText>system</w:delText>
              </w:r>
              <w:r w:rsidDel="008B3710">
                <w:rPr>
                  <w:spacing w:val="-1"/>
                </w:rPr>
                <w:delText xml:space="preserve"> </w:delText>
              </w:r>
              <w:r w:rsidDel="008B3710">
                <w:delText>can be</w:delText>
              </w:r>
              <w:r w:rsidDel="008B3710">
                <w:rPr>
                  <w:spacing w:val="-1"/>
                </w:rPr>
                <w:delText xml:space="preserve"> </w:delText>
              </w:r>
              <w:r w:rsidDel="008B3710">
                <w:delText>used</w:delText>
              </w:r>
              <w:r w:rsidDel="008B3710">
                <w:rPr>
                  <w:spacing w:val="-1"/>
                </w:rPr>
                <w:delText xml:space="preserve"> </w:delText>
              </w:r>
              <w:r w:rsidDel="008B3710">
                <w:delText>as</w:delText>
              </w:r>
              <w:r w:rsidDel="008B3710">
                <w:rPr>
                  <w:spacing w:val="-2"/>
                </w:rPr>
                <w:delText xml:space="preserve"> </w:delText>
              </w:r>
              <w:r w:rsidDel="008B3710">
                <w:delText>a</w:delText>
              </w:r>
              <w:r w:rsidDel="008B3710">
                <w:rPr>
                  <w:spacing w:val="-1"/>
                </w:rPr>
                <w:delText xml:space="preserve"> </w:delText>
              </w:r>
              <w:r w:rsidDel="008B3710">
                <w:delText>Type</w:delText>
              </w:r>
              <w:r w:rsidDel="008B3710">
                <w:rPr>
                  <w:spacing w:val="-1"/>
                </w:rPr>
                <w:delText xml:space="preserve"> </w:delText>
              </w:r>
              <w:r w:rsidDel="008B3710">
                <w:delText>A</w:delText>
              </w:r>
              <w:r w:rsidDel="008B3710">
                <w:rPr>
                  <w:spacing w:val="-1"/>
                </w:rPr>
                <w:delText xml:space="preserve"> </w:delText>
              </w:r>
              <w:r w:rsidDel="008B3710">
                <w:delText>system.</w:delText>
              </w:r>
            </w:del>
          </w:p>
          <w:p w14:paraId="573A438F" w14:textId="52CCF50E" w:rsidR="00EF395F" w:rsidDel="008B3710" w:rsidRDefault="00EF395F" w:rsidP="00EF395F">
            <w:pPr>
              <w:pStyle w:val="TableParagraph"/>
              <w:spacing w:before="119"/>
              <w:ind w:left="70" w:right="108"/>
              <w:rPr>
                <w:del w:id="901" w:author="Gustavo Reyes" w:date="2025-11-25T06:58:00Z" w16du:dateUtc="2025-11-25T14:58:00Z"/>
              </w:rPr>
            </w:pPr>
            <w:del w:id="902" w:author="Gustavo Reyes" w:date="2025-11-25T06:58:00Z" w16du:dateUtc="2025-11-25T14:58:00Z">
              <w:r w:rsidDel="008B3710">
                <w:rPr>
                  <w:u w:val="single"/>
                </w:rPr>
                <w:delText>Testing Failure</w:delText>
              </w:r>
              <w:r w:rsidDel="008B3710">
                <w:delText>: When one sample has more than (&gt;) 10 MPN</w:delText>
              </w:r>
              <w:r w:rsidDel="008B3710">
                <w:rPr>
                  <w:spacing w:val="1"/>
                </w:rPr>
                <w:delText xml:space="preserve"> </w:delText>
              </w:r>
              <w:r w:rsidDel="008B3710">
                <w:delText xml:space="preserve">generic </w:delText>
              </w:r>
              <w:r w:rsidDel="008B3710">
                <w:rPr>
                  <w:i/>
                </w:rPr>
                <w:delText xml:space="preserve">E. coli </w:delText>
              </w:r>
              <w:r w:rsidDel="008B3710">
                <w:delText>/ 100 mL or more than one sample have detectable</w:delText>
              </w:r>
              <w:r w:rsidDel="008B3710">
                <w:rPr>
                  <w:spacing w:val="1"/>
                </w:rPr>
                <w:delText xml:space="preserve"> </w:delText>
              </w:r>
              <w:r w:rsidDel="008B3710">
                <w:delText>generic</w:delText>
              </w:r>
              <w:r w:rsidDel="008B3710">
                <w:rPr>
                  <w:spacing w:val="-3"/>
                </w:rPr>
                <w:delText xml:space="preserve"> </w:delText>
              </w:r>
              <w:r w:rsidDel="008B3710">
                <w:rPr>
                  <w:i/>
                </w:rPr>
                <w:delText>E.</w:delText>
              </w:r>
              <w:r w:rsidDel="008B3710">
                <w:rPr>
                  <w:i/>
                  <w:spacing w:val="-4"/>
                </w:rPr>
                <w:delText xml:space="preserve"> </w:delText>
              </w:r>
              <w:r w:rsidDel="008B3710">
                <w:rPr>
                  <w:i/>
                </w:rPr>
                <w:delText>coli</w:delText>
              </w:r>
              <w:r w:rsidDel="008B3710">
                <w:delText>,</w:delText>
              </w:r>
              <w:r w:rsidDel="008B3710">
                <w:rPr>
                  <w:spacing w:val="-4"/>
                </w:rPr>
                <w:delText xml:space="preserve"> </w:delText>
              </w:r>
              <w:r w:rsidDel="008B3710">
                <w:delText>the</w:delText>
              </w:r>
              <w:r w:rsidDel="008B3710">
                <w:rPr>
                  <w:spacing w:val="-2"/>
                </w:rPr>
                <w:delText xml:space="preserve"> </w:delText>
              </w:r>
              <w:r w:rsidDel="008B3710">
                <w:delText>agricultural</w:delText>
              </w:r>
              <w:r w:rsidDel="008B3710">
                <w:rPr>
                  <w:spacing w:val="-4"/>
                </w:rPr>
                <w:delText xml:space="preserve"> </w:delText>
              </w:r>
              <w:r w:rsidDel="008B3710">
                <w:delText>water</w:delText>
              </w:r>
              <w:r w:rsidDel="008B3710">
                <w:rPr>
                  <w:spacing w:val="-4"/>
                </w:rPr>
                <w:delText xml:space="preserve"> </w:delText>
              </w:r>
              <w:r w:rsidDel="008B3710">
                <w:delText>system</w:delText>
              </w:r>
              <w:r w:rsidDel="008B3710">
                <w:rPr>
                  <w:spacing w:val="-3"/>
                </w:rPr>
                <w:delText xml:space="preserve"> </w:delText>
              </w:r>
              <w:r w:rsidDel="008B3710">
                <w:delText>is</w:delText>
              </w:r>
              <w:r w:rsidDel="008B3710">
                <w:rPr>
                  <w:spacing w:val="-2"/>
                </w:rPr>
                <w:delText xml:space="preserve"> </w:delText>
              </w:r>
              <w:r w:rsidDel="008B3710">
                <w:delText>disqualified</w:delText>
              </w:r>
              <w:r w:rsidDel="008B3710">
                <w:rPr>
                  <w:spacing w:val="-4"/>
                </w:rPr>
                <w:delText xml:space="preserve"> </w:delText>
              </w:r>
              <w:r w:rsidDel="008B3710">
                <w:delText>for</w:delText>
              </w:r>
              <w:r w:rsidDel="008B3710">
                <w:rPr>
                  <w:spacing w:val="-4"/>
                </w:rPr>
                <w:delText xml:space="preserve"> </w:delText>
              </w:r>
              <w:r w:rsidDel="008B3710">
                <w:delText>Type</w:delText>
              </w:r>
              <w:r w:rsidDel="008B3710">
                <w:rPr>
                  <w:spacing w:val="-46"/>
                </w:rPr>
                <w:delText xml:space="preserve"> </w:delText>
              </w:r>
              <w:r w:rsidDel="008B3710">
                <w:delText>A usage. Perform a root cause analysis to identify and correct the</w:delText>
              </w:r>
              <w:r w:rsidDel="008B3710">
                <w:rPr>
                  <w:spacing w:val="1"/>
                </w:rPr>
                <w:delText xml:space="preserve"> </w:delText>
              </w:r>
              <w:r w:rsidDel="008B3710">
                <w:delText>failure</w:delText>
              </w:r>
              <w:r w:rsidDel="008B3710">
                <w:rPr>
                  <w:spacing w:val="-3"/>
                </w:rPr>
                <w:delText xml:space="preserve"> </w:delText>
              </w:r>
              <w:r w:rsidDel="008B3710">
                <w:delText>(see</w:delText>
              </w:r>
              <w:r w:rsidDel="008B3710">
                <w:rPr>
                  <w:spacing w:val="-3"/>
                </w:rPr>
                <w:delText xml:space="preserve"> </w:delText>
              </w:r>
              <w:r w:rsidDel="008B3710">
                <w:delText>Appendix</w:delText>
              </w:r>
              <w:r w:rsidDel="008B3710">
                <w:rPr>
                  <w:spacing w:val="-3"/>
                </w:rPr>
                <w:delText xml:space="preserve"> </w:delText>
              </w:r>
              <w:r w:rsidDel="008B3710">
                <w:delText>A</w:delText>
              </w:r>
              <w:r w:rsidDel="008B3710">
                <w:rPr>
                  <w:spacing w:val="-2"/>
                </w:rPr>
                <w:delText xml:space="preserve"> </w:delText>
              </w:r>
              <w:r w:rsidDel="008B3710">
                <w:delText>for</w:delText>
              </w:r>
              <w:r w:rsidDel="008B3710">
                <w:rPr>
                  <w:spacing w:val="-3"/>
                </w:rPr>
                <w:delText xml:space="preserve"> </w:delText>
              </w:r>
              <w:r w:rsidDel="008B3710">
                <w:delText>mitigation</w:delText>
              </w:r>
              <w:r w:rsidDel="008B3710">
                <w:rPr>
                  <w:spacing w:val="-2"/>
                </w:rPr>
                <w:delText xml:space="preserve"> </w:delText>
              </w:r>
              <w:r w:rsidDel="008B3710">
                <w:delText>measures).</w:delText>
              </w:r>
              <w:r w:rsidDel="008B3710">
                <w:rPr>
                  <w:spacing w:val="-3"/>
                </w:rPr>
                <w:delText xml:space="preserve"> </w:delText>
              </w:r>
              <w:r w:rsidDel="008B3710">
                <w:delText>In</w:delText>
              </w:r>
              <w:r w:rsidDel="008B3710">
                <w:rPr>
                  <w:spacing w:val="-2"/>
                </w:rPr>
                <w:delText xml:space="preserve"> </w:delText>
              </w:r>
              <w:r w:rsidDel="008B3710">
                <w:delText>the</w:delText>
              </w:r>
              <w:r w:rsidDel="008B3710">
                <w:rPr>
                  <w:spacing w:val="-3"/>
                </w:rPr>
                <w:delText xml:space="preserve"> </w:delText>
              </w:r>
              <w:r w:rsidDel="008B3710">
                <w:delText>interim, the</w:delText>
              </w:r>
              <w:r w:rsidDel="008B3710">
                <w:rPr>
                  <w:spacing w:val="-3"/>
                </w:rPr>
                <w:delText xml:space="preserve"> </w:delText>
              </w:r>
              <w:r w:rsidDel="008B3710">
                <w:delText>water</w:delText>
              </w:r>
              <w:r w:rsidDel="008B3710">
                <w:rPr>
                  <w:spacing w:val="-2"/>
                </w:rPr>
                <w:delText xml:space="preserve"> </w:delText>
              </w:r>
              <w:r w:rsidDel="008B3710">
                <w:delText>can</w:delText>
              </w:r>
              <w:r w:rsidDel="008B3710">
                <w:rPr>
                  <w:spacing w:val="-3"/>
                </w:rPr>
                <w:delText xml:space="preserve"> </w:delText>
              </w:r>
              <w:r w:rsidDel="008B3710">
                <w:delText>be</w:delText>
              </w:r>
              <w:r w:rsidDel="008B3710">
                <w:rPr>
                  <w:spacing w:val="-2"/>
                </w:rPr>
                <w:delText xml:space="preserve"> </w:delText>
              </w:r>
              <w:r w:rsidDel="008B3710">
                <w:delText>used</w:delText>
              </w:r>
              <w:r w:rsidDel="008B3710">
                <w:rPr>
                  <w:spacing w:val="-2"/>
                </w:rPr>
                <w:delText xml:space="preserve"> </w:delText>
              </w:r>
              <w:r w:rsidDel="008B3710">
                <w:delText>as</w:delText>
              </w:r>
              <w:r w:rsidDel="008B3710">
                <w:rPr>
                  <w:spacing w:val="-1"/>
                </w:rPr>
                <w:delText xml:space="preserve"> </w:delText>
              </w:r>
              <w:r w:rsidDel="008B3710">
                <w:delText>a</w:delText>
              </w:r>
              <w:r w:rsidDel="008B3710">
                <w:rPr>
                  <w:spacing w:val="-2"/>
                </w:rPr>
                <w:delText xml:space="preserve"> </w:delText>
              </w:r>
              <w:r w:rsidDel="008B3710">
                <w:delText>Type</w:delText>
              </w:r>
              <w:r w:rsidDel="008B3710">
                <w:rPr>
                  <w:spacing w:val="-2"/>
                </w:rPr>
                <w:delText xml:space="preserve"> </w:delText>
              </w:r>
              <w:r w:rsidDel="008B3710">
                <w:delText>B</w:delText>
              </w:r>
              <w:r w:rsidDel="008B3710">
                <w:rPr>
                  <w:spacing w:val="-2"/>
                </w:rPr>
                <w:delText xml:space="preserve"> </w:delText>
              </w:r>
              <w:r w:rsidDel="008B3710">
                <w:delText>agricultural</w:delText>
              </w:r>
              <w:r w:rsidDel="008B3710">
                <w:rPr>
                  <w:spacing w:val="-3"/>
                </w:rPr>
                <w:delText xml:space="preserve"> </w:delText>
              </w:r>
              <w:r w:rsidDel="008B3710">
                <w:delText>water</w:delText>
              </w:r>
              <w:r w:rsidDel="008B3710">
                <w:rPr>
                  <w:spacing w:val="-3"/>
                </w:rPr>
                <w:delText xml:space="preserve"> </w:delText>
              </w:r>
              <w:r w:rsidDel="008B3710">
                <w:delText>system.</w:delText>
              </w:r>
            </w:del>
          </w:p>
        </w:tc>
      </w:tr>
      <w:tr w:rsidR="00EF395F" w:rsidDel="008B3710" w14:paraId="1EACABCB" w14:textId="29227BB9" w:rsidTr="00EF395F">
        <w:trPr>
          <w:trHeight w:val="476"/>
          <w:del w:id="903" w:author="Gustavo Reyes" w:date="2025-11-25T06:58:00Z"/>
        </w:trPr>
        <w:tc>
          <w:tcPr>
            <w:tcW w:w="10170" w:type="dxa"/>
            <w:gridSpan w:val="2"/>
            <w:vAlign w:val="center"/>
          </w:tcPr>
          <w:p w14:paraId="0C9A8353" w14:textId="0B0DBD43" w:rsidR="00EF395F" w:rsidDel="008B3710" w:rsidRDefault="00EF395F" w:rsidP="00EF395F">
            <w:pPr>
              <w:pStyle w:val="TableParagraph"/>
              <w:ind w:left="90" w:right="165"/>
              <w:rPr>
                <w:del w:id="904" w:author="Gustavo Reyes" w:date="2025-11-25T06:58:00Z" w16du:dateUtc="2025-11-25T14:58:00Z"/>
              </w:rPr>
            </w:pPr>
            <w:del w:id="905" w:author="Gustavo Reyes" w:date="2025-11-25T06:58:00Z" w16du:dateUtc="2025-11-25T14:58:00Z">
              <w:r w:rsidDel="008B3710">
                <w:rPr>
                  <w:b/>
                </w:rPr>
                <w:lastRenderedPageBreak/>
                <w:delText>Test</w:delText>
              </w:r>
              <w:r w:rsidDel="008B3710">
                <w:rPr>
                  <w:b/>
                  <w:spacing w:val="-5"/>
                </w:rPr>
                <w:delText xml:space="preserve"> </w:delText>
              </w:r>
              <w:r w:rsidDel="008B3710">
                <w:rPr>
                  <w:b/>
                </w:rPr>
                <w:delText>Method:</w:delText>
              </w:r>
              <w:r w:rsidDel="008B3710">
                <w:rPr>
                  <w:b/>
                  <w:spacing w:val="-4"/>
                </w:rPr>
                <w:delText xml:space="preserve"> </w:delText>
              </w:r>
              <w:r w:rsidDel="008B3710">
                <w:delText>Any</w:delText>
              </w:r>
              <w:r w:rsidDel="008B3710">
                <w:rPr>
                  <w:spacing w:val="-4"/>
                </w:rPr>
                <w:delText xml:space="preserve"> </w:delText>
              </w:r>
              <w:r w:rsidDel="008B3710">
                <w:delText>FDA-allowed</w:delText>
              </w:r>
              <w:r w:rsidDel="008B3710">
                <w:rPr>
                  <w:spacing w:val="-4"/>
                </w:rPr>
                <w:delText xml:space="preserve"> </w:delText>
              </w:r>
              <w:r w:rsidDel="008B3710">
                <w:delText>method</w:delText>
              </w:r>
              <w:r w:rsidR="005A790E" w:rsidDel="008B3710">
                <w:fldChar w:fldCharType="begin"/>
              </w:r>
              <w:r w:rsidR="005A790E" w:rsidDel="008B3710">
                <w:delInstrText xml:space="preserve"> NOTEREF _Ref132713294 \f \h </w:delInstrText>
              </w:r>
              <w:r w:rsidR="005A790E" w:rsidDel="008B3710">
                <w:fldChar w:fldCharType="separate"/>
              </w:r>
              <w:r w:rsidR="00E644C8" w:rsidRPr="00E644C8" w:rsidDel="008B3710">
                <w:rPr>
                  <w:rStyle w:val="FootnoteReference"/>
                </w:rPr>
                <w:delText>2</w:delText>
              </w:r>
              <w:r w:rsidR="005A790E" w:rsidDel="008B3710">
                <w:fldChar w:fldCharType="end"/>
              </w:r>
            </w:del>
          </w:p>
        </w:tc>
      </w:tr>
      <w:tr w:rsidR="00EF395F" w:rsidDel="008B3710" w14:paraId="09E50BF0" w14:textId="70A3A45C" w:rsidTr="00EF395F">
        <w:trPr>
          <w:trHeight w:val="800"/>
          <w:del w:id="906" w:author="Gustavo Reyes" w:date="2025-11-25T06:58:00Z"/>
        </w:trPr>
        <w:tc>
          <w:tcPr>
            <w:tcW w:w="10170" w:type="dxa"/>
            <w:gridSpan w:val="2"/>
          </w:tcPr>
          <w:p w14:paraId="61475DC4" w14:textId="72ACF799" w:rsidR="00EF395F" w:rsidDel="008B3710" w:rsidRDefault="00EF395F" w:rsidP="00EF395F">
            <w:pPr>
              <w:pStyle w:val="TableParagraph"/>
              <w:spacing w:before="120" w:after="120"/>
              <w:ind w:left="86" w:right="158"/>
              <w:rPr>
                <w:del w:id="907" w:author="Gustavo Reyes" w:date="2025-11-25T06:58:00Z" w16du:dateUtc="2025-11-25T14:58:00Z"/>
              </w:rPr>
            </w:pPr>
            <w:del w:id="908" w:author="Gustavo Reyes" w:date="2025-11-25T06:58:00Z" w16du:dateUtc="2025-11-25T14:58:00Z">
              <w:r w:rsidDel="008B3710">
                <w:rPr>
                  <w:b/>
                </w:rPr>
                <w:delText>Records:</w:delText>
              </w:r>
              <w:r w:rsidDel="008B3710">
                <w:rPr>
                  <w:b/>
                  <w:spacing w:val="-2"/>
                </w:rPr>
                <w:delText xml:space="preserve"> </w:delText>
              </w:r>
              <w:r w:rsidDel="008B3710">
                <w:delText>Each</w:delText>
              </w:r>
              <w:r w:rsidDel="008B3710">
                <w:rPr>
                  <w:spacing w:val="-3"/>
                </w:rPr>
                <w:delText xml:space="preserve"> </w:delText>
              </w:r>
              <w:r w:rsidDel="008B3710">
                <w:delText>water</w:delText>
              </w:r>
              <w:r w:rsidDel="008B3710">
                <w:rPr>
                  <w:spacing w:val="-3"/>
                </w:rPr>
                <w:delText xml:space="preserve"> </w:delText>
              </w:r>
              <w:r w:rsidDel="008B3710">
                <w:delText>sample</w:delText>
              </w:r>
              <w:r w:rsidDel="008B3710">
                <w:rPr>
                  <w:spacing w:val="-3"/>
                </w:rPr>
                <w:delText xml:space="preserve"> </w:delText>
              </w:r>
              <w:r w:rsidDel="008B3710">
                <w:delText>and</w:delText>
              </w:r>
              <w:r w:rsidDel="008B3710">
                <w:rPr>
                  <w:spacing w:val="-3"/>
                </w:rPr>
                <w:delText xml:space="preserve"> </w:delText>
              </w:r>
              <w:r w:rsidDel="008B3710">
                <w:delText>analysis</w:delText>
              </w:r>
              <w:r w:rsidDel="008B3710">
                <w:rPr>
                  <w:spacing w:val="-3"/>
                </w:rPr>
                <w:delText xml:space="preserve"> </w:delText>
              </w:r>
              <w:r w:rsidDel="008B3710">
                <w:delText>shall</w:delText>
              </w:r>
              <w:r w:rsidDel="008B3710">
                <w:rPr>
                  <w:spacing w:val="-4"/>
                </w:rPr>
                <w:delText xml:space="preserve"> </w:delText>
              </w:r>
              <w:r w:rsidDel="008B3710">
                <w:delText>record</w:delText>
              </w:r>
              <w:r w:rsidDel="008B3710">
                <w:rPr>
                  <w:spacing w:val="-2"/>
                </w:rPr>
                <w:delText xml:space="preserve"> </w:delText>
              </w:r>
              <w:r w:rsidDel="008B3710">
                <w:delText>the</w:delText>
              </w:r>
              <w:r w:rsidDel="008B3710">
                <w:rPr>
                  <w:spacing w:val="-3"/>
                </w:rPr>
                <w:delText xml:space="preserve"> </w:delText>
              </w:r>
              <w:r w:rsidDel="008B3710">
                <w:delText>type</w:delText>
              </w:r>
              <w:r w:rsidDel="008B3710">
                <w:rPr>
                  <w:spacing w:val="-3"/>
                </w:rPr>
                <w:delText xml:space="preserve"> </w:delText>
              </w:r>
              <w:r w:rsidDel="008B3710">
                <w:delText>of</w:delText>
              </w:r>
              <w:r w:rsidDel="008B3710">
                <w:rPr>
                  <w:spacing w:val="-3"/>
                </w:rPr>
                <w:delText xml:space="preserve"> </w:delText>
              </w:r>
              <w:r w:rsidDel="008B3710">
                <w:delText>water</w:delText>
              </w:r>
              <w:r w:rsidDel="008B3710">
                <w:rPr>
                  <w:spacing w:val="-3"/>
                </w:rPr>
                <w:delText xml:space="preserve"> </w:delText>
              </w:r>
              <w:r w:rsidDel="008B3710">
                <w:delText>source,</w:delText>
              </w:r>
              <w:r w:rsidDel="008B3710">
                <w:rPr>
                  <w:spacing w:val="-2"/>
                </w:rPr>
                <w:delText xml:space="preserve"> </w:delText>
              </w:r>
              <w:r w:rsidDel="008B3710">
                <w:delText>date,</w:delText>
              </w:r>
              <w:r w:rsidDel="008B3710">
                <w:rPr>
                  <w:spacing w:val="-1"/>
                </w:rPr>
                <w:delText xml:space="preserve"> </w:delText>
              </w:r>
              <w:r w:rsidDel="008B3710">
                <w:delText>time,</w:delText>
              </w:r>
              <w:r w:rsidDel="008B3710">
                <w:rPr>
                  <w:spacing w:val="-4"/>
                </w:rPr>
                <w:delText xml:space="preserve"> </w:delText>
              </w:r>
              <w:r w:rsidDel="008B3710">
                <w:delText>and</w:delText>
              </w:r>
              <w:r w:rsidDel="008B3710">
                <w:rPr>
                  <w:spacing w:val="-3"/>
                </w:rPr>
                <w:delText xml:space="preserve"> </w:delText>
              </w:r>
              <w:r w:rsidDel="008B3710">
                <w:delText>location</w:delText>
              </w:r>
              <w:r w:rsidDel="008B3710">
                <w:rPr>
                  <w:spacing w:val="-4"/>
                </w:rPr>
                <w:delText xml:space="preserve"> </w:delText>
              </w:r>
              <w:r w:rsidDel="008B3710">
                <w:delText>of</w:delText>
              </w:r>
              <w:r w:rsidDel="008B3710">
                <w:rPr>
                  <w:spacing w:val="-3"/>
                </w:rPr>
                <w:delText xml:space="preserve"> </w:delText>
              </w:r>
              <w:r w:rsidDel="008B3710">
                <w:delText>the</w:delText>
              </w:r>
              <w:r w:rsidDel="008B3710">
                <w:rPr>
                  <w:spacing w:val="1"/>
                </w:rPr>
                <w:delText xml:space="preserve"> </w:delText>
              </w:r>
              <w:r w:rsidDel="008B3710">
                <w:delText>sample, the method of analysis, and, if quantitative, the detection limit. All test results and remedial actions</w:delText>
              </w:r>
              <w:r w:rsidDel="008B3710">
                <w:rPr>
                  <w:spacing w:val="1"/>
                </w:rPr>
                <w:delText xml:space="preserve"> </w:delText>
              </w:r>
              <w:r w:rsidDel="008B3710">
                <w:delText>shall be documented and available for verification from the grower/handler who is the responsible party for a</w:delText>
              </w:r>
              <w:r w:rsidDel="008B3710">
                <w:rPr>
                  <w:spacing w:val="-47"/>
                </w:rPr>
                <w:delText xml:space="preserve"> </w:delText>
              </w:r>
              <w:r w:rsidDel="008B3710">
                <w:delText>period</w:delText>
              </w:r>
              <w:r w:rsidDel="008B3710">
                <w:rPr>
                  <w:spacing w:val="-2"/>
                </w:rPr>
                <w:delText xml:space="preserve"> </w:delText>
              </w:r>
              <w:r w:rsidDel="008B3710">
                <w:delText>of</w:delText>
              </w:r>
              <w:r w:rsidDel="008B3710">
                <w:rPr>
                  <w:spacing w:val="-1"/>
                </w:rPr>
                <w:delText xml:space="preserve"> </w:delText>
              </w:r>
              <w:r w:rsidDel="008B3710">
                <w:delText>two</w:delText>
              </w:r>
              <w:r w:rsidDel="008B3710">
                <w:rPr>
                  <w:spacing w:val="1"/>
                </w:rPr>
                <w:delText xml:space="preserve"> </w:delText>
              </w:r>
              <w:r w:rsidDel="008B3710">
                <w:delText>years.</w:delText>
              </w:r>
            </w:del>
          </w:p>
        </w:tc>
      </w:tr>
      <w:tr w:rsidR="00EF395F" w14:paraId="46A8E014" w14:textId="77777777" w:rsidTr="00EF395F">
        <w:trPr>
          <w:trHeight w:val="503"/>
        </w:trPr>
        <w:tc>
          <w:tcPr>
            <w:tcW w:w="10170" w:type="dxa"/>
            <w:gridSpan w:val="2"/>
            <w:shd w:val="clear" w:color="auto" w:fill="D9D9D9" w:themeFill="background1" w:themeFillShade="D9"/>
            <w:vAlign w:val="center"/>
          </w:tcPr>
          <w:p w14:paraId="3307A099" w14:textId="7AB468E4" w:rsidR="00EF395F" w:rsidRDefault="00EF395F" w:rsidP="00EF395F">
            <w:pPr>
              <w:pStyle w:val="TableParagraph"/>
              <w:ind w:left="90" w:right="165"/>
            </w:pPr>
            <w:r>
              <w:rPr>
                <w:b/>
              </w:rPr>
              <w:t>B</w:t>
            </w:r>
            <w:ins w:id="909" w:author="Susan Leaman" w:date="2025-10-14T16:56:00Z" w16du:dateUtc="2025-10-14T23:56:00Z">
              <w:r w:rsidR="005A3868">
                <w:rPr>
                  <w:b/>
                </w:rPr>
                <w:t>2</w:t>
              </w:r>
            </w:ins>
            <w:del w:id="910" w:author="Susan Leaman" w:date="2025-10-14T16:56:00Z" w16du:dateUtc="2025-10-14T23:56:00Z">
              <w:r w:rsidDel="005A3868">
                <w:rPr>
                  <w:b/>
                </w:rPr>
                <w:delText>3</w:delText>
              </w:r>
            </w:del>
            <w:r>
              <w:rPr>
                <w:b/>
              </w:rPr>
              <w:t>.</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ins w:id="911" w:author="Susan Leaman" w:date="2025-10-14T16:56:00Z" w16du:dateUtc="2025-10-14T23:56:00Z">
              <w:r w:rsidR="00AE3D10">
                <w:rPr>
                  <w:b/>
                  <w:spacing w:val="-3"/>
                </w:rPr>
                <w:t>the Distribution System</w:t>
              </w:r>
            </w:ins>
            <w:del w:id="912" w:author="Susan Leaman" w:date="2025-10-14T16:56:00Z" w16du:dateUtc="2025-10-14T23:56:00Z">
              <w:r w:rsidDel="00AE3D10">
                <w:rPr>
                  <w:b/>
                </w:rPr>
                <w:delText>Microbial</w:delText>
              </w:r>
              <w:r w:rsidDel="00AE3D10">
                <w:rPr>
                  <w:b/>
                  <w:spacing w:val="-3"/>
                </w:rPr>
                <w:delText xml:space="preserve"> </w:delText>
              </w:r>
              <w:r w:rsidDel="00AE3D10">
                <w:rPr>
                  <w:b/>
                </w:rPr>
                <w:delText>Water</w:delText>
              </w:r>
              <w:r w:rsidDel="00AE3D10">
                <w:rPr>
                  <w:b/>
                  <w:spacing w:val="-3"/>
                </w:rPr>
                <w:delText xml:space="preserve"> </w:delText>
              </w:r>
              <w:r w:rsidDel="00AE3D10">
                <w:rPr>
                  <w:b/>
                </w:rPr>
                <w:delText>Quality</w:delText>
              </w:r>
            </w:del>
          </w:p>
        </w:tc>
      </w:tr>
      <w:tr w:rsidR="00015076" w14:paraId="229A7B51" w14:textId="77777777" w:rsidTr="00422BFD">
        <w:trPr>
          <w:trHeight w:val="800"/>
        </w:trPr>
        <w:tc>
          <w:tcPr>
            <w:tcW w:w="4050" w:type="dxa"/>
          </w:tcPr>
          <w:p w14:paraId="37D38107" w14:textId="4AB6A999" w:rsidR="00015076" w:rsidRDefault="00015076" w:rsidP="00015076">
            <w:pPr>
              <w:pStyle w:val="TableParagraph"/>
              <w:spacing w:before="60" w:after="60"/>
              <w:ind w:left="90" w:right="1095"/>
              <w:rPr>
                <w:b/>
              </w:rPr>
            </w:pPr>
            <w:r>
              <w:rPr>
                <w:b/>
              </w:rPr>
              <w:t>Routine Verification Samplin</w:t>
            </w:r>
            <w:r w:rsidR="00EF1D20">
              <w:rPr>
                <w:b/>
              </w:rPr>
              <w:t xml:space="preserve">g </w:t>
            </w:r>
            <w:r>
              <w:rPr>
                <w:b/>
              </w:rPr>
              <w:t>Procedure:</w:t>
            </w:r>
          </w:p>
          <w:p w14:paraId="4809A82F" w14:textId="3DA49F24" w:rsidR="00015076" w:rsidRDefault="00015076" w:rsidP="00015076">
            <w:pPr>
              <w:pStyle w:val="TableParagraph"/>
              <w:spacing w:before="60" w:after="60"/>
              <w:ind w:left="90" w:right="144"/>
            </w:pPr>
            <w:r>
              <w:t>Aseptically collect</w:t>
            </w:r>
            <w:del w:id="913" w:author="Gustavo Reyes" w:date="2025-11-25T06:46:00Z" w16du:dateUtc="2025-11-25T14:46:00Z">
              <w:r w:rsidDel="009E67FC">
                <w:delText>at</w:delText>
              </w:r>
            </w:del>
            <w:r>
              <w:t xml:space="preserve"> </w:t>
            </w:r>
            <w:del w:id="914" w:author="Gustavo Reyes" w:date="2025-09-25T06:59:00Z" w16du:dateUtc="2025-09-25T13:59:00Z">
              <w:r w:rsidDel="00FF295C">
                <w:delText>least three (3)-</w:delText>
              </w:r>
            </w:del>
            <w:ins w:id="915" w:author="Gustavo Reyes" w:date="2025-09-25T06:59:00Z" w16du:dateUtc="2025-09-25T13:59:00Z">
              <w:r>
                <w:t xml:space="preserve">one (1) - </w:t>
              </w:r>
            </w:ins>
            <w:r>
              <w:t>100</w:t>
            </w:r>
            <w:r>
              <w:rPr>
                <w:spacing w:val="-48"/>
              </w:rPr>
              <w:t xml:space="preserve"> </w:t>
            </w:r>
            <w:r>
              <w:t>mL sample</w:t>
            </w:r>
            <w:del w:id="916" w:author="Gustavo Reyes" w:date="2025-11-25T06:46:00Z" w16du:dateUtc="2025-11-25T14:46:00Z">
              <w:r w:rsidDel="00B57DD0">
                <w:delText>s</w:delText>
              </w:r>
            </w:del>
            <w:r>
              <w:t xml:space="preserve"> </w:t>
            </w:r>
            <w:del w:id="917" w:author="Susan Leaman" w:date="2026-02-12T16:19:00Z" w16du:dateUtc="2026-02-13T00:19:00Z">
              <w:r w:rsidRPr="00090D75" w:rsidDel="008058ED">
                <w:delText xml:space="preserve">during one irrigation event </w:delText>
              </w:r>
            </w:del>
            <w:del w:id="918" w:author="Gustavo Reyes" w:date="2025-09-25T06:59:00Z" w16du:dateUtc="2025-09-25T13:59:00Z">
              <w:r w:rsidRPr="00090D75" w:rsidDel="00D1164D">
                <w:delText xml:space="preserve">with at least one sample taken </w:delText>
              </w:r>
            </w:del>
            <w:r w:rsidRPr="00090D75">
              <w:t xml:space="preserve">at the </w:t>
            </w:r>
            <w:ins w:id="919" w:author="Gustavo Reyes" w:date="2025-09-25T06:59:00Z" w16du:dateUtc="2025-09-25T13:59:00Z">
              <w:r w:rsidRPr="00090D75">
                <w:t>f</w:t>
              </w:r>
            </w:ins>
            <w:ins w:id="920" w:author="Gustavo Reyes" w:date="2025-09-25T09:24:00Z" w16du:dateUtc="2025-09-25T16:24:00Z">
              <w:r w:rsidRPr="00090D75">
                <w:t>a</w:t>
              </w:r>
            </w:ins>
            <w:ins w:id="921" w:author="Gustavo Reyes" w:date="2025-09-25T06:59:00Z" w16du:dateUtc="2025-09-25T13:59:00Z">
              <w:r w:rsidRPr="00090D75">
                <w:t>rthest point/</w:t>
              </w:r>
            </w:ins>
            <w:r w:rsidRPr="00090D75">
              <w:t>end of the delivery system</w:t>
            </w:r>
            <w:r>
              <w:t xml:space="preserve"> (e.g., last</w:t>
            </w:r>
            <w:r>
              <w:rPr>
                <w:spacing w:val="1"/>
              </w:rPr>
              <w:t xml:space="preserve"> </w:t>
            </w:r>
            <w:ins w:id="922" w:author="Susan Leaman" w:date="2026-01-27T17:41:00Z" w16du:dateUtc="2026-01-28T01:41:00Z">
              <w:r w:rsidR="00576AB8">
                <w:rPr>
                  <w:spacing w:val="1"/>
                </w:rPr>
                <w:t xml:space="preserve">line or </w:t>
              </w:r>
            </w:ins>
            <w:r>
              <w:t>sprinkler</w:t>
            </w:r>
            <w:r>
              <w:rPr>
                <w:spacing w:val="-2"/>
              </w:rPr>
              <w:t xml:space="preserve"> </w:t>
            </w:r>
            <w:r>
              <w:t>head).</w:t>
            </w:r>
          </w:p>
          <w:p w14:paraId="6D042882" w14:textId="567CED13" w:rsidR="00015076" w:rsidRDefault="00015076" w:rsidP="00015076">
            <w:pPr>
              <w:pStyle w:val="TableParagraph"/>
              <w:spacing w:before="60" w:after="60"/>
              <w:ind w:left="90" w:right="1095"/>
              <w:rPr>
                <w:b/>
              </w:rPr>
            </w:pPr>
            <w:r>
              <w:rPr>
                <w:b/>
              </w:rPr>
              <w:t>Routine Verification Sampling</w:t>
            </w:r>
            <w:r w:rsidR="00CC4931">
              <w:rPr>
                <w:b/>
              </w:rPr>
              <w:t xml:space="preserve"> F</w:t>
            </w:r>
            <w:r>
              <w:rPr>
                <w:b/>
              </w:rPr>
              <w:t>requency:</w:t>
            </w:r>
          </w:p>
          <w:p w14:paraId="5392E2E9" w14:textId="306783DF" w:rsidR="00015076" w:rsidRDefault="00015076" w:rsidP="00015076">
            <w:pPr>
              <w:pStyle w:val="TableParagraph"/>
              <w:spacing w:before="60" w:after="60"/>
              <w:ind w:left="90" w:right="186"/>
            </w:pPr>
            <w:r>
              <w:t>Sample and test each distinct irrigatio</w:t>
            </w:r>
            <w:r w:rsidR="003D1556">
              <w:t xml:space="preserve">n </w:t>
            </w:r>
            <w:r>
              <w:t xml:space="preserve">system for generic </w:t>
            </w:r>
            <w:r>
              <w:rPr>
                <w:i/>
              </w:rPr>
              <w:t xml:space="preserve">E. coli </w:t>
            </w:r>
            <w:ins w:id="923" w:author="Gustavo Reyes" w:date="2025-11-25T06:56:00Z" w16du:dateUtc="2025-11-25T14:56:00Z">
              <w:r w:rsidR="00821177">
                <w:rPr>
                  <w:iCs/>
                </w:rPr>
                <w:t>at least mo</w:t>
              </w:r>
              <w:r w:rsidR="00795E8D">
                <w:rPr>
                  <w:iCs/>
                </w:rPr>
                <w:t xml:space="preserve">nthly </w:t>
              </w:r>
            </w:ins>
            <w:del w:id="924" w:author="Gustavo Reyes" w:date="2025-09-25T07:00:00Z" w16du:dateUtc="2025-09-25T14:00:00Z">
              <w:r w:rsidDel="00D1164D">
                <w:lastRenderedPageBreak/>
                <w:delText>once</w:delText>
              </w:r>
              <w:r w:rsidDel="00D1164D">
                <w:rPr>
                  <w:spacing w:val="1"/>
                </w:rPr>
                <w:delText xml:space="preserve"> </w:delText>
              </w:r>
            </w:del>
            <w:r>
              <w:t>during</w:t>
            </w:r>
            <w:r>
              <w:rPr>
                <w:spacing w:val="-1"/>
              </w:rPr>
              <w:t xml:space="preserve"> </w:t>
            </w:r>
            <w:r>
              <w:t>the</w:t>
            </w:r>
            <w:r>
              <w:rPr>
                <w:spacing w:val="-1"/>
              </w:rPr>
              <w:t xml:space="preserve"> </w:t>
            </w:r>
            <w:r>
              <w:t>season.</w:t>
            </w:r>
          </w:p>
          <w:p w14:paraId="4517DCD6" w14:textId="77777777" w:rsidR="00015076" w:rsidRDefault="00015076">
            <w:pPr>
              <w:pStyle w:val="TableParagraph"/>
              <w:spacing w:before="60" w:after="60"/>
              <w:ind w:left="90" w:right="186"/>
              <w:rPr>
                <w:b/>
              </w:rPr>
              <w:pPrChange w:id="925" w:author="Gustavo Reyes" w:date="2025-09-25T07:00:00Z" w16du:dateUtc="2025-09-25T14:00:00Z">
                <w:pPr>
                  <w:pStyle w:val="TableParagraph"/>
                  <w:spacing w:before="60" w:after="60"/>
                  <w:ind w:left="90" w:right="898"/>
                </w:pPr>
              </w:pPrChange>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3F7FCF90" w14:textId="2264A925" w:rsidR="00015076" w:rsidRDefault="00015076" w:rsidP="00015076">
            <w:pPr>
              <w:pStyle w:val="TableParagraph"/>
              <w:spacing w:before="60" w:after="60"/>
              <w:ind w:left="90" w:right="83"/>
            </w:pPr>
            <w:r>
              <w:t xml:space="preserve">Non-detectable generic </w:t>
            </w:r>
            <w:r>
              <w:rPr>
                <w:i/>
              </w:rPr>
              <w:t xml:space="preserve">E. coli </w:t>
            </w:r>
            <w:r>
              <w:t>in 100 mL</w:t>
            </w:r>
            <w:r w:rsidR="007365B9">
              <w:t xml:space="preserve"> water </w:t>
            </w:r>
            <w:r>
              <w:t>sample</w:t>
            </w:r>
            <w:del w:id="926" w:author="Gustavo Reyes" w:date="2025-09-25T07:00:00Z" w16du:dateUtc="2025-09-25T14:00:00Z">
              <w:r w:rsidDel="00D1164D">
                <w:delText xml:space="preserve">s and </w:delText>
              </w:r>
              <w:r w:rsidDel="00D1164D">
                <w:rPr>
                  <w:u w:val="single"/>
                </w:rPr>
                <w:delText>&lt;</w:delText>
              </w:r>
              <w:r w:rsidDel="00D1164D">
                <w:delText xml:space="preserve"> 10 MPN as the</w:delText>
              </w:r>
              <w:r w:rsidDel="00D1164D">
                <w:rPr>
                  <w:spacing w:val="1"/>
                </w:rPr>
                <w:delText xml:space="preserve"> </w:delText>
              </w:r>
              <w:r w:rsidDel="00D1164D">
                <w:delText>single sample maximum for one (1) in</w:delText>
              </w:r>
              <w:r w:rsidDel="00D1164D">
                <w:rPr>
                  <w:spacing w:val="1"/>
                </w:rPr>
                <w:delText xml:space="preserve"> </w:delText>
              </w:r>
              <w:r w:rsidDel="00D1164D">
                <w:delText>three</w:delText>
              </w:r>
              <w:r w:rsidDel="00D1164D">
                <w:rPr>
                  <w:spacing w:val="-1"/>
                </w:rPr>
                <w:delText xml:space="preserve"> </w:delText>
              </w:r>
              <w:r w:rsidDel="00D1164D">
                <w:delText>(3) samples</w:delText>
              </w:r>
            </w:del>
          </w:p>
          <w:p w14:paraId="0B354ACE" w14:textId="7C7E618A" w:rsidR="00015076" w:rsidRDefault="00CC4931" w:rsidP="00015076">
            <w:pPr>
              <w:pStyle w:val="TableParagraph"/>
              <w:spacing w:before="60" w:after="60"/>
              <w:ind w:left="90" w:right="135"/>
              <w:rPr>
                <w:b/>
              </w:rPr>
            </w:pPr>
            <w:del w:id="927" w:author="Gustavo Reyes" w:date="2025-11-24T07:51:00Z" w16du:dateUtc="2025-11-24T15:51:00Z">
              <w:r w:rsidDel="00C01FBF">
                <w:delText xml:space="preserve"> </w:delText>
              </w:r>
            </w:del>
            <w:r w:rsidR="00015076">
              <w:rPr>
                <w:b/>
              </w:rPr>
              <w:t>Note</w:t>
            </w:r>
            <w:r w:rsidR="00015076">
              <w:t>: For the purposes of water testing,</w:t>
            </w:r>
            <w:r w:rsidR="00015076">
              <w:rPr>
                <w:spacing w:val="1"/>
              </w:rPr>
              <w:t xml:space="preserve"> </w:t>
            </w:r>
            <w:r w:rsidR="00015076">
              <w:t>MPN</w:t>
            </w:r>
            <w:r w:rsidR="00015076">
              <w:rPr>
                <w:spacing w:val="-4"/>
              </w:rPr>
              <w:t xml:space="preserve"> </w:t>
            </w:r>
            <w:r w:rsidR="00015076">
              <w:t>and</w:t>
            </w:r>
            <w:r w:rsidR="00015076">
              <w:rPr>
                <w:spacing w:val="-3"/>
              </w:rPr>
              <w:t xml:space="preserve"> </w:t>
            </w:r>
            <w:r w:rsidR="00015076">
              <w:t>CFU</w:t>
            </w:r>
            <w:r w:rsidR="00015076">
              <w:rPr>
                <w:spacing w:val="-4"/>
              </w:rPr>
              <w:t xml:space="preserve"> </w:t>
            </w:r>
            <w:r w:rsidR="00015076">
              <w:t>are</w:t>
            </w:r>
            <w:r w:rsidR="00015076">
              <w:rPr>
                <w:spacing w:val="-2"/>
              </w:rPr>
              <w:t xml:space="preserve"> </w:t>
            </w:r>
            <w:r w:rsidR="00015076">
              <w:t>considered</w:t>
            </w:r>
            <w:r w:rsidR="00015076">
              <w:rPr>
                <w:spacing w:val="-3"/>
              </w:rPr>
              <w:t xml:space="preserve"> </w:t>
            </w:r>
            <w:r w:rsidR="00015076">
              <w:t>equivalent.</w:t>
            </w:r>
          </w:p>
        </w:tc>
        <w:tc>
          <w:tcPr>
            <w:tcW w:w="6120" w:type="dxa"/>
          </w:tcPr>
          <w:p w14:paraId="57563DDC" w14:textId="41E31B61" w:rsidR="00015076" w:rsidRDefault="00015076" w:rsidP="00015076">
            <w:pPr>
              <w:pStyle w:val="TableParagraph"/>
              <w:spacing w:before="60"/>
              <w:ind w:left="90" w:right="152"/>
            </w:pPr>
            <w:r>
              <w:lastRenderedPageBreak/>
              <w:t>To verify irrigation water continues to meet the acceptance</w:t>
            </w:r>
            <w:r>
              <w:rPr>
                <w:spacing w:val="1"/>
              </w:rPr>
              <w:t xml:space="preserve"> </w:t>
            </w:r>
            <w:r>
              <w:t>criterion throughout the season, design your sampling plan so each</w:t>
            </w:r>
            <w:r w:rsidR="001463D2">
              <w:t xml:space="preserve"> d</w:t>
            </w:r>
            <w:r>
              <w:t>istinct irrigation system that is in use is sampled and tested at</w:t>
            </w:r>
            <w:r>
              <w:rPr>
                <w:spacing w:val="1"/>
              </w:rPr>
              <w:t xml:space="preserve"> </w:t>
            </w:r>
            <w:r>
              <w:t>least</w:t>
            </w:r>
            <w:r>
              <w:rPr>
                <w:spacing w:val="-2"/>
              </w:rPr>
              <w:t xml:space="preserve"> </w:t>
            </w:r>
            <w:r>
              <w:t xml:space="preserve">once </w:t>
            </w:r>
            <w:ins w:id="928" w:author="Gustavo Reyes" w:date="2025-11-25T07:00:00Z" w16du:dateUtc="2025-11-25T15:00:00Z">
              <w:r w:rsidR="001D7173">
                <w:t xml:space="preserve">per month </w:t>
              </w:r>
            </w:ins>
            <w:del w:id="929" w:author="Gustavo Reyes" w:date="2026-03-30T12:53:00Z" w16du:dateUtc="2026-03-30T19: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ins w:id="930" w:author="Gustavo Reyes" w:date="2026-03-30T12:53:00Z" w16du:dateUtc="2026-03-30T19:53:00Z">
              <w:r w:rsidR="00AB106B">
                <w:t>when the system is in use</w:t>
              </w:r>
            </w:ins>
            <w:r>
              <w:t>.</w:t>
            </w:r>
          </w:p>
          <w:p w14:paraId="4C84ED90" w14:textId="5779508C" w:rsidR="00015076" w:rsidRDefault="00015076" w:rsidP="00F01CF2">
            <w:pPr>
              <w:pStyle w:val="TableParagraph"/>
              <w:spacing w:before="120"/>
              <w:ind w:left="86" w:right="158"/>
            </w:pPr>
            <w:del w:id="931" w:author="Gustavo Reyes" w:date="2025-09-25T06:59:00Z" w16du:dateUtc="2025-09-25T13:59:00Z">
              <w:r w:rsidDel="00D1164D">
                <w:delText>If</w:delText>
              </w:r>
              <w:r w:rsidDel="00D1164D">
                <w:rPr>
                  <w:spacing w:val="-3"/>
                </w:rPr>
                <w:delText xml:space="preserve"> </w:delText>
              </w:r>
              <w:r w:rsidDel="00D1164D">
                <w:delText>two</w:delText>
              </w:r>
              <w:r w:rsidDel="00D1164D">
                <w:rPr>
                  <w:spacing w:val="-2"/>
                </w:rPr>
                <w:delText xml:space="preserve"> </w:delText>
              </w:r>
              <w:r w:rsidDel="00D1164D">
                <w:delText>(2)</w:delText>
              </w:r>
              <w:r w:rsidDel="00D1164D">
                <w:rPr>
                  <w:spacing w:val="-2"/>
                </w:rPr>
                <w:delText xml:space="preserve"> </w:delText>
              </w:r>
              <w:r w:rsidDel="00D1164D">
                <w:delText>or</w:delText>
              </w:r>
              <w:r w:rsidDel="00D1164D">
                <w:rPr>
                  <w:spacing w:val="-2"/>
                </w:rPr>
                <w:delText xml:space="preserve"> </w:delText>
              </w:r>
              <w:r w:rsidDel="00D1164D">
                <w:delText>more</w:delText>
              </w:r>
              <w:r w:rsidDel="00D1164D">
                <w:rPr>
                  <w:spacing w:val="-3"/>
                </w:rPr>
                <w:delText xml:space="preserve"> </w:delText>
              </w:r>
              <w:r w:rsidDel="00D1164D">
                <w:delText>of</w:delText>
              </w:r>
              <w:r w:rsidDel="00D1164D">
                <w:rPr>
                  <w:spacing w:val="-3"/>
                </w:rPr>
                <w:delText xml:space="preserve"> </w:delText>
              </w:r>
            </w:del>
            <w:ins w:id="932" w:author="Gustavo Reyes" w:date="2025-09-25T06:59:00Z" w16du:dateUtc="2025-09-25T13:59:00Z">
              <w:r w:rsidR="0039483B">
                <w:t xml:space="preserve">If </w:t>
              </w:r>
            </w:ins>
            <w:r>
              <w:t>the</w:t>
            </w:r>
            <w:r>
              <w:rPr>
                <w:spacing w:val="-3"/>
              </w:rPr>
              <w:t xml:space="preserve"> </w:t>
            </w:r>
            <w:r>
              <w:t>sample</w:t>
            </w:r>
            <w:r>
              <w:rPr>
                <w:spacing w:val="-3"/>
              </w:rPr>
              <w:t xml:space="preserve"> </w:t>
            </w:r>
            <w:r>
              <w:t>has</w:t>
            </w:r>
            <w:r>
              <w:rPr>
                <w:spacing w:val="-1"/>
              </w:rPr>
              <w:t xml:space="preserve"> </w:t>
            </w:r>
            <w:r>
              <w:t>detectable</w:t>
            </w:r>
            <w:r>
              <w:rPr>
                <w:spacing w:val="-3"/>
              </w:rPr>
              <w:t xml:space="preserve"> </w:t>
            </w:r>
            <w:r>
              <w:t>levels</w:t>
            </w:r>
            <w:r>
              <w:rPr>
                <w:spacing w:val="-2"/>
              </w:rPr>
              <w:t xml:space="preserve"> </w:t>
            </w:r>
            <w:r>
              <w:t>of</w:t>
            </w:r>
            <w:r>
              <w:rPr>
                <w:spacing w:val="-3"/>
              </w:rPr>
              <w:t xml:space="preserve"> </w:t>
            </w:r>
            <w:r>
              <w:t xml:space="preserve">generic </w:t>
            </w:r>
            <w:r>
              <w:rPr>
                <w:i/>
              </w:rPr>
              <w:t>E. coli</w:t>
            </w:r>
            <w:del w:id="933" w:author="Gustavo Reyes" w:date="2025-11-25T07:00:00Z" w16du:dateUtc="2025-11-25T15:00:00Z">
              <w:r w:rsidDel="0073572A">
                <w:delText xml:space="preserve"> </w:delText>
              </w:r>
            </w:del>
            <w:r w:rsidR="00F01CF2">
              <w:t>,</w:t>
            </w:r>
            <w:ins w:id="934" w:author="Gustavo Reyes" w:date="2025-09-25T07:00:00Z" w16du:dateUtc="2025-09-25T14:00:00Z">
              <w:r>
                <w:t xml:space="preserve"> </w:t>
              </w:r>
            </w:ins>
            <w:del w:id="935" w:author="Gustavo Reyes" w:date="2025-09-25T07:00:00Z" w16du:dateUtc="2025-09-25T14:00:00Z">
              <w:r w:rsidDel="00D1164D">
                <w:delText>the level in at least one sample is greater than (&gt;) 10</w:delText>
              </w:r>
              <w:r w:rsidDel="00D1164D">
                <w:rPr>
                  <w:spacing w:val="-48"/>
                </w:rPr>
                <w:delText xml:space="preserve"> </w:delText>
              </w:r>
              <w:r w:rsidDel="00D1164D">
                <w:delText xml:space="preserve">MPN, prior to the next irrigation event </w:delText>
              </w:r>
            </w:del>
            <w:r>
              <w:t xml:space="preserve">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015076" w14:paraId="20941AC6" w14:textId="77777777" w:rsidTr="00EF395F">
        <w:trPr>
          <w:trHeight w:val="512"/>
        </w:trPr>
        <w:tc>
          <w:tcPr>
            <w:tcW w:w="10170" w:type="dxa"/>
            <w:gridSpan w:val="2"/>
            <w:vAlign w:val="center"/>
          </w:tcPr>
          <w:p w14:paraId="1B798947" w14:textId="4AE690DB" w:rsidR="00015076" w:rsidRDefault="00015076" w:rsidP="00015076">
            <w:pPr>
              <w:pStyle w:val="TableParagraph"/>
              <w:ind w:left="90" w:right="165"/>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w:anchor="_bookmark1" w:history="1">
              <w:r>
                <w:rPr>
                  <w:vertAlign w:val="superscript"/>
                </w:rPr>
                <w:t>2</w:t>
              </w:r>
            </w:hyperlink>
          </w:p>
        </w:tc>
      </w:tr>
      <w:tr w:rsidR="00015076" w14:paraId="15F86A3D" w14:textId="77777777" w:rsidTr="00EF395F">
        <w:trPr>
          <w:trHeight w:val="800"/>
        </w:trPr>
        <w:tc>
          <w:tcPr>
            <w:tcW w:w="10170" w:type="dxa"/>
            <w:gridSpan w:val="2"/>
            <w:vAlign w:val="center"/>
          </w:tcPr>
          <w:p w14:paraId="6CD3D753" w14:textId="3AD39990" w:rsidR="00015076" w:rsidRDefault="00015076" w:rsidP="00015076">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322E2FA" w14:textId="77777777" w:rsidR="00C36482" w:rsidRDefault="00C36482">
      <w:pPr>
        <w:rPr>
          <w:ins w:id="936" w:author="Susan Leaman" w:date="2025-11-10T13:27:00Z" w16du:dateUtc="2025-11-10T21:27:00Z"/>
        </w:rPr>
      </w:pPr>
      <w:ins w:id="937" w:author="Susan Leaman" w:date="2025-11-10T13:27:00Z" w16du:dateUtc="2025-11-10T21:27:00Z">
        <w:r>
          <w:br w:type="page"/>
        </w:r>
      </w:ins>
    </w:p>
    <w:p w14:paraId="139C1C1E" w14:textId="3B4DAB13" w:rsidR="00D5089B" w:rsidDel="00EA7030" w:rsidRDefault="00062934" w:rsidP="00D5089B">
      <w:pPr>
        <w:pStyle w:val="Heading2"/>
        <w:rPr>
          <w:ins w:id="938" w:author="Gustavo Reyes" w:date="2025-11-25T07:00:00Z" w16du:dateUtc="2025-11-25T15:00:00Z"/>
          <w:del w:id="939" w:author="Susan Leaman" w:date="2026-01-23T14:43:00Z" w16du:dateUtc="2026-01-23T22:43:00Z"/>
        </w:rPr>
      </w:pPr>
      <w:commentRangeStart w:id="940"/>
      <w:del w:id="941" w:author="Susan Leaman" w:date="2026-01-23T14:43:00Z" w16du:dateUtc="2026-01-23T22:43:00Z">
        <w:r w:rsidDel="00EA7030">
          <w:lastRenderedPageBreak/>
          <w:delText xml:space="preserve">FIGURE 2A. </w:delText>
        </w:r>
        <w:commentRangeEnd w:id="940"/>
        <w:r w:rsidR="00FE1760" w:rsidDel="00EA7030">
          <w:rPr>
            <w:rStyle w:val="CommentReference"/>
            <w:sz w:val="24"/>
            <w:szCs w:val="24"/>
          </w:rPr>
          <w:commentReference w:id="940"/>
        </w:r>
      </w:del>
    </w:p>
    <w:p w14:paraId="0F1CE129" w14:textId="66EF5E4C" w:rsidR="00F73788" w:rsidDel="00D5089B" w:rsidRDefault="00062934" w:rsidP="00D5089B">
      <w:pPr>
        <w:pStyle w:val="Heading2"/>
        <w:rPr>
          <w:del w:id="942" w:author="Gustavo Reyes" w:date="2025-11-25T07:00:00Z" w16du:dateUtc="2025-11-25T15:00:00Z"/>
        </w:rPr>
      </w:pPr>
      <w:del w:id="943" w:author="Gustavo Reyes" w:date="2025-11-25T07:00:00Z" w16du:dateUtc="2025-11-25T15:00:00Z">
        <w:r w:rsidDel="00D5089B">
          <w:delText>Irrigation Water from Type A Agricultural Water Systems Sourced from Public / Private</w:delText>
        </w:r>
        <w:r w:rsidDel="00D5089B">
          <w:rPr>
            <w:spacing w:val="-53"/>
          </w:rPr>
          <w:delText xml:space="preserve"> </w:delText>
        </w:r>
        <w:r w:rsidDel="00D5089B">
          <w:delText>Providers</w:delText>
        </w:r>
        <w:r w:rsidDel="00D5089B">
          <w:rPr>
            <w:spacing w:val="-2"/>
          </w:rPr>
          <w:delText xml:space="preserve"> </w:delText>
        </w:r>
        <w:r w:rsidDel="00D5089B">
          <w:delText>– See</w:delText>
        </w:r>
        <w:r w:rsidR="00051903" w:rsidDel="00D5089B">
          <w:delText xml:space="preserve"> TABLE 2B</w:delText>
        </w:r>
      </w:del>
    </w:p>
    <w:p w14:paraId="2917DA82" w14:textId="7FBD0944" w:rsidR="00CB76E1" w:rsidDel="00D5089B" w:rsidRDefault="00292D8A" w:rsidP="00D5089B">
      <w:pPr>
        <w:pStyle w:val="Heading2"/>
        <w:rPr>
          <w:del w:id="944" w:author="Gustavo Reyes" w:date="2025-11-25T07:00:00Z" w16du:dateUtc="2025-11-25T15:00:00Z"/>
        </w:rPr>
      </w:pPr>
      <w:del w:id="945" w:author="Gustavo Reyes" w:date="2025-11-25T07:00:00Z" w16du:dateUtc="2025-11-25T15:00:00Z">
        <w:r w:rsidDel="00D5089B">
          <w:rPr>
            <w:bCs w:val="0"/>
            <w:noProof/>
            <w:color w:val="000000"/>
          </w:rPr>
          <mc:AlternateContent>
            <mc:Choice Requires="wpg">
              <w:drawing>
                <wp:anchor distT="0" distB="0" distL="114300" distR="114300" simplePos="0" relativeHeight="251624960" behindDoc="0" locked="0" layoutInCell="1" allowOverlap="1" wp14:anchorId="43AFF8D2" wp14:editId="582D67AA">
                  <wp:simplePos x="0" y="0"/>
                  <wp:positionH relativeFrom="margin">
                    <wp:posOffset>-2540</wp:posOffset>
                  </wp:positionH>
                  <wp:positionV relativeFrom="paragraph">
                    <wp:posOffset>15240</wp:posOffset>
                  </wp:positionV>
                  <wp:extent cx="6442710" cy="6521450"/>
                  <wp:effectExtent l="0" t="0" r="0" b="0"/>
                  <wp:wrapNone/>
                  <wp:docPr id="55" name="Group 55"/>
                  <wp:cNvGraphicFramePr/>
                  <a:graphic xmlns:a="http://schemas.openxmlformats.org/drawingml/2006/main">
                    <a:graphicData uri="http://schemas.microsoft.com/office/word/2010/wordprocessingGroup">
                      <wpg:wgp>
                        <wpg:cNvGrpSpPr/>
                        <wpg:grpSpPr>
                          <a:xfrm>
                            <a:off x="0" y="0"/>
                            <a:ext cx="6442710" cy="6521450"/>
                            <a:chOff x="0" y="0"/>
                            <a:chExt cx="6442710" cy="6339205"/>
                          </a:xfrm>
                        </wpg:grpSpPr>
                        <wpg:grpSp>
                          <wpg:cNvPr id="56" name="Group 56"/>
                          <wpg:cNvGrpSpPr/>
                          <wpg:grpSpPr>
                            <a:xfrm>
                              <a:off x="0" y="0"/>
                              <a:ext cx="6442710" cy="6339205"/>
                              <a:chOff x="0" y="0"/>
                              <a:chExt cx="6442710" cy="6339205"/>
                            </a:xfrm>
                          </wpg:grpSpPr>
                          <wpg:grpSp>
                            <wpg:cNvPr id="57" name="Group 57"/>
                            <wpg:cNvGrpSpPr/>
                            <wpg:grpSpPr>
                              <a:xfrm>
                                <a:off x="0" y="0"/>
                                <a:ext cx="6442710" cy="6339205"/>
                                <a:chOff x="0" y="0"/>
                                <a:chExt cx="6442710" cy="6339205"/>
                              </a:xfrm>
                            </wpg:grpSpPr>
                            <wpg:grpSp>
                              <wpg:cNvPr id="58" name="Group 58"/>
                              <wpg:cNvGrpSpPr/>
                              <wpg:grpSpPr>
                                <a:xfrm>
                                  <a:off x="0" y="0"/>
                                  <a:ext cx="6442710" cy="6339205"/>
                                  <a:chOff x="0" y="0"/>
                                  <a:chExt cx="6442710" cy="6339205"/>
                                </a:xfrm>
                              </wpg:grpSpPr>
                              <wpg:grpSp>
                                <wpg:cNvPr id="59" name="Group 59"/>
                                <wpg:cNvGrpSpPr/>
                                <wpg:grpSpPr>
                                  <a:xfrm>
                                    <a:off x="0" y="0"/>
                                    <a:ext cx="6442710" cy="6339205"/>
                                    <a:chOff x="0" y="0"/>
                                    <a:chExt cx="6442710" cy="6339205"/>
                                  </a:xfrm>
                                </wpg:grpSpPr>
                                <wpg:grpSp>
                                  <wpg:cNvPr id="60" name="Group 60"/>
                                  <wpg:cNvGrpSpPr/>
                                  <wpg:grpSpPr>
                                    <a:xfrm>
                                      <a:off x="0" y="0"/>
                                      <a:ext cx="6442710" cy="6339205"/>
                                      <a:chOff x="0" y="0"/>
                                      <a:chExt cx="6442710" cy="6339205"/>
                                    </a:xfrm>
                                  </wpg:grpSpPr>
                                  <wpg:grpSp>
                                    <wpg:cNvPr id="61" name="Group 61"/>
                                    <wpg:cNvGrpSpPr/>
                                    <wpg:grpSpPr>
                                      <a:xfrm>
                                        <a:off x="0" y="0"/>
                                        <a:ext cx="6442710" cy="6339205"/>
                                        <a:chOff x="0" y="0"/>
                                        <a:chExt cx="6442710" cy="6339205"/>
                                      </a:xfrm>
                                    </wpg:grpSpPr>
                                    <wpg:grpSp>
                                      <wpg:cNvPr id="62" name="Group 62"/>
                                      <wpg:cNvGrpSpPr/>
                                      <wpg:grpSpPr>
                                        <a:xfrm>
                                          <a:off x="0" y="0"/>
                                          <a:ext cx="6442710" cy="6339205"/>
                                          <a:chOff x="0" y="0"/>
                                          <a:chExt cx="6442710" cy="6339205"/>
                                        </a:xfrm>
                                      </wpg:grpSpPr>
                                      <wpg:grpSp>
                                        <wpg:cNvPr id="63" name="docshapegroup47"/>
                                        <wpg:cNvGrpSpPr>
                                          <a:grpSpLocks/>
                                        </wpg:cNvGrpSpPr>
                                        <wpg:grpSpPr bwMode="auto">
                                          <a:xfrm>
                                            <a:off x="0" y="0"/>
                                            <a:ext cx="6442710" cy="6339205"/>
                                            <a:chOff x="1008" y="-106"/>
                                            <a:chExt cx="10146" cy="9983"/>
                                          </a:xfrm>
                                        </wpg:grpSpPr>
                                        <wps:wsp>
                                          <wps:cNvPr id="64" name="docshape48"/>
                                          <wps:cNvSpPr>
                                            <a:spLocks noChangeArrowheads="1"/>
                                          </wps:cNvSpPr>
                                          <wps:spPr bwMode="auto">
                                            <a:xfrm>
                                              <a:off x="1008" y="-106"/>
                                              <a:ext cx="10146"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94" y="2795"/>
                                              <a:ext cx="3567"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2879"/>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51"/>
                                          <wps:cNvSpPr>
                                            <a:spLocks noChangeArrowheads="1"/>
                                          </wps:cNvSpPr>
                                          <wps:spPr bwMode="auto">
                                            <a:xfrm>
                                              <a:off x="1582" y="2684"/>
                                              <a:ext cx="3550" cy="129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52"/>
                                          <wps:cNvSpPr>
                                            <a:spLocks noChangeArrowheads="1"/>
                                          </wps:cNvSpPr>
                                          <wps:spPr bwMode="auto">
                                            <a:xfrm>
                                              <a:off x="1582" y="2684"/>
                                              <a:ext cx="3550" cy="1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24" y="225"/>
                                              <a:ext cx="9567" cy="1233"/>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55"/>
                                          <wps:cNvSpPr>
                                            <a:spLocks noChangeArrowheads="1"/>
                                          </wps:cNvSpPr>
                                          <wps:spPr bwMode="auto">
                                            <a:xfrm>
                                              <a:off x="1028" y="-76"/>
                                              <a:ext cx="9565" cy="1496"/>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57"/>
                                          <wps:cNvSpPr>
                                            <a:spLocks/>
                                          </wps:cNvSpPr>
                                          <wps:spPr bwMode="auto">
                                            <a:xfrm>
                                              <a:off x="1582" y="110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38" y="5650"/>
                                              <a:ext cx="9525"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2067"/>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0"/>
                                          <wps:cNvSpPr>
                                            <a:spLocks noChangeArrowheads="1"/>
                                          </wps:cNvSpPr>
                                          <wps:spPr bwMode="auto">
                                            <a:xfrm>
                                              <a:off x="1028" y="5549"/>
                                              <a:ext cx="9507"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1"/>
                                          <wps:cNvSpPr>
                                            <a:spLocks noChangeArrowheads="1"/>
                                          </wps:cNvSpPr>
                                          <wps:spPr bwMode="auto">
                                            <a:xfrm>
                                              <a:off x="1028" y="5549"/>
                                              <a:ext cx="9507"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63"/>
                                          <wps:cNvSpPr>
                                            <a:spLocks/>
                                          </wps:cNvSpPr>
                                          <wps:spPr bwMode="auto">
                                            <a:xfrm>
                                              <a:off x="6796" y="998"/>
                                              <a:ext cx="3479" cy="4582"/>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8" y="9035"/>
                                              <a:ext cx="9627"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4" y="9119"/>
                                              <a:ext cx="9597" cy="676"/>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66"/>
                                          <wps:cNvSpPr>
                                            <a:spLocks noChangeArrowheads="1"/>
                                          </wps:cNvSpPr>
                                          <wps:spPr bwMode="auto">
                                            <a:xfrm>
                                              <a:off x="1028" y="8924"/>
                                              <a:ext cx="961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67"/>
                                          <wps:cNvSpPr>
                                            <a:spLocks noChangeArrowheads="1"/>
                                          </wps:cNvSpPr>
                                          <wps:spPr bwMode="auto">
                                            <a:xfrm>
                                              <a:off x="1028" y="8924"/>
                                              <a:ext cx="961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82" y="4760"/>
                                              <a:ext cx="3551" cy="896"/>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71"/>
                                          <wps:cNvSpPr>
                                            <a:spLocks/>
                                          </wps:cNvSpPr>
                                          <wps:spPr bwMode="auto">
                                            <a:xfrm>
                                              <a:off x="1583" y="3869"/>
                                              <a:ext cx="3549" cy="1785"/>
                                            </a:xfrm>
                                            <a:custGeom>
                                              <a:avLst/>
                                              <a:gdLst>
                                                <a:gd name="T0" fmla="+- 0 3358 1584"/>
                                                <a:gd name="T1" fmla="*/ T0 w 3549"/>
                                                <a:gd name="T2" fmla="+- 0 3869 3869"/>
                                                <a:gd name="T3" fmla="*/ 3869 h 1785"/>
                                                <a:gd name="T4" fmla="+- 0 1584 1584"/>
                                                <a:gd name="T5" fmla="*/ T4 w 3549"/>
                                                <a:gd name="T6" fmla="+- 0 4226 3869"/>
                                                <a:gd name="T7" fmla="*/ 4226 h 1785"/>
                                                <a:gd name="T8" fmla="+- 0 1584 1584"/>
                                                <a:gd name="T9" fmla="*/ T8 w 3549"/>
                                                <a:gd name="T10" fmla="+- 0 5654 3869"/>
                                                <a:gd name="T11" fmla="*/ 5654 h 1785"/>
                                                <a:gd name="T12" fmla="+- 0 5132 1584"/>
                                                <a:gd name="T13" fmla="*/ T12 w 3549"/>
                                                <a:gd name="T14" fmla="+- 0 5654 3869"/>
                                                <a:gd name="T15" fmla="*/ 5654 h 1785"/>
                                                <a:gd name="T16" fmla="+- 0 5132 1584"/>
                                                <a:gd name="T17" fmla="*/ T16 w 3549"/>
                                                <a:gd name="T18" fmla="+- 0 4226 3869"/>
                                                <a:gd name="T19" fmla="*/ 4226 h 1785"/>
                                                <a:gd name="T20" fmla="+- 0 3358 1584"/>
                                                <a:gd name="T21" fmla="*/ T20 w 3549"/>
                                                <a:gd name="T22" fmla="+- 0 3869 3869"/>
                                                <a:gd name="T23" fmla="*/ 3869 h 1785"/>
                                              </a:gdLst>
                                              <a:ahLst/>
                                              <a:cxnLst>
                                                <a:cxn ang="0">
                                                  <a:pos x="T1" y="T3"/>
                                                </a:cxn>
                                                <a:cxn ang="0">
                                                  <a:pos x="T5" y="T7"/>
                                                </a:cxn>
                                                <a:cxn ang="0">
                                                  <a:pos x="T9" y="T11"/>
                                                </a:cxn>
                                                <a:cxn ang="0">
                                                  <a:pos x="T13" y="T15"/>
                                                </a:cxn>
                                                <a:cxn ang="0">
                                                  <a:pos x="T17" y="T19"/>
                                                </a:cxn>
                                                <a:cxn ang="0">
                                                  <a:pos x="T21" y="T23"/>
                                                </a:cxn>
                                              </a:cxnLst>
                                              <a:rect l="0" t="0" r="r" b="b"/>
                                              <a:pathLst>
                                                <a:path w="3549" h="1785">
                                                  <a:moveTo>
                                                    <a:pt x="1774" y="0"/>
                                                  </a:moveTo>
                                                  <a:lnTo>
                                                    <a:pt x="0" y="357"/>
                                                  </a:lnTo>
                                                  <a:lnTo>
                                                    <a:pt x="0" y="1785"/>
                                                  </a:lnTo>
                                                  <a:lnTo>
                                                    <a:pt x="3548" y="1785"/>
                                                  </a:lnTo>
                                                  <a:lnTo>
                                                    <a:pt x="3548" y="357"/>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9"/>
                                          <wps:cNvSpPr>
                                            <a:spLocks/>
                                          </wps:cNvSpPr>
                                          <wps:spPr bwMode="auto">
                                            <a:xfrm>
                                              <a:off x="4267" y="7360"/>
                                              <a:ext cx="3422" cy="1685"/>
                                            </a:xfrm>
                                            <a:custGeom>
                                              <a:avLst/>
                                              <a:gdLst>
                                                <a:gd name="T0" fmla="+- 0 7990 4568"/>
                                                <a:gd name="T1" fmla="*/ T0 w 3422"/>
                                                <a:gd name="T2" fmla="+- 0 7360 7360"/>
                                                <a:gd name="T3" fmla="*/ 7360 h 1685"/>
                                                <a:gd name="T4" fmla="+- 0 4568 4568"/>
                                                <a:gd name="T5" fmla="*/ T4 w 3422"/>
                                                <a:gd name="T6" fmla="+- 0 7360 7360"/>
                                                <a:gd name="T7" fmla="*/ 7360 h 1685"/>
                                                <a:gd name="T8" fmla="+- 0 4568 4568"/>
                                                <a:gd name="T9" fmla="*/ T8 w 3422"/>
                                                <a:gd name="T10" fmla="+- 0 8707 7360"/>
                                                <a:gd name="T11" fmla="*/ 8707 h 1685"/>
                                                <a:gd name="T12" fmla="+- 0 6279 4568"/>
                                                <a:gd name="T13" fmla="*/ T12 w 3422"/>
                                                <a:gd name="T14" fmla="+- 0 9044 7360"/>
                                                <a:gd name="T15" fmla="*/ 9044 h 1685"/>
                                                <a:gd name="T16" fmla="+- 0 7990 4568"/>
                                                <a:gd name="T17" fmla="*/ T16 w 3422"/>
                                                <a:gd name="T18" fmla="+- 0 8707 7360"/>
                                                <a:gd name="T19" fmla="*/ 8707 h 1685"/>
                                                <a:gd name="T20" fmla="+- 0 7990 4568"/>
                                                <a:gd name="T21" fmla="*/ T20 w 3422"/>
                                                <a:gd name="T22" fmla="+- 0 7360 7360"/>
                                                <a:gd name="T23" fmla="*/ 7360 h 1685"/>
                                              </a:gdLst>
                                              <a:ahLst/>
                                              <a:cxnLst>
                                                <a:cxn ang="0">
                                                  <a:pos x="T1" y="T3"/>
                                                </a:cxn>
                                                <a:cxn ang="0">
                                                  <a:pos x="T5" y="T7"/>
                                                </a:cxn>
                                                <a:cxn ang="0">
                                                  <a:pos x="T9" y="T11"/>
                                                </a:cxn>
                                                <a:cxn ang="0">
                                                  <a:pos x="T13" y="T15"/>
                                                </a:cxn>
                                                <a:cxn ang="0">
                                                  <a:pos x="T17" y="T19"/>
                                                </a:cxn>
                                                <a:cxn ang="0">
                                                  <a:pos x="T21" y="T23"/>
                                                </a:cxn>
                                              </a:cxnLst>
                                              <a:rect l="0" t="0" r="r" b="b"/>
                                              <a:pathLst>
                                                <a:path w="3422" h="1685">
                                                  <a:moveTo>
                                                    <a:pt x="3422" y="0"/>
                                                  </a:moveTo>
                                                  <a:lnTo>
                                                    <a:pt x="0" y="0"/>
                                                  </a:lnTo>
                                                  <a:lnTo>
                                                    <a:pt x="0" y="1347"/>
                                                  </a:lnTo>
                                                  <a:lnTo>
                                                    <a:pt x="1711" y="1684"/>
                                                  </a:lnTo>
                                                  <a:lnTo>
                                                    <a:pt x="3422" y="1347"/>
                                                  </a:lnTo>
                                                  <a:lnTo>
                                                    <a:pt x="3422"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Text Box 2"/>
                                        <wps:cNvSpPr txBox="1">
                                          <a:spLocks noChangeArrowheads="1"/>
                                        </wps:cNvSpPr>
                                        <wps:spPr bwMode="auto">
                                          <a:xfrm>
                                            <a:off x="63305" y="35169"/>
                                            <a:ext cx="5950585" cy="866023"/>
                                          </a:xfrm>
                                          <a:prstGeom prst="rect">
                                            <a:avLst/>
                                          </a:prstGeom>
                                          <a:noFill/>
                                          <a:ln w="9525">
                                            <a:noFill/>
                                            <a:miter lim="800000"/>
                                            <a:headEnd/>
                                            <a:tailEnd/>
                                          </a:ln>
                                        </wps:spPr>
                                        <wps:txb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wps:txbx>
                                        <wps:bodyPr rot="0" vert="horz" wrap="square" lIns="91440" tIns="45720" rIns="91440" bIns="45720" anchor="t" anchorCtr="0">
                                          <a:noAutofit/>
                                        </wps:bodyPr>
                                      </wps:wsp>
                                    </wpg:grpSp>
                                    <wps:wsp>
                                      <wps:cNvPr id="88" name="Text Box 2"/>
                                      <wps:cNvSpPr txBox="1">
                                        <a:spLocks noChangeArrowheads="1"/>
                                      </wps:cNvSpPr>
                                      <wps:spPr bwMode="auto">
                                        <a:xfrm>
                                          <a:off x="412750" y="901192"/>
                                          <a:ext cx="2152650" cy="8445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89" name="Text Box 2"/>
                                    <wps:cNvSpPr txBox="1">
                                      <a:spLocks noChangeArrowheads="1"/>
                                    </wps:cNvSpPr>
                                    <wps:spPr bwMode="auto">
                                      <a:xfrm>
                                        <a:off x="466725" y="1920679"/>
                                        <a:ext cx="2152650" cy="717550"/>
                                      </a:xfrm>
                                      <a:prstGeom prst="rect">
                                        <a:avLst/>
                                      </a:prstGeom>
                                      <a:noFill/>
                                      <a:ln w="9525">
                                        <a:noFill/>
                                        <a:miter lim="800000"/>
                                        <a:headEnd/>
                                        <a:tailEnd/>
                                      </a:ln>
                                    </wps:spPr>
                                    <wps:txb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90" name="Text Box 2"/>
                                  <wps:cNvSpPr txBox="1">
                                    <a:spLocks noChangeArrowheads="1"/>
                                  </wps:cNvSpPr>
                                  <wps:spPr bwMode="auto">
                                    <a:xfrm>
                                      <a:off x="400050" y="2797411"/>
                                      <a:ext cx="2152650" cy="844550"/>
                                    </a:xfrm>
                                    <a:prstGeom prst="rect">
                                      <a:avLst/>
                                    </a:prstGeom>
                                    <a:noFill/>
                                    <a:ln w="9525">
                                      <a:noFill/>
                                      <a:miter lim="800000"/>
                                      <a:headEnd/>
                                      <a:tailEnd/>
                                    </a:ln>
                                  </wps:spPr>
                                  <wps:txb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1" name="Text Box 2"/>
                                <wps:cNvSpPr txBox="1">
                                  <a:spLocks noChangeArrowheads="1"/>
                                </wps:cNvSpPr>
                                <wps:spPr bwMode="auto">
                                  <a:xfrm>
                                    <a:off x="3657600" y="952500"/>
                                    <a:ext cx="2152650" cy="1987550"/>
                                  </a:xfrm>
                                  <a:prstGeom prst="rect">
                                    <a:avLst/>
                                  </a:prstGeom>
                                  <a:noFill/>
                                  <a:ln w="9525">
                                    <a:noFill/>
                                    <a:miter lim="800000"/>
                                    <a:headEnd/>
                                    <a:tailEnd/>
                                  </a:ln>
                                </wps:spPr>
                                <wps:txb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2" name="Text Box 2"/>
                              <wps:cNvSpPr txBox="1">
                                <a:spLocks noChangeArrowheads="1"/>
                              </wps:cNvSpPr>
                              <wps:spPr bwMode="auto">
                                <a:xfrm>
                                  <a:off x="25400" y="3642594"/>
                                  <a:ext cx="5918200" cy="1371600"/>
                                </a:xfrm>
                                <a:prstGeom prst="rect">
                                  <a:avLst/>
                                </a:prstGeom>
                                <a:noFill/>
                                <a:ln w="9525">
                                  <a:noFill/>
                                  <a:miter lim="800000"/>
                                  <a:headEnd/>
                                  <a:tailEnd/>
                                </a:ln>
                              </wps:spPr>
                              <wps:txb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075F3C">
                                    <w:pPr>
                                      <w:pStyle w:val="ListParagraph"/>
                                      <w:numPr>
                                        <w:ilvl w:val="0"/>
                                        <w:numId w:val="27"/>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wps:txbx>
                              <wps:bodyPr rot="0" vert="horz" wrap="square" lIns="91440" tIns="45720" rIns="91440" bIns="45720" anchor="t" anchorCtr="0">
                                <a:noAutofit/>
                              </wps:bodyPr>
                            </wps:wsp>
                          </wpg:grpSp>
                          <wps:wsp>
                            <wps:cNvPr id="93" name="Text Box 2"/>
                            <wps:cNvSpPr txBox="1">
                              <a:spLocks noChangeArrowheads="1"/>
                            </wps:cNvSpPr>
                            <wps:spPr bwMode="auto">
                              <a:xfrm>
                                <a:off x="2101850" y="4785416"/>
                                <a:ext cx="2152650" cy="844550"/>
                              </a:xfrm>
                              <a:prstGeom prst="rect">
                                <a:avLst/>
                              </a:prstGeom>
                              <a:noFill/>
                              <a:ln w="9525">
                                <a:noFill/>
                                <a:miter lim="800000"/>
                                <a:headEnd/>
                                <a:tailEnd/>
                              </a:ln>
                            </wps:spPr>
                            <wps:txb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50800" y="5734050"/>
                              <a:ext cx="6038850" cy="469900"/>
                            </a:xfrm>
                            <a:prstGeom prst="rect">
                              <a:avLst/>
                            </a:prstGeom>
                            <a:noFill/>
                            <a:ln w="9525">
                              <a:noFill/>
                              <a:miter lim="800000"/>
                              <a:headEnd/>
                              <a:tailEnd/>
                            </a:ln>
                          </wps:spPr>
                          <wps:txb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FF8D2" id="Group 55" o:spid="_x0000_s1062" style="position:absolute;margin-left:-.2pt;margin-top:1.2pt;width:507.3pt;height:513.5pt;z-index:251624960;mso-position-horizontal-relative:margin;mso-width-relative:margin;mso-height-relative:margin" coordsize="64427,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">
                  <v:group id="Group 56" o:spid="_x0000_s1063"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64"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65"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6"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67"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68"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69"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docshapegroup47" o:spid="_x0000_s1070" style="position:absolute;width:64427;height:63392" coordorigin="1008,-106" coordsize="10146,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docshape48" o:spid="_x0000_s1071" style="position:absolute;left:1008;top:-106;width:1014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" fillcolor="#dbdbdb" stroked="f"/>
                                  <v:shape id="docshape49" o:spid="_x0000_s1072" type="#_x0000_t75" style="position:absolute;left:1694;top:2795;width:3567;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">
                                    <v:imagedata r:id="rId26" o:title=""/>
                                  </v:shape>
                                  <v:shape id="docshape50" o:spid="_x0000_s1073" type="#_x0000_t75" style="position:absolute;left:1708;top:2879;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">
                                    <v:imagedata r:id="rId27" o:title=""/>
                                  </v:shape>
                                  <v:rect id="docshape51" o:spid="_x0000_s1074"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" fillcolor="#c5dfb3" stroked="f"/>
                                  <v:rect id="docshape52" o:spid="_x0000_s1075"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docshape53" o:spid="_x0000_s1076" type="#_x0000_t75" style="position:absolute;left:1124;top:225;width:9567;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">
                                    <v:imagedata r:id="rId28" o:title=""/>
                                  </v:shape>
                                  <v:rect id="docshape55" o:spid="_x0000_s1077" style="position:absolute;left:1028;top:-76;width:956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" fillcolor="#2e5395" stroked="f"/>
                                  <v:shape id="docshape57" o:spid="_x0000_s1078" style="position:absolute;left:1582;top:110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8" o:spid="_x0000_s1079" type="#_x0000_t75" style="position:absolute;left:1138;top:5650;width:9525;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">
                                    <v:imagedata r:id="rId29" o:title=""/>
                                  </v:shape>
                                  <v:shape id="docshape59" o:spid="_x0000_s1080" type="#_x0000_t75" style="position:absolute;left:1154;top:5744;width:9494;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">
                                    <v:imagedata r:id="rId30" o:title=""/>
                                  </v:shape>
                                  <v:rect id="docshape60" o:spid="_x0000_s1081"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" fillcolor="#bcd5ed" stroked="f"/>
                                  <v:rect id="docshape61" o:spid="_x0000_s1082"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shape id="docshape63" o:spid="_x0000_s1083" style="position:absolute;left:6796;top:998;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" path="m3478,l,,,3665r1739,916l3478,3665,3478,xe" fillcolor="#c00000" stroked="f">
                                    <v:shadow on="t" color="black" opacity="20971f" offset="0,2.2pt"/>
                                    <v:path arrowok="t" o:connecttype="custom" o:connectlocs="3478,1028;0,1028;0,4693;1739,5609;3478,4693;3478,1028" o:connectangles="0,0,0,0,0,0"/>
                                  </v:shape>
                                  <v:shape id="docshape64" o:spid="_x0000_s1084" type="#_x0000_t75" style="position:absolute;left:1138;top:9035;width:9627;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">
                                    <v:imagedata r:id="rId31" o:title=""/>
                                  </v:shape>
                                  <v:shape id="docshape65" o:spid="_x0000_s1085" type="#_x0000_t75" style="position:absolute;left:1154;top:9119;width:959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">
                                    <v:imagedata r:id="rId32" o:title=""/>
                                  </v:shape>
                                  <v:rect id="docshape66" o:spid="_x0000_s1086"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" fillcolor="#fcaeb0" stroked="f"/>
                                  <v:rect id="docshape67" o:spid="_x0000_s1087"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shape id="docshape70" o:spid="_x0000_s1088" type="#_x0000_t75" style="position:absolute;left:1582;top:4760;width:355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">
                                    <v:imagedata r:id="rId33" o:title=""/>
                                  </v:shape>
                                  <v:shape id="docshape71" o:spid="_x0000_s1089" style="position:absolute;left:1583;top:3869;width:3549;height:1785;visibility:visible;mso-wrap-style:square;v-text-anchor:top" coordsize="354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" path="m1774,l,357,,1785r3548,l3548,357,1774,xe" fillcolor="#538235" stroked="f">
                                    <v:shadow on="t" color="black" opacity="20971f" offset="0,2.2pt"/>
                                    <v:path arrowok="t" o:connecttype="custom" o:connectlocs="1774,3869;0,4226;0,5654;3548,5654;3548,4226;1774,3869" o:connectangles="0,0,0,0,0,0"/>
                                  </v:shape>
                                  <v:shape id="docshape69" o:spid="_x0000_s1090" style="position:absolute;left:4267;top:7360;width:3422;height:1685;visibility:visible;mso-wrap-style:square;v-text-anchor:top" coordsize="342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" path="m3422,l,,,1347r1711,337l3422,1347,3422,xe" fillcolor="#c00000" stroked="f">
                                    <v:shadow on="t" color="black" opacity="20971f" offset="0,2.2pt"/>
                                    <v:path arrowok="t" o:connecttype="custom" o:connectlocs="3422,7360;0,7360;0,8707;1711,9044;3422,8707;3422,7360" o:connectangles="0,0,0,0,0,0"/>
                                  </v:shape>
                                </v:group>
                                <v:shape id="_x0000_s1091" type="#_x0000_t202" style="position:absolute;left:633;top:351;width:59505;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using a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v:textbox>
                                </v:shape>
                              </v:group>
                              <v:shape id="_x0000_s1092" type="#_x0000_t202" style="position:absolute;left:4127;top:9011;width:21527;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" filled="f" stroked="f">
                                <v:shadow on="t" color="black" opacity="20971f" offset="0,2.2pt"/>
                                <v:textbo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093" type="#_x0000_t202" style="position:absolute;left:4667;top:19206;width:21526;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094" type="#_x0000_t202" style="position:absolute;left:4000;top:2797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095" type="#_x0000_t202" style="position:absolute;left:36576;top:9525;width:21526;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096" type="#_x0000_t202" style="position:absolute;left:254;top:36425;width:5918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v:textbox>
                      </v:shape>
                    </v:group>
                    <v:shape id="_x0000_s1097" type="#_x0000_t202" style="position:absolute;left:21018;top:4785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v:textbox>
                    </v:shape>
                  </v:group>
                  <v:shape id="_x0000_s1098" type="#_x0000_t202" style="position:absolute;left:508;top:57340;width:603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v:textbox>
                  </v:shape>
                  <w10:wrap anchorx="margin"/>
                </v:group>
              </w:pict>
            </mc:Fallback>
          </mc:AlternateContent>
        </w:r>
        <w:r w:rsidR="00CB76E1" w:rsidDel="00D5089B">
          <w:br w:type="page"/>
        </w:r>
      </w:del>
    </w:p>
    <w:p w14:paraId="0A46F50B" w14:textId="7636E129" w:rsidR="002970F3" w:rsidRDefault="00544064" w:rsidP="00D5089B">
      <w:pPr>
        <w:pStyle w:val="Heading2"/>
      </w:pPr>
      <w:bookmarkStart w:id="946" w:name="_Toc220658330"/>
      <w:r>
        <w:lastRenderedPageBreak/>
        <w:t xml:space="preserve">FIGURE </w:t>
      </w:r>
      <w:commentRangeStart w:id="947"/>
      <w:r>
        <w:t>2A</w:t>
      </w:r>
      <w:commentRangeEnd w:id="947"/>
      <w:r w:rsidR="00BC0A2A">
        <w:rPr>
          <w:rStyle w:val="CommentReference"/>
          <w:sz w:val="24"/>
          <w:szCs w:val="24"/>
        </w:rPr>
        <w:commentReference w:id="947"/>
      </w:r>
      <w:r>
        <w:t xml:space="preserve">. </w:t>
      </w:r>
      <w:r w:rsidR="00D54B3D">
        <w:t>Irrigation Water from Type A Agricultural Water Systems Sourced from Public / Private Providers</w:t>
      </w:r>
      <w:r w:rsidR="00D54B3D">
        <w:rPr>
          <w:spacing w:val="-2"/>
        </w:rPr>
        <w:t xml:space="preserve"> </w:t>
      </w:r>
      <w:r w:rsidR="00D54B3D">
        <w:t>– See TABLE 2B</w:t>
      </w:r>
      <w:bookmarkEnd w:id="946"/>
    </w:p>
    <w:p w14:paraId="2C68B649" w14:textId="198BABAE" w:rsidR="00752877" w:rsidRDefault="009D60B8">
      <w:r>
        <w:rPr>
          <w:b/>
          <w:noProof/>
          <w:color w:val="000000"/>
          <w:sz w:val="24"/>
        </w:rPr>
        <mc:AlternateContent>
          <mc:Choice Requires="wpg">
            <w:drawing>
              <wp:anchor distT="0" distB="0" distL="114300" distR="114300" simplePos="0" relativeHeight="251625984" behindDoc="0" locked="0" layoutInCell="1" allowOverlap="1" wp14:anchorId="1E460349" wp14:editId="60EED42D">
                <wp:simplePos x="0" y="0"/>
                <wp:positionH relativeFrom="margin">
                  <wp:align>left</wp:align>
                </wp:positionH>
                <wp:positionV relativeFrom="paragraph">
                  <wp:posOffset>59690</wp:posOffset>
                </wp:positionV>
                <wp:extent cx="6508750" cy="7336614"/>
                <wp:effectExtent l="19050" t="19050" r="6350" b="36195"/>
                <wp:wrapNone/>
                <wp:docPr id="95" name="Group 95"/>
                <wp:cNvGraphicFramePr/>
                <a:graphic xmlns:a="http://schemas.openxmlformats.org/drawingml/2006/main">
                  <a:graphicData uri="http://schemas.microsoft.com/office/word/2010/wordprocessingGroup">
                    <wpg:wgp>
                      <wpg:cNvGrpSpPr/>
                      <wpg:grpSpPr>
                        <a:xfrm>
                          <a:off x="0" y="0"/>
                          <a:ext cx="6508750" cy="7336614"/>
                          <a:chOff x="0" y="0"/>
                          <a:chExt cx="6508750" cy="6632575"/>
                        </a:xfrm>
                      </wpg:grpSpPr>
                      <wpg:grpSp>
                        <wpg:cNvPr id="96" name="Group 96"/>
                        <wpg:cNvGrpSpPr/>
                        <wpg:grpSpPr>
                          <a:xfrm>
                            <a:off x="0" y="0"/>
                            <a:ext cx="6508750" cy="6632575"/>
                            <a:chOff x="0" y="0"/>
                            <a:chExt cx="6508750" cy="6632575"/>
                          </a:xfrm>
                        </wpg:grpSpPr>
                        <wpg:grpSp>
                          <wpg:cNvPr id="97" name="Group 97"/>
                          <wpg:cNvGrpSpPr/>
                          <wpg:grpSpPr>
                            <a:xfrm>
                              <a:off x="0" y="0"/>
                              <a:ext cx="6508750" cy="6632575"/>
                              <a:chOff x="0" y="0"/>
                              <a:chExt cx="6508750" cy="6632575"/>
                            </a:xfrm>
                          </wpg:grpSpPr>
                          <wpg:grpSp>
                            <wpg:cNvPr id="98" name="Group 98"/>
                            <wpg:cNvGrpSpPr/>
                            <wpg:grpSpPr>
                              <a:xfrm>
                                <a:off x="0" y="0"/>
                                <a:ext cx="6508750" cy="6632575"/>
                                <a:chOff x="0" y="0"/>
                                <a:chExt cx="6508750" cy="6632575"/>
                              </a:xfrm>
                            </wpg:grpSpPr>
                            <wpg:grpSp>
                              <wpg:cNvPr id="99" name="Group 99"/>
                              <wpg:cNvGrpSpPr/>
                              <wpg:grpSpPr>
                                <a:xfrm>
                                  <a:off x="0" y="0"/>
                                  <a:ext cx="6508750" cy="6632575"/>
                                  <a:chOff x="0" y="0"/>
                                  <a:chExt cx="6508750" cy="6632575"/>
                                </a:xfrm>
                              </wpg:grpSpPr>
                              <wpg:grpSp>
                                <wpg:cNvPr id="100" name="docshapegroup47"/>
                                <wpg:cNvGrpSpPr>
                                  <a:grpSpLocks/>
                                </wpg:cNvGrpSpPr>
                                <wpg:grpSpPr bwMode="auto">
                                  <a:xfrm>
                                    <a:off x="0" y="0"/>
                                    <a:ext cx="6508750" cy="6632575"/>
                                    <a:chOff x="1008" y="-106"/>
                                    <a:chExt cx="10250" cy="10445"/>
                                  </a:xfrm>
                                </wpg:grpSpPr>
                                <wps:wsp>
                                  <wps:cNvPr id="101"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51"/>
                                  <wps:cNvSpPr>
                                    <a:spLocks noChangeArrowheads="1"/>
                                  </wps:cNvSpPr>
                                  <wps:spPr bwMode="auto">
                                    <a:xfrm>
                                      <a:off x="1622" y="4154"/>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04" name="docshape55"/>
                                  <wps:cNvSpPr>
                                    <a:spLocks noChangeArrowheads="1"/>
                                  </wps:cNvSpPr>
                                  <wps:spPr bwMode="auto">
                                    <a:xfrm>
                                      <a:off x="1028" y="-76"/>
                                      <a:ext cx="1009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108" name="docshape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Text Box 2"/>
                                <wps:cNvSpPr txBox="1">
                                  <a:spLocks noChangeArrowheads="1"/>
                                </wps:cNvSpPr>
                                <wps:spPr bwMode="auto">
                                  <a:xfrm>
                                    <a:off x="44255" y="82564"/>
                                    <a:ext cx="6267645" cy="1736481"/>
                                  </a:xfrm>
                                  <a:prstGeom prst="rect">
                                    <a:avLst/>
                                  </a:prstGeom>
                                  <a:noFill/>
                                  <a:ln w="9525">
                                    <a:noFill/>
                                    <a:miter lim="800000"/>
                                    <a:headEnd/>
                                    <a:tailEnd/>
                                  </a:ln>
                                </wps:spPr>
                                <wps:txb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948" w:author="Gustavo Reyes" w:date="2025-12-10T15:07:00Z" w16du:dateUtc="2025-12-10T23: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rsidP="00075F3C">
                                      <w:pPr>
                                        <w:pStyle w:val="ListParagraph"/>
                                        <w:numPr>
                                          <w:ilvl w:val="0"/>
                                          <w:numId w:val="28"/>
                                        </w:numPr>
                                        <w:spacing w:before="60"/>
                                        <w:ind w:left="180" w:right="-20"/>
                                        <w:jc w:val="both"/>
                                        <w:rPr>
                                          <w:rFonts w:ascii="Symbol" w:hAnsi="Symbol"/>
                                          <w:color w:val="FFFFFF"/>
                                          <w:sz w:val="20"/>
                                        </w:rPr>
                                      </w:pPr>
                                      <w:r>
                                        <w:rPr>
                                          <w:color w:val="FFFFFF"/>
                                          <w:sz w:val="20"/>
                                        </w:rPr>
                                        <w:t xml:space="preserve">Aseptically collect </w:t>
                                      </w:r>
                                      <w:del w:id="949" w:author="Gustavo Reyes" w:date="2025-11-24T07:45:00Z" w16du:dateUtc="2025-11-24T15:45:00Z">
                                        <w:r w:rsidDel="00F72ED6">
                                          <w:rPr>
                                            <w:color w:val="FFFFFF"/>
                                            <w:sz w:val="20"/>
                                          </w:rPr>
                                          <w:delText>three (3) samples</w:delText>
                                        </w:r>
                                      </w:del>
                                      <w:ins w:id="950" w:author="Gustavo Reyes" w:date="2025-11-24T07:45:00Z" w16du:dateUtc="2025-11-24T15:45:00Z">
                                        <w:r w:rsidR="00F72ED6">
                                          <w:rPr>
                                            <w:color w:val="FFFFFF"/>
                                            <w:sz w:val="20"/>
                                          </w:rPr>
                                          <w:t>one (1)</w:t>
                                        </w:r>
                                      </w:ins>
                                      <w:r>
                                        <w:rPr>
                                          <w:color w:val="FFFFFF"/>
                                          <w:sz w:val="20"/>
                                        </w:rPr>
                                        <w:t xml:space="preserve"> during one irrigation event with </w:t>
                                      </w:r>
                                      <w:del w:id="951" w:author="Gustavo Reyes" w:date="2025-11-24T07:46:00Z" w16du:dateUtc="2025-11-24T15:46:00Z">
                                        <w:r w:rsidDel="004E2730">
                                          <w:rPr>
                                            <w:color w:val="FFFFFF"/>
                                            <w:sz w:val="20"/>
                                          </w:rPr>
                                          <w:delText>at least</w:delText>
                                        </w:r>
                                      </w:del>
                                      <w:ins w:id="952" w:author="Gustavo Reyes" w:date="2025-11-24T07:46:00Z" w16du:dateUtc="2025-11-24T15:46:00Z">
                                        <w:r w:rsidR="004E2730">
                                          <w:rPr>
                                            <w:color w:val="FFFFFF"/>
                                            <w:sz w:val="20"/>
                                          </w:rPr>
                                          <w:t xml:space="preserve">the </w:t>
                                        </w:r>
                                      </w:ins>
                                      <w:del w:id="953" w:author="Gustavo Reyes" w:date="2025-11-25T07:01:00Z" w16du:dateUtc="2025-11-25T15: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954" w:author="Gustavo Reyes" w:date="2025-11-25T07:01:00Z" w16du:dateUtc="2025-11-25T15: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955" w:author="Gustavo Reyes" w:date="2025-11-24T07:46:00Z" w16du:dateUtc="2025-11-24T15: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956" w:author="Gustavo Reyes" w:date="2025-11-24T07:46:00Z" w16du:dateUtc="2025-11-24T15:46:00Z">
                                        <w:r w:rsidR="004E2730">
                                          <w:rPr>
                                            <w:color w:val="FFFFFF"/>
                                            <w:sz w:val="20"/>
                                          </w:rPr>
                                          <w:t>per month during the season</w:t>
                                        </w:r>
                                      </w:ins>
                                    </w:p>
                                    <w:p w14:paraId="2656F08C" w14:textId="20962347" w:rsidR="009D60B8" w:rsidRPr="00D42F0A" w:rsidRDefault="009D60B8" w:rsidP="00075F3C">
                                      <w:pPr>
                                        <w:pStyle w:val="ListParagraph"/>
                                        <w:numPr>
                                          <w:ilvl w:val="0"/>
                                          <w:numId w:val="28"/>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957" w:author="Gustavo Reyes" w:date="2025-11-25T07:01:00Z" w16du:dateUtc="2025-11-25T15: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958" w:author="Gustavo Reyes" w:date="2025-11-25T07:01:00Z" w16du:dateUtc="2025-11-25T15: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wps:txbx>
                                <wps:bodyPr rot="0" vert="horz" wrap="square" lIns="91440" tIns="45720" rIns="91440" bIns="45720" anchor="t" anchorCtr="0">
                                  <a:noAutofit/>
                                </wps:bodyPr>
                              </wps:wsp>
                            </wpg:grpSp>
                            <wps:wsp>
                              <wps:cNvPr id="111"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959" w:author="Gustavo Reyes" w:date="2025-11-24T07:47:00Z" w16du:dateUtc="2025-11-24T15: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960" w:author="Gustavo Reyes" w:date="2025-11-24T07:47:00Z" w16du:dateUtc="2025-11-24T15:47:00Z">
                                      <w:r w:rsidR="00664264">
                                        <w:rPr>
                                          <w:color w:val="FFFFFF"/>
                                          <w:sz w:val="20"/>
                                        </w:rPr>
                                        <w:t xml:space="preserve">the one (1) 100 mL sample collected </w:t>
                                      </w:r>
                                    </w:ins>
                                  </w:p>
                                </w:txbxContent>
                              </wps:txbx>
                              <wps:bodyPr rot="0" vert="horz" wrap="square" lIns="91440" tIns="45720" rIns="91440" bIns="45720" anchor="t" anchorCtr="0">
                                <a:noAutofit/>
                              </wps:bodyPr>
                            </wps:wsp>
                          </wpg:grpSp>
                          <wps:wsp>
                            <wps:cNvPr id="112" name="Text Box 2"/>
                            <wps:cNvSpPr txBox="1">
                              <a:spLocks noChangeArrowheads="1"/>
                            </wps:cNvSpPr>
                            <wps:spPr bwMode="auto">
                              <a:xfrm>
                                <a:off x="427990" y="2856442"/>
                                <a:ext cx="2152650" cy="570721"/>
                              </a:xfrm>
                              <a:prstGeom prst="rect">
                                <a:avLst/>
                              </a:prstGeom>
                              <a:noFill/>
                              <a:ln w="9525">
                                <a:noFill/>
                                <a:miter lim="800000"/>
                                <a:headEnd/>
                                <a:tailEnd/>
                              </a:ln>
                            </wps:spPr>
                            <wps:txb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113"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961" w:author="Gustavo Reyes" w:date="2025-11-24T07:47:00Z" w16du:dateUtc="2025-11-24T15: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962" w:author="Gustavo Reyes" w:date="2025-11-24T07:47:00Z" w16du:dateUtc="2025-11-24T15:47:00Z">
                                  <w:r w:rsidR="00664264">
                                    <w:rPr>
                                      <w:color w:val="FFFFFF"/>
                                      <w:sz w:val="20"/>
                                    </w:rPr>
                                    <w:t>the one (1) 100 mL sample collected</w:t>
                                  </w:r>
                                </w:ins>
                              </w:p>
                            </w:txbxContent>
                          </wps:txbx>
                          <wps:bodyPr rot="0" vert="horz" wrap="square" lIns="91440" tIns="45720" rIns="91440" bIns="45720" anchor="t" anchorCtr="0">
                            <a:noAutofit/>
                          </wps:bodyPr>
                        </wps:wsp>
                      </wpg:grpSp>
                      <wps:wsp>
                        <wps:cNvPr id="114" name="Text Box 2"/>
                        <wps:cNvSpPr txBox="1">
                          <a:spLocks noChangeArrowheads="1"/>
                        </wps:cNvSpPr>
                        <wps:spPr bwMode="auto">
                          <a:xfrm>
                            <a:off x="19050" y="3618523"/>
                            <a:ext cx="6030595" cy="2922265"/>
                          </a:xfrm>
                          <a:prstGeom prst="rect">
                            <a:avLst/>
                          </a:prstGeom>
                          <a:noFill/>
                          <a:ln w="9525">
                            <a:noFill/>
                            <a:miter lim="800000"/>
                            <a:headEnd/>
                            <a:tailEnd/>
                          </a:ln>
                        </wps:spPr>
                        <wps:txb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rsidP="00075F3C">
                              <w:pPr>
                                <w:pStyle w:val="ListParagraph"/>
                                <w:numPr>
                                  <w:ilvl w:val="0"/>
                                  <w:numId w:val="27"/>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963" w:author="Gustavo Reyes" w:date="2025-11-24T07:49:00Z" w16du:dateUtc="2025-11-24T15:49:00Z">
                                <w:r w:rsidR="00843B0D">
                                  <w:rPr>
                                    <w:sz w:val="20"/>
                                  </w:rPr>
                                  <w:t xml:space="preserve"> </w:t>
                                </w:r>
                              </w:ins>
                              <w:del w:id="964" w:author="Susan Leaman" w:date="2026-01-23T14:43:00Z" w16du:dateUtc="2026-01-23T22: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075F3C">
                              <w:pPr>
                                <w:pStyle w:val="ListParagraph"/>
                                <w:numPr>
                                  <w:ilvl w:val="0"/>
                                  <w:numId w:val="27"/>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075F3C">
                              <w:pPr>
                                <w:pStyle w:val="ListParagraph"/>
                                <w:numPr>
                                  <w:ilvl w:val="0"/>
                                  <w:numId w:val="27"/>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460349" id="Group 95" o:spid="_x0000_s1099" style="position:absolute;margin-left:0;margin-top:4.7pt;width:512.5pt;height:577.7pt;z-index:251625984;mso-position-horizontal:left;mso-position-horizontal-relative:margin;mso-width-relative:margin;mso-height-relative:margin"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">
                <v:group id="Group 96" o:spid="_x0000_s110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0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0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03"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docshapegroup47" o:spid="_x0000_s1104"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docshape48" o:spid="_x0000_s1105"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" fillcolor="#dbdbdb" stroked="f"/>
                          <v:shape id="docshape50" o:spid="_x0000_s1106"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">
                            <v:imagedata r:id="rId27" o:title=""/>
                          </v:shape>
                          <v:rect id="docshape51" o:spid="_x0000_s1107"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" fillcolor="#c5dfb3">
                            <v:shadow on="t" color="black" opacity="26214f" origin="-.5,-.5" offset=".74836mm,.74836mm"/>
                          </v:rect>
                          <v:rect id="docshape55" o:spid="_x0000_s1108" style="position:absolute;left:1028;top:-76;width:1009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" fillcolor="#2e5395" stroked="f">
                            <v:shadow on="t" color="black" opacity="26214f" origin="-.5,-.5" offset=".74836mm,.74836mm"/>
                          </v:rect>
                          <v:shape id="docshape57" o:spid="_x0000_s1109"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9" o:spid="_x0000_s1110"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">
                            <v:imagedata r:id="rId30" o:title=""/>
                          </v:shape>
                          <v:rect id="docshape60" o:spid="_x0000_s1111"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" fillcolor="#bcd5ed">
                            <v:shadow on="t" color="black" opacity="26214f" origin="-.5,-.5" offset=".74836mm,.74836mm"/>
                          </v:rect>
                          <v:shape id="docshape62" o:spid="_x0000_s1112"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">
                            <v:imagedata r:id="rId35" o:title=""/>
                          </v:shape>
                          <v:shape id="docshape63" o:spid="_x0000_s1113"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" path="m3478,l,,,3665r1739,916l3478,3665,3478,xe" fillcolor="#c00000" stroked="f">
                            <v:shadow on="t" color="black" opacity="20971f" offset="0,2.2pt"/>
                            <v:path arrowok="t" o:connecttype="custom" o:connectlocs="3478,663;0,663;0,3027;1739,3617;3478,3027;3478,663" o:connectangles="0,0,0,0,0,0"/>
                          </v:shape>
                        </v:group>
                        <v:shape id="_x0000_s1114" type="#_x0000_t202" style="position:absolute;left:442;top:825;width:62677;height:1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4629BB5" w14:textId="6E90CDE6" w:rsidR="009D60B8" w:rsidRPr="002C3EFE" w:rsidRDefault="009D60B8" w:rsidP="009D60B8">
                                <w:pPr>
                                  <w:spacing w:before="60"/>
                                  <w:ind w:right="-29" w:hanging="1"/>
                                  <w:jc w:val="center"/>
                                  <w:rPr>
                                    <w:b/>
                                    <w:color w:val="FFFFFF"/>
                                    <w:sz w:val="24"/>
                                    <w:u w:val="single" w:color="FFFFFF"/>
                                  </w:rPr>
                                </w:pPr>
                                <w:r>
                                  <w:rPr>
                                    <w:b/>
                                    <w:color w:val="FFFFFF"/>
                                    <w:sz w:val="24"/>
                                    <w:u w:val="single" w:color="FFFFFF"/>
                                  </w:rPr>
                                  <w:t>ROUTINE</w:t>
                                </w:r>
                                <w:r>
                                  <w:rPr>
                                    <w:b/>
                                    <w:color w:val="FFFFFF"/>
                                    <w:spacing w:val="-5"/>
                                    <w:sz w:val="24"/>
                                    <w:u w:val="single" w:color="FFFFFF"/>
                                  </w:rPr>
                                  <w:t xml:space="preserve"> MONITORING </w:t>
                                </w:r>
                                <w:r w:rsidRPr="002C3EFE">
                                  <w:rPr>
                                    <w:b/>
                                    <w:color w:val="FFFFFF"/>
                                    <w:sz w:val="24"/>
                                    <w:u w:val="single" w:color="FFFFFF"/>
                                  </w:rPr>
                                  <w:t xml:space="preserve">of </w:t>
                                </w:r>
                                <w:ins w:id="987" w:author="Gustavo Reyes" w:date="2025-12-10T15:07:00Z" w16du:dateUtc="2025-12-10T23:07:00Z">
                                  <w:r w:rsidR="002C3EFE">
                                    <w:rPr>
                                      <w:b/>
                                      <w:color w:val="FFFFFF"/>
                                      <w:sz w:val="24"/>
                                      <w:u w:val="single" w:color="FFFFFF"/>
                                    </w:rPr>
                                    <w:t xml:space="preserve"> </w:t>
                                  </w:r>
                                </w:ins>
                                <w:r w:rsidRPr="002C3EFE">
                                  <w:rPr>
                                    <w:b/>
                                    <w:color w:val="FFFFFF"/>
                                    <w:sz w:val="24"/>
                                    <w:u w:val="single" w:color="FFFFFF"/>
                                  </w:rPr>
                                  <w:t xml:space="preserve">MICROBIAL WATER QUALITY </w:t>
                                </w:r>
                              </w:p>
                              <w:p w14:paraId="25FC277A" w14:textId="77777777" w:rsidR="009D60B8"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3632DB76" w:rsidR="009D60B8" w:rsidRPr="00D42F0A"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 xml:space="preserve">Aseptically collect </w:t>
                                </w:r>
                                <w:del w:id="988" w:author="Gustavo Reyes" w:date="2025-11-24T07:45:00Z" w16du:dateUtc="2025-11-24T15:45:00Z">
                                  <w:r w:rsidDel="00F72ED6">
                                    <w:rPr>
                                      <w:color w:val="FFFFFF"/>
                                      <w:sz w:val="20"/>
                                    </w:rPr>
                                    <w:delText>three (3) samples</w:delText>
                                  </w:r>
                                </w:del>
                                <w:ins w:id="989" w:author="Gustavo Reyes" w:date="2025-11-24T07:45:00Z" w16du:dateUtc="2025-11-24T15:45:00Z">
                                  <w:r w:rsidR="00F72ED6">
                                    <w:rPr>
                                      <w:color w:val="FFFFFF"/>
                                      <w:sz w:val="20"/>
                                    </w:rPr>
                                    <w:t>one (1)</w:t>
                                  </w:r>
                                </w:ins>
                                <w:r>
                                  <w:rPr>
                                    <w:color w:val="FFFFFF"/>
                                    <w:sz w:val="20"/>
                                  </w:rPr>
                                  <w:t xml:space="preserve"> during one irrigation event with </w:t>
                                </w:r>
                                <w:del w:id="990" w:author="Gustavo Reyes" w:date="2025-11-24T07:46:00Z" w16du:dateUtc="2025-11-24T15:46:00Z">
                                  <w:r w:rsidDel="004E2730">
                                    <w:rPr>
                                      <w:color w:val="FFFFFF"/>
                                      <w:sz w:val="20"/>
                                    </w:rPr>
                                    <w:delText>at least</w:delText>
                                  </w:r>
                                </w:del>
                                <w:ins w:id="991" w:author="Gustavo Reyes" w:date="2025-11-24T07:46:00Z" w16du:dateUtc="2025-11-24T15:46:00Z">
                                  <w:r w:rsidR="004E2730">
                                    <w:rPr>
                                      <w:color w:val="FFFFFF"/>
                                      <w:sz w:val="20"/>
                                    </w:rPr>
                                    <w:t xml:space="preserve">the </w:t>
                                  </w:r>
                                </w:ins>
                                <w:del w:id="992" w:author="Gustavo Reyes" w:date="2025-11-25T07:01:00Z" w16du:dateUtc="2025-11-25T15:01:00Z">
                                  <w:r w:rsidDel="00645D93">
                                    <w:rPr>
                                      <w:color w:val="FFFFFF"/>
                                      <w:sz w:val="20"/>
                                    </w:rPr>
                                    <w:delText xml:space="preserve"> </w:delText>
                                  </w:r>
                                </w:del>
                                <w:r>
                                  <w:rPr>
                                    <w:color w:val="FFFFFF"/>
                                    <w:sz w:val="20"/>
                                  </w:rPr>
                                  <w:t>one sample taken at the end of the delivery</w:t>
                                </w:r>
                                <w:r>
                                  <w:rPr>
                                    <w:color w:val="FFFFFF"/>
                                    <w:spacing w:val="-44"/>
                                    <w:sz w:val="20"/>
                                  </w:rPr>
                                  <w:t xml:space="preserve"> </w:t>
                                </w:r>
                                <w:ins w:id="993" w:author="Gustavo Reyes" w:date="2025-11-25T07:01:00Z" w16du:dateUtc="2025-11-25T15:01:00Z">
                                  <w:r w:rsidR="00645D93">
                                    <w:rPr>
                                      <w:color w:val="FFFFFF"/>
                                      <w:spacing w:val="-44"/>
                                      <w:sz w:val="20"/>
                                    </w:rPr>
                                    <w:t xml:space="preserve"> </w:t>
                                  </w:r>
                                </w:ins>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del w:id="994" w:author="Gustavo Reyes" w:date="2025-11-24T07:46:00Z" w16du:dateUtc="2025-11-24T15:46:00Z">
                                  <w:r w:rsidDel="004E2730">
                                    <w:rPr>
                                      <w:color w:val="FFFFFF"/>
                                      <w:sz w:val="20"/>
                                    </w:rPr>
                                    <w:delText>during</w:delText>
                                  </w:r>
                                  <w:r w:rsidDel="004E2730">
                                    <w:rPr>
                                      <w:color w:val="FFFFFF"/>
                                      <w:spacing w:val="-2"/>
                                      <w:sz w:val="20"/>
                                    </w:rPr>
                                    <w:delText xml:space="preserve"> </w:delText>
                                  </w:r>
                                  <w:r w:rsidDel="004E2730">
                                    <w:rPr>
                                      <w:color w:val="FFFFFF"/>
                                      <w:sz w:val="20"/>
                                    </w:rPr>
                                    <w:delText>the</w:delText>
                                  </w:r>
                                  <w:r w:rsidDel="004E2730">
                                    <w:rPr>
                                      <w:color w:val="FFFFFF"/>
                                      <w:spacing w:val="-1"/>
                                      <w:sz w:val="20"/>
                                    </w:rPr>
                                    <w:delText xml:space="preserve"> </w:delText>
                                  </w:r>
                                  <w:r w:rsidDel="004E2730">
                                    <w:rPr>
                                      <w:color w:val="FFFFFF"/>
                                      <w:sz w:val="20"/>
                                    </w:rPr>
                                    <w:delText>season.</w:delText>
                                  </w:r>
                                </w:del>
                                <w:ins w:id="995" w:author="Gustavo Reyes" w:date="2025-11-24T07:46:00Z" w16du:dateUtc="2025-11-24T15:46:00Z">
                                  <w:r w:rsidR="004E2730">
                                    <w:rPr>
                                      <w:color w:val="FFFFFF"/>
                                      <w:sz w:val="20"/>
                                    </w:rPr>
                                    <w:t>per month during the season</w:t>
                                  </w:r>
                                </w:ins>
                              </w:p>
                              <w:p w14:paraId="2656F08C" w14:textId="2096234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r w:rsidRPr="00D42F0A">
                                  <w:rPr>
                                    <w:color w:val="FFFFFF"/>
                                    <w:sz w:val="20"/>
                                  </w:rPr>
                                  <w:t>a</w:t>
                                </w:r>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del w:id="996" w:author="Gustavo Reyes" w:date="2025-11-25T07:01:00Z" w16du:dateUtc="2025-11-25T15:01:00Z">
                                  <w:r w:rsidRPr="00D42F0A" w:rsidDel="00F21723">
                                    <w:rPr>
                                      <w:color w:val="FFFFFF"/>
                                      <w:sz w:val="20"/>
                                    </w:rPr>
                                    <w:delText>three</w:delText>
                                  </w:r>
                                  <w:r w:rsidRPr="00D42F0A" w:rsidDel="00F21723">
                                    <w:rPr>
                                      <w:color w:val="FFFFFF"/>
                                      <w:spacing w:val="-2"/>
                                      <w:sz w:val="20"/>
                                    </w:rPr>
                                    <w:delText xml:space="preserve"> </w:delText>
                                  </w:r>
                                  <w:r w:rsidRPr="00D42F0A" w:rsidDel="00F21723">
                                    <w:rPr>
                                      <w:color w:val="FFFFFF"/>
                                      <w:sz w:val="20"/>
                                    </w:rPr>
                                    <w:delText>(3)</w:delText>
                                  </w:r>
                                  <w:r w:rsidRPr="00D42F0A" w:rsidDel="00F21723">
                                    <w:rPr>
                                      <w:color w:val="FFFFFF"/>
                                      <w:spacing w:val="-4"/>
                                      <w:sz w:val="20"/>
                                    </w:rPr>
                                    <w:delText xml:space="preserve"> </w:delText>
                                  </w:r>
                                  <w:r w:rsidRPr="00D42F0A" w:rsidDel="00F21723">
                                    <w:rPr>
                                      <w:color w:val="FFFFFF"/>
                                      <w:sz w:val="20"/>
                                    </w:rPr>
                                    <w:delText>collected</w:delText>
                                  </w:r>
                                  <w:r w:rsidRPr="00D42F0A" w:rsidDel="00F21723">
                                    <w:rPr>
                                      <w:color w:val="FFFFFF"/>
                                      <w:spacing w:val="-2"/>
                                      <w:sz w:val="20"/>
                                    </w:rPr>
                                    <w:delText xml:space="preserve"> </w:delText>
                                  </w:r>
                                  <w:r w:rsidRPr="00D42F0A" w:rsidDel="00F21723">
                                    <w:rPr>
                                      <w:color w:val="FFFFFF"/>
                                      <w:sz w:val="20"/>
                                    </w:rPr>
                                    <w:delText>samples</w:delText>
                                  </w:r>
                                </w:del>
                                <w:ins w:id="997" w:author="Gustavo Reyes" w:date="2025-11-25T07:01:00Z" w16du:dateUtc="2025-11-25T15:01:00Z">
                                  <w:r w:rsidR="00F21723">
                                    <w:rPr>
                                      <w:color w:val="FFFFFF"/>
                                      <w:sz w:val="20"/>
                                    </w:rPr>
                                    <w:t>sample collected</w:t>
                                  </w:r>
                                </w:ins>
                                <w:r w:rsidRPr="00D42F0A">
                                  <w:rPr>
                                    <w:color w:val="FFFFFF"/>
                                    <w:sz w:val="20"/>
                                  </w:rPr>
                                  <w:t>.</w:t>
                                </w:r>
                              </w:p>
                              <w:p w14:paraId="7056ECF2" w14:textId="77777777" w:rsidR="009D60B8" w:rsidRDefault="009D60B8" w:rsidP="009D60B8">
                                <w:pPr>
                                  <w:ind w:right="61"/>
                                </w:pPr>
                              </w:p>
                            </w:txbxContent>
                          </v:textbox>
                        </v:shape>
                      </v:group>
                      <v:shape id="_x0000_s1115"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20321D90"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w:t>
                              </w:r>
                              <w:del w:id="998" w:author="Gustavo Reyes" w:date="2025-11-24T07:47:00Z" w16du:dateUtc="2025-11-24T15:47:00Z">
                                <w:r w:rsidDel="00664264">
                                  <w:rPr>
                                    <w:color w:val="FFFFFF"/>
                                    <w:sz w:val="20"/>
                                  </w:rPr>
                                  <w:delText xml:space="preserve">at least 2 of 3 consecutive samples and </w:delText>
                                </w:r>
                                <w:r w:rsidRPr="00487898" w:rsidDel="00664264">
                                  <w:rPr>
                                    <w:color w:val="FFFFFF"/>
                                    <w:sz w:val="20"/>
                                    <w:u w:color="FFFFFF"/>
                                  </w:rPr>
                                  <w:delText>&lt;</w:delText>
                                </w:r>
                                <w:r w:rsidDel="00664264">
                                  <w:rPr>
                                    <w:color w:val="FFFFFF"/>
                                    <w:sz w:val="20"/>
                                  </w:rPr>
                                  <w:delText xml:space="preserve"> 10 MPN in</w:delText>
                                </w:r>
                                <w:r w:rsidDel="00664264">
                                  <w:rPr>
                                    <w:color w:val="FFFFFF"/>
                                    <w:spacing w:val="-1"/>
                                    <w:sz w:val="20"/>
                                  </w:rPr>
                                  <w:delText xml:space="preserve"> </w:delText>
                                </w:r>
                                <w:r w:rsidDel="00664264">
                                  <w:rPr>
                                    <w:color w:val="FFFFFF"/>
                                    <w:sz w:val="20"/>
                                  </w:rPr>
                                  <w:delText>one remaining sample</w:delText>
                                </w:r>
                              </w:del>
                              <w:ins w:id="999" w:author="Gustavo Reyes" w:date="2025-11-24T07:47:00Z" w16du:dateUtc="2025-11-24T15:47:00Z">
                                <w:r w:rsidR="00664264">
                                  <w:rPr>
                                    <w:color w:val="FFFFFF"/>
                                    <w:sz w:val="20"/>
                                  </w:rPr>
                                  <w:t xml:space="preserve">the one (1) 100 mL sample collected </w:t>
                                </w:r>
                              </w:ins>
                            </w:p>
                          </w:txbxContent>
                        </v:textbox>
                      </v:shape>
                    </v:group>
                    <v:shape id="_x0000_s1116" type="#_x0000_t202" style="position:absolute;left:4279;top:28564;width:21527;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117"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082F8003"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del w:id="1000" w:author="Gustavo Reyes" w:date="2025-11-24T07:47:00Z" w16du:dateUtc="2025-11-24T15:47:00Z">
                            <w:r w:rsidRPr="00AA5B90" w:rsidDel="00664264">
                              <w:rPr>
                                <w:color w:val="FFFFFF"/>
                                <w:sz w:val="20"/>
                              </w:rPr>
                              <w:delText>&gt;</w:delText>
                            </w:r>
                            <w:r w:rsidDel="00664264">
                              <w:rPr>
                                <w:color w:val="FFFFFF"/>
                                <w:sz w:val="20"/>
                              </w:rPr>
                              <w:delText xml:space="preserve"> 2 samples or one sample</w:delText>
                            </w:r>
                            <w:r w:rsidDel="00664264">
                              <w:rPr>
                                <w:color w:val="FFFFFF"/>
                                <w:spacing w:val="-44"/>
                                <w:sz w:val="20"/>
                              </w:rPr>
                              <w:delText xml:space="preserve"> </w:delText>
                            </w:r>
                            <w:r w:rsidDel="00664264">
                              <w:rPr>
                                <w:color w:val="FFFFFF"/>
                                <w:sz w:val="20"/>
                              </w:rPr>
                              <w:delText>has</w:delText>
                            </w:r>
                            <w:r w:rsidDel="00664264">
                              <w:rPr>
                                <w:color w:val="FFFFFF"/>
                                <w:spacing w:val="-1"/>
                                <w:sz w:val="20"/>
                              </w:rPr>
                              <w:delText xml:space="preserve"> </w:delText>
                            </w:r>
                            <w:r w:rsidDel="00664264">
                              <w:rPr>
                                <w:color w:val="FFFFFF"/>
                                <w:sz w:val="20"/>
                              </w:rPr>
                              <w:delText>levels</w:delText>
                            </w:r>
                            <w:r w:rsidDel="00664264">
                              <w:rPr>
                                <w:color w:val="FFFFFF"/>
                                <w:spacing w:val="-1"/>
                                <w:sz w:val="20"/>
                              </w:rPr>
                              <w:delText xml:space="preserve"> </w:delText>
                            </w:r>
                            <w:r w:rsidDel="00664264">
                              <w:rPr>
                                <w:color w:val="FFFFFF"/>
                                <w:sz w:val="20"/>
                              </w:rPr>
                              <w:delText>above (&gt;)</w:delText>
                            </w:r>
                            <w:r w:rsidDel="00664264">
                              <w:rPr>
                                <w:color w:val="FFFFFF"/>
                                <w:spacing w:val="-1"/>
                                <w:sz w:val="20"/>
                              </w:rPr>
                              <w:delText xml:space="preserve"> </w:delText>
                            </w:r>
                            <w:r w:rsidDel="00664264">
                              <w:rPr>
                                <w:color w:val="FFFFFF"/>
                                <w:sz w:val="20"/>
                              </w:rPr>
                              <w:delText>10</w:delText>
                            </w:r>
                            <w:r w:rsidDel="00664264">
                              <w:rPr>
                                <w:color w:val="FFFFFF"/>
                                <w:spacing w:val="-2"/>
                                <w:sz w:val="20"/>
                              </w:rPr>
                              <w:delText xml:space="preserve"> </w:delText>
                            </w:r>
                            <w:r w:rsidDel="00664264">
                              <w:rPr>
                                <w:color w:val="FFFFFF"/>
                                <w:sz w:val="20"/>
                              </w:rPr>
                              <w:delText>MPN</w:delText>
                            </w:r>
                            <w:r w:rsidDel="00664264">
                              <w:rPr>
                                <w:color w:val="FFFFFF"/>
                                <w:spacing w:val="-1"/>
                                <w:sz w:val="20"/>
                              </w:rPr>
                              <w:delText xml:space="preserve"> </w:delText>
                            </w:r>
                            <w:r w:rsidDel="00664264">
                              <w:rPr>
                                <w:color w:val="FFFFFF"/>
                                <w:sz w:val="20"/>
                              </w:rPr>
                              <w:delText>/</w:delText>
                            </w:r>
                            <w:r w:rsidDel="00664264">
                              <w:rPr>
                                <w:color w:val="FFFFFF"/>
                                <w:spacing w:val="-1"/>
                                <w:sz w:val="20"/>
                              </w:rPr>
                              <w:delText xml:space="preserve"> </w:delText>
                            </w:r>
                            <w:r w:rsidDel="00664264">
                              <w:rPr>
                                <w:color w:val="FFFFFF"/>
                                <w:sz w:val="20"/>
                              </w:rPr>
                              <w:delText>100 mL</w:delText>
                            </w:r>
                          </w:del>
                          <w:ins w:id="1001" w:author="Gustavo Reyes" w:date="2025-11-24T07:47:00Z" w16du:dateUtc="2025-11-24T15:47:00Z">
                            <w:r w:rsidR="00664264">
                              <w:rPr>
                                <w:color w:val="FFFFFF"/>
                                <w:sz w:val="20"/>
                              </w:rPr>
                              <w:t>the one (1) 100 mL sample collected</w:t>
                            </w:r>
                          </w:ins>
                        </w:p>
                      </w:txbxContent>
                    </v:textbox>
                  </v:shape>
                </v:group>
                <v:shape id="_x0000_s1118" type="#_x0000_t202" style="position:absolute;left:190;top:36185;width:60306;height:2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6D9D01B" w14:textId="6C7DFABE"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53B05715" w:rsidR="009D60B8" w:rsidRDefault="009D60B8" w:rsidP="00E843FC">
                        <w:pPr>
                          <w:pStyle w:val="ListParagraph"/>
                          <w:numPr>
                            <w:ilvl w:val="0"/>
                            <w:numId w:val="28"/>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ins w:id="1002" w:author="Gustavo Reyes" w:date="2025-11-24T07:49:00Z" w16du:dateUtc="2025-11-24T15:49:00Z">
                          <w:r w:rsidR="00843B0D">
                            <w:rPr>
                              <w:sz w:val="20"/>
                            </w:rPr>
                            <w:t xml:space="preserve"> </w:t>
                          </w:r>
                        </w:ins>
                        <w:del w:id="1003" w:author="Susan Leaman" w:date="2026-01-23T14:43:00Z" w16du:dateUtc="2026-01-23T22:43:00Z">
                          <w:r w:rsidDel="00EA7030">
                            <w:rPr>
                              <w:spacing w:val="-43"/>
                              <w:sz w:val="20"/>
                            </w:rPr>
                            <w:delText xml:space="preserve"> </w:delText>
                          </w:r>
                        </w:del>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E843FC">
                        <w:pPr>
                          <w:pStyle w:val="ListParagraph"/>
                          <w:numPr>
                            <w:ilvl w:val="0"/>
                            <w:numId w:val="28"/>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v:textbox>
                </v:shape>
                <w10:wrap anchorx="margin"/>
              </v:group>
            </w:pict>
          </mc:Fallback>
        </mc:AlternateContent>
      </w:r>
      <w:r w:rsidR="00752877">
        <w:br w:type="page"/>
      </w:r>
    </w:p>
    <w:p w14:paraId="5534E0AC" w14:textId="128B470D" w:rsidR="00C82F6D" w:rsidRDefault="00C82F6D" w:rsidP="00C82F6D">
      <w:pPr>
        <w:pStyle w:val="Heading2"/>
      </w:pPr>
      <w:bookmarkStart w:id="965" w:name="_Toc220658331"/>
      <w:bookmarkStart w:id="966" w:name="Table2C"/>
      <w:commentRangeStart w:id="967"/>
      <w:r w:rsidRPr="00F81353">
        <w:lastRenderedPageBreak/>
        <w:t>TABLE 2</w:t>
      </w:r>
      <w:r w:rsidR="0060578B">
        <w:t>B(</w:t>
      </w:r>
      <w:r w:rsidR="00982283">
        <w:t>2)</w:t>
      </w:r>
      <w:r w:rsidRPr="00F81353">
        <w:t xml:space="preserve">. </w:t>
      </w:r>
      <w:commentRangeEnd w:id="967"/>
      <w:r w:rsidR="0063569A" w:rsidRPr="00F81353">
        <w:rPr>
          <w:rStyle w:val="CommentReference"/>
          <w:sz w:val="24"/>
          <w:szCs w:val="24"/>
        </w:rPr>
        <w:commentReference w:id="967"/>
      </w:r>
      <w:r w:rsidRPr="00F81353">
        <w:t>Irrigation Water from Type A Agricultural Water Systems Sourced from Regulated</w:t>
      </w:r>
      <w:r w:rsidRPr="00F81353">
        <w:rPr>
          <w:spacing w:val="-2"/>
        </w:rPr>
        <w:t xml:space="preserve"> </w:t>
      </w:r>
      <w:r w:rsidRPr="00F81353">
        <w:t>Tertiary Treated</w:t>
      </w:r>
      <w:r w:rsidRPr="00F81353">
        <w:rPr>
          <w:spacing w:val="-2"/>
        </w:rPr>
        <w:t xml:space="preserve"> </w:t>
      </w:r>
      <w:r w:rsidRPr="00F81353">
        <w:t>Recycled</w:t>
      </w:r>
      <w:r w:rsidRPr="00F81353">
        <w:rPr>
          <w:spacing w:val="-1"/>
        </w:rPr>
        <w:t xml:space="preserve"> </w:t>
      </w:r>
      <w:r w:rsidRPr="00F81353">
        <w:t>Water</w:t>
      </w:r>
      <w:r w:rsidRPr="00F81353">
        <w:rPr>
          <w:spacing w:val="-2"/>
        </w:rPr>
        <w:t xml:space="preserve"> </w:t>
      </w:r>
      <w:r w:rsidRPr="00F81353">
        <w:t>Supplies</w:t>
      </w:r>
      <w:r w:rsidRPr="00F81353">
        <w:rPr>
          <w:spacing w:val="-1"/>
        </w:rPr>
        <w:t xml:space="preserve"> </w:t>
      </w:r>
      <w:r w:rsidRPr="00F81353">
        <w:t>–</w:t>
      </w:r>
      <w:r w:rsidRPr="00F81353">
        <w:rPr>
          <w:spacing w:val="-1"/>
        </w:rPr>
        <w:t xml:space="preserve"> </w:t>
      </w:r>
      <w:r w:rsidRPr="00F81353">
        <w:t>See</w:t>
      </w:r>
      <w:r w:rsidRPr="00F81353">
        <w:rPr>
          <w:spacing w:val="-2"/>
        </w:rPr>
        <w:t xml:space="preserve"> </w:t>
      </w:r>
      <w:r w:rsidRPr="00F81353">
        <w:t>FIGURE</w:t>
      </w:r>
      <w:r w:rsidRPr="00F81353">
        <w:rPr>
          <w:spacing w:val="-1"/>
        </w:rPr>
        <w:t xml:space="preserve"> </w:t>
      </w:r>
      <w:r w:rsidRPr="00F81353">
        <w:t>3A-3C</w:t>
      </w:r>
      <w:bookmarkEnd w:id="965"/>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0"/>
        <w:gridCol w:w="5490"/>
      </w:tblGrid>
      <w:tr w:rsidR="00C82F6D" w14:paraId="637E5ACD" w14:textId="77777777" w:rsidTr="00F14F07">
        <w:trPr>
          <w:trHeight w:val="388"/>
          <w:tblHeader/>
        </w:trPr>
        <w:tc>
          <w:tcPr>
            <w:tcW w:w="4770" w:type="dxa"/>
            <w:tcBorders>
              <w:top w:val="single" w:sz="4" w:space="0" w:color="000000"/>
              <w:left w:val="single" w:sz="4" w:space="0" w:color="000000"/>
              <w:bottom w:val="single" w:sz="4" w:space="0" w:color="000000"/>
              <w:right w:val="single" w:sz="4" w:space="0" w:color="000000"/>
            </w:tcBorders>
            <w:shd w:val="clear" w:color="auto" w:fill="4471C4"/>
            <w:hideMark/>
          </w:tcPr>
          <w:p w14:paraId="689C124E" w14:textId="77777777" w:rsidR="00C82F6D" w:rsidRDefault="00C82F6D" w:rsidP="00A53DC3">
            <w:pPr>
              <w:pStyle w:val="TableParagraph"/>
              <w:spacing w:before="60"/>
              <w:ind w:left="107"/>
              <w:rPr>
                <w:b/>
              </w:rPr>
            </w:pPr>
            <w:r>
              <w:rPr>
                <w:b/>
                <w:color w:val="FFFFFF"/>
              </w:rPr>
              <w:t>Metric</w:t>
            </w:r>
          </w:p>
        </w:tc>
        <w:tc>
          <w:tcPr>
            <w:tcW w:w="5490" w:type="dxa"/>
            <w:tcBorders>
              <w:top w:val="single" w:sz="4" w:space="0" w:color="000000"/>
              <w:left w:val="single" w:sz="4" w:space="0" w:color="000000"/>
              <w:bottom w:val="single" w:sz="4" w:space="0" w:color="000000"/>
              <w:right w:val="single" w:sz="4" w:space="0" w:color="000000"/>
            </w:tcBorders>
            <w:shd w:val="clear" w:color="auto" w:fill="4471C4"/>
            <w:hideMark/>
          </w:tcPr>
          <w:p w14:paraId="467722C9" w14:textId="77777777" w:rsidR="00C82F6D" w:rsidRDefault="00C82F6D" w:rsidP="00A53DC3">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82F6D" w14:paraId="67C29AEA" w14:textId="77777777" w:rsidTr="00F14F07">
        <w:trPr>
          <w:trHeight w:val="1727"/>
        </w:trPr>
        <w:tc>
          <w:tcPr>
            <w:tcW w:w="4770" w:type="dxa"/>
            <w:tcBorders>
              <w:top w:val="single" w:sz="4" w:space="0" w:color="000000"/>
              <w:left w:val="single" w:sz="4" w:space="0" w:color="000000"/>
              <w:bottom w:val="single" w:sz="4" w:space="0" w:color="000000"/>
              <w:right w:val="single" w:sz="4" w:space="0" w:color="000000"/>
            </w:tcBorders>
            <w:hideMark/>
          </w:tcPr>
          <w:p w14:paraId="016E45E4" w14:textId="21D3CDF0" w:rsidR="00C82F6D" w:rsidRDefault="00C82F6D" w:rsidP="00A53DC3">
            <w:pPr>
              <w:pStyle w:val="TableParagraph"/>
              <w:spacing w:before="60"/>
              <w:ind w:left="107" w:right="103"/>
              <w:rPr>
                <w:b/>
              </w:rPr>
            </w:pPr>
            <w:r>
              <w:rPr>
                <w:b/>
              </w:rPr>
              <w:t xml:space="preserve">Examples of </w:t>
            </w:r>
            <w:ins w:id="968" w:author="Susan Leaman" w:date="2026-01-23T14:44:00Z" w16du:dateUtc="2026-01-23T22:44:00Z">
              <w:r w:rsidR="00215533">
                <w:rPr>
                  <w:b/>
                </w:rPr>
                <w:t xml:space="preserve">regulated </w:t>
              </w:r>
            </w:ins>
            <w:ins w:id="969" w:author="Susan Leaman" w:date="2026-01-23T14:45:00Z" w16du:dateUtc="2026-01-23T22:45:00Z">
              <w:r w:rsidR="00215533">
                <w:rPr>
                  <w:b/>
                </w:rPr>
                <w:t xml:space="preserve">tertiary treated </w:t>
              </w:r>
            </w:ins>
            <w:ins w:id="970" w:author="Susan Leaman" w:date="2026-01-23T14:44:00Z" w16du:dateUtc="2026-01-23T22:44:00Z">
              <w:r w:rsidR="00215533">
                <w:rPr>
                  <w:b/>
                </w:rPr>
                <w:t>recycled waste</w:t>
              </w:r>
            </w:ins>
            <w:r>
              <w:rPr>
                <w:b/>
              </w:rPr>
              <w:t>water</w:t>
            </w:r>
            <w:del w:id="971" w:author="Susan Leaman" w:date="2026-01-23T14:44:00Z" w16du:dateUtc="2026-01-23T22:44:00Z">
              <w:r w:rsidDel="00215533">
                <w:rPr>
                  <w:b/>
                </w:rPr>
                <w:delText xml:space="preserve"> from Type A </w:delText>
              </w:r>
              <w:r w:rsidRPr="00C622A6" w:rsidDel="00215533">
                <w:rPr>
                  <w:b/>
                  <w:bCs/>
                </w:rPr>
                <w:delText>agricultural water</w:delText>
              </w:r>
              <w:r w:rsidDel="00215533">
                <w:rPr>
                  <w:b/>
                  <w:spacing w:val="-1"/>
                </w:rPr>
                <w:delText xml:space="preserve"> </w:delText>
              </w:r>
              <w:r w:rsidDel="00215533">
                <w:rPr>
                  <w:b/>
                </w:rPr>
                <w:delText>systems</w:delText>
              </w:r>
            </w:del>
            <w:r>
              <w:rPr>
                <w:b/>
              </w:rPr>
              <w:t>:</w:t>
            </w:r>
          </w:p>
          <w:p w14:paraId="7E7BE004" w14:textId="209E4D8D" w:rsidR="00C82F6D" w:rsidRDefault="00C82F6D" w:rsidP="00075F3C">
            <w:pPr>
              <w:pStyle w:val="TableParagraph"/>
              <w:numPr>
                <w:ilvl w:val="0"/>
                <w:numId w:val="29"/>
              </w:numPr>
              <w:spacing w:before="121"/>
              <w:ind w:left="361" w:hanging="195"/>
            </w:pPr>
            <w:del w:id="972" w:author="Susan Leaman" w:date="2026-01-23T14:45:00Z" w16du:dateUtc="2026-01-23T22:45:00Z">
              <w:r w:rsidDel="00215533">
                <w:delText>Regulated</w:delText>
              </w:r>
              <w:r w:rsidDel="00215533">
                <w:rPr>
                  <w:spacing w:val="-4"/>
                </w:rPr>
                <w:delText xml:space="preserve"> </w:delText>
              </w:r>
              <w:r w:rsidDel="00215533">
                <w:delText>recycled</w:delText>
              </w:r>
              <w:r w:rsidDel="00215533">
                <w:rPr>
                  <w:spacing w:val="-4"/>
                </w:rPr>
                <w:delText xml:space="preserve"> </w:delText>
              </w:r>
              <w:r w:rsidDel="00215533">
                <w:delText xml:space="preserve">wastewater </w:delText>
              </w:r>
            </w:del>
            <w:ins w:id="973" w:author="Susan Leaman" w:date="2025-11-10T13:30:00Z" w16du:dateUtc="2025-11-10T21:30:00Z">
              <w:r>
                <w:t>purple valve</w:t>
              </w:r>
            </w:ins>
            <w:ins w:id="974" w:author="Susan Leaman" w:date="2026-01-23T14:45:00Z" w16du:dateUtc="2026-01-23T22:45:00Z">
              <w:r w:rsidR="00CB1E1F">
                <w:t xml:space="preserve"> water</w:t>
              </w:r>
            </w:ins>
          </w:p>
          <w:p w14:paraId="714DEF64" w14:textId="77777777" w:rsidR="00C82F6D" w:rsidRDefault="00C82F6D" w:rsidP="00A53DC3">
            <w:pPr>
              <w:pStyle w:val="TableParagraph"/>
              <w:tabs>
                <w:tab w:val="left" w:pos="528"/>
              </w:tabs>
              <w:spacing w:before="119"/>
              <w:ind w:left="166" w:right="127"/>
            </w:pPr>
          </w:p>
        </w:tc>
        <w:tc>
          <w:tcPr>
            <w:tcW w:w="5490" w:type="dxa"/>
            <w:tcBorders>
              <w:top w:val="single" w:sz="4" w:space="0" w:color="000000"/>
              <w:left w:val="single" w:sz="4" w:space="0" w:color="000000"/>
              <w:bottom w:val="single" w:sz="4" w:space="0" w:color="000000"/>
              <w:right w:val="single" w:sz="4" w:space="0" w:color="000000"/>
            </w:tcBorders>
            <w:hideMark/>
          </w:tcPr>
          <w:p w14:paraId="4F01E2C9" w14:textId="77777777" w:rsidR="0054579A" w:rsidRDefault="00C82F6D" w:rsidP="00CB1E1F">
            <w:pPr>
              <w:pStyle w:val="TableParagraph"/>
              <w:spacing w:after="120"/>
              <w:ind w:left="115" w:right="115"/>
              <w:rPr>
                <w:ins w:id="975" w:author="Gustavo Reyes" w:date="2025-11-25T07:02:00Z" w16du:dateUtc="2025-11-25T15:02:00Z"/>
              </w:rPr>
            </w:pPr>
            <w:r>
              <w:t>Water from regulated tertiary treated recycled water supplies</w:t>
            </w:r>
            <w:r>
              <w:rPr>
                <w:spacing w:val="1"/>
              </w:rPr>
              <w:t xml:space="preserve"> </w:t>
            </w:r>
            <w:r>
              <w:t>may</w:t>
            </w:r>
            <w:r>
              <w:rPr>
                <w:spacing w:val="1"/>
              </w:rPr>
              <w:t xml:space="preserve"> </w:t>
            </w:r>
            <w:r>
              <w:t>have</w:t>
            </w:r>
            <w:r>
              <w:rPr>
                <w:spacing w:val="1"/>
              </w:rPr>
              <w:t xml:space="preserve"> </w:t>
            </w:r>
            <w:r>
              <w:t>low</w:t>
            </w:r>
            <w:r>
              <w:rPr>
                <w:spacing w:val="1"/>
              </w:rPr>
              <w:t xml:space="preserve"> </w:t>
            </w:r>
            <w:r>
              <w:t>levels</w:t>
            </w:r>
            <w:r>
              <w:rPr>
                <w:spacing w:val="2"/>
              </w:rPr>
              <w:t xml:space="preserve"> </w:t>
            </w:r>
            <w:r>
              <w:t>of</w:t>
            </w:r>
            <w:r>
              <w:rPr>
                <w:spacing w:val="1"/>
              </w:rPr>
              <w:t xml:space="preserve"> </w:t>
            </w:r>
            <w:r>
              <w:t>generic</w:t>
            </w:r>
            <w:r>
              <w:rPr>
                <w:spacing w:val="3"/>
              </w:rPr>
              <w:t xml:space="preserve"> </w:t>
            </w:r>
            <w:r>
              <w:rPr>
                <w:i/>
              </w:rPr>
              <w:t>E.</w:t>
            </w:r>
            <w:r>
              <w:rPr>
                <w:i/>
                <w:spacing w:val="3"/>
              </w:rPr>
              <w:t xml:space="preserve"> </w:t>
            </w:r>
            <w:r>
              <w:rPr>
                <w:i/>
              </w:rPr>
              <w:t>coli</w:t>
            </w:r>
            <w:r>
              <w:rPr>
                <w:i/>
                <w:spacing w:val="2"/>
              </w:rPr>
              <w:t xml:space="preserve"> </w:t>
            </w:r>
            <w:r>
              <w:t>due</w:t>
            </w:r>
            <w:r>
              <w:rPr>
                <w:spacing w:val="1"/>
              </w:rPr>
              <w:t xml:space="preserve"> </w:t>
            </w:r>
            <w:r>
              <w:t>to</w:t>
            </w:r>
            <w:r>
              <w:rPr>
                <w:spacing w:val="4"/>
              </w:rPr>
              <w:t xml:space="preserve"> </w:t>
            </w:r>
            <w:r>
              <w:t>regulatory</w:t>
            </w:r>
            <w:r>
              <w:rPr>
                <w:spacing w:val="1"/>
              </w:rPr>
              <w:t xml:space="preserve"> </w:t>
            </w:r>
            <w:r>
              <w:t xml:space="preserve">allowable limits. </w:t>
            </w:r>
          </w:p>
          <w:p w14:paraId="55E5B0F5" w14:textId="3D1DD6D7" w:rsidR="00C82F6D" w:rsidRDefault="00C82F6D" w:rsidP="00CB1E1F">
            <w:pPr>
              <w:pStyle w:val="TableParagraph"/>
              <w:spacing w:after="120"/>
              <w:ind w:left="115" w:right="115"/>
            </w:pPr>
            <w:del w:id="976" w:author="Susan Leaman" w:date="2025-11-10T13:30:00Z" w16du:dateUtc="2025-11-10T21:30:00Z">
              <w:r w:rsidDel="00F12CB7">
                <w:delText xml:space="preserve">Type A agricultural water </w:delText>
              </w:r>
            </w:del>
            <w:ins w:id="977" w:author="Susan Leaman" w:date="2025-11-10T13:31:00Z" w16du:dateUtc="2025-11-10T21:31:00Z">
              <w:r>
                <w:t>Water sourced from t</w:t>
              </w:r>
            </w:ins>
            <w:ins w:id="978" w:author="Susan Leaman" w:date="2025-11-10T13:30:00Z" w16du:dateUtc="2025-11-10T21:30:00Z">
              <w:r>
                <w:t xml:space="preserve">hese </w:t>
              </w:r>
            </w:ins>
            <w:r>
              <w:t>systems must be</w:t>
            </w:r>
            <w:r>
              <w:rPr>
                <w:spacing w:val="1"/>
              </w:rPr>
              <w:t xml:space="preserve"> </w:t>
            </w:r>
            <w:r>
              <w:t>stored and conveyed in well-maintained, closed systems and</w:t>
            </w:r>
            <w:r>
              <w:rPr>
                <w:spacing w:val="1"/>
              </w:rPr>
              <w:t xml:space="preserve"> </w:t>
            </w:r>
            <w:r>
              <w:t xml:space="preserve">tested for generic </w:t>
            </w:r>
            <w:r>
              <w:rPr>
                <w:i/>
              </w:rPr>
              <w:t>E. coli</w:t>
            </w:r>
            <w:r>
              <w:t>. Remedial actions vary depending on</w:t>
            </w:r>
            <w:r>
              <w:rPr>
                <w:spacing w:val="1"/>
              </w:rPr>
              <w:t xml:space="preserve"> </w:t>
            </w:r>
            <w:r>
              <w:t>when</w:t>
            </w:r>
            <w:r>
              <w:rPr>
                <w:spacing w:val="-1"/>
              </w:rPr>
              <w:t xml:space="preserve"> </w:t>
            </w:r>
            <w:r>
              <w:t>the</w:t>
            </w:r>
            <w:r>
              <w:rPr>
                <w:spacing w:val="-1"/>
              </w:rPr>
              <w:t xml:space="preserve"> </w:t>
            </w:r>
            <w:r>
              <w:t>water</w:t>
            </w:r>
            <w:r>
              <w:rPr>
                <w:spacing w:val="-2"/>
              </w:rPr>
              <w:t xml:space="preserve"> </w:t>
            </w:r>
            <w:r>
              <w:t>is</w:t>
            </w:r>
            <w:r>
              <w:rPr>
                <w:spacing w:val="1"/>
              </w:rPr>
              <w:t xml:space="preserve"> </w:t>
            </w:r>
            <w:r>
              <w:t>being</w:t>
            </w:r>
            <w:r>
              <w:rPr>
                <w:spacing w:val="-1"/>
              </w:rPr>
              <w:t xml:space="preserve"> </w:t>
            </w:r>
            <w:r>
              <w:t>used</w:t>
            </w:r>
            <w:r>
              <w:rPr>
                <w:spacing w:val="-2"/>
              </w:rPr>
              <w:t xml:space="preserve"> </w:t>
            </w:r>
            <w:r>
              <w:t>in</w:t>
            </w:r>
            <w:r>
              <w:rPr>
                <w:spacing w:val="-1"/>
              </w:rPr>
              <w:t xml:space="preserve"> </w:t>
            </w:r>
            <w:r>
              <w:t>relation</w:t>
            </w:r>
            <w:r>
              <w:rPr>
                <w:spacing w:val="-1"/>
              </w:rPr>
              <w:t xml:space="preserve"> </w:t>
            </w:r>
            <w:r>
              <w:t>to harvest.</w:t>
            </w:r>
          </w:p>
        </w:tc>
      </w:tr>
      <w:tr w:rsidR="00C82F6D" w14:paraId="278B206C"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BE0323" w14:textId="1596A616" w:rsidR="00C82F6D" w:rsidRDefault="00C82F6D" w:rsidP="00A53DC3">
            <w:pPr>
              <w:pStyle w:val="TableParagraph"/>
              <w:ind w:left="108" w:right="116"/>
            </w:pPr>
            <w:r>
              <w:rPr>
                <w:b/>
              </w:rPr>
              <w:t>B1.</w:t>
            </w:r>
            <w:r>
              <w:rPr>
                <w:b/>
                <w:spacing w:val="-4"/>
              </w:rPr>
              <w:t xml:space="preserve"> </w:t>
            </w:r>
            <w:del w:id="979" w:author="Susan Leaman" w:date="2025-11-10T13:36:00Z" w16du:dateUtc="2025-11-10T21:36:00Z">
              <w:r w:rsidDel="008652EA">
                <w:rPr>
                  <w:b/>
                </w:rPr>
                <w:delText>Baseline</w:delText>
              </w:r>
              <w:r w:rsidDel="008652EA">
                <w:rPr>
                  <w:b/>
                  <w:spacing w:val="-3"/>
                </w:rPr>
                <w:delText xml:space="preserve"> </w:delText>
              </w:r>
              <w:r w:rsidDel="008652EA">
                <w:rPr>
                  <w:b/>
                </w:rPr>
                <w:delText>Microbial</w:delText>
              </w:r>
              <w:r w:rsidDel="008652EA">
                <w:rPr>
                  <w:b/>
                  <w:spacing w:val="-4"/>
                </w:rPr>
                <w:delText xml:space="preserve"> </w:delText>
              </w:r>
            </w:del>
            <w:ins w:id="980" w:author="Susan Leaman" w:date="2025-11-10T13:36:00Z" w16du:dateUtc="2025-11-10T21:36:00Z">
              <w:r>
                <w:rPr>
                  <w:b/>
                  <w:spacing w:val="-4"/>
                </w:rPr>
                <w:t xml:space="preserve">Water Source </w:t>
              </w:r>
            </w:ins>
            <w:r>
              <w:rPr>
                <w:b/>
              </w:rPr>
              <w:t>Assessment</w:t>
            </w:r>
          </w:p>
        </w:tc>
      </w:tr>
      <w:tr w:rsidR="00C82F6D" w14:paraId="619B2B73" w14:textId="77777777" w:rsidTr="00A53DC3">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F678662" w14:textId="77777777" w:rsidR="00C82F6D" w:rsidRDefault="00C82F6D" w:rsidP="00A53DC3">
            <w:pPr>
              <w:pStyle w:val="TableParagraph"/>
              <w:ind w:left="108" w:right="116"/>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C82F6D" w14:paraId="1DCE0DD2" w14:textId="77777777" w:rsidTr="00F14F07">
        <w:trPr>
          <w:trHeight w:val="404"/>
        </w:trPr>
        <w:tc>
          <w:tcPr>
            <w:tcW w:w="4770" w:type="dxa"/>
            <w:tcBorders>
              <w:top w:val="single" w:sz="4" w:space="0" w:color="000000"/>
              <w:left w:val="single" w:sz="4" w:space="0" w:color="000000"/>
              <w:bottom w:val="single" w:sz="4" w:space="0" w:color="000000"/>
              <w:right w:val="single" w:sz="4" w:space="0" w:color="000000"/>
            </w:tcBorders>
          </w:tcPr>
          <w:p w14:paraId="18DED06B" w14:textId="352D9221" w:rsidR="00C82F6D" w:rsidRDefault="00C82F6D" w:rsidP="00A53DC3">
            <w:pPr>
              <w:pStyle w:val="TableParagraph"/>
              <w:spacing w:before="60"/>
              <w:ind w:left="107"/>
              <w:rPr>
                <w:b/>
              </w:rPr>
            </w:pPr>
            <w:r>
              <w:rPr>
                <w:b/>
              </w:rPr>
              <w:t>Sampling</w:t>
            </w:r>
            <w:r>
              <w:rPr>
                <w:b/>
                <w:spacing w:val="-4"/>
              </w:rPr>
              <w:t xml:space="preserve"> </w:t>
            </w:r>
            <w:r>
              <w:rPr>
                <w:b/>
              </w:rPr>
              <w:t>Procedure:</w:t>
            </w:r>
          </w:p>
          <w:p w14:paraId="36EE5317" w14:textId="6F9D35A2" w:rsidR="00C82F6D" w:rsidRDefault="00C82F6D" w:rsidP="00A53DC3">
            <w:pPr>
              <w:pStyle w:val="TableParagraph"/>
              <w:spacing w:before="60"/>
              <w:ind w:left="251" w:right="223"/>
            </w:pPr>
            <w:r>
              <w:t>If historical water test data is not</w:t>
            </w:r>
            <w:r>
              <w:rPr>
                <w:spacing w:val="1"/>
              </w:rPr>
              <w:t xml:space="preserve"> </w:t>
            </w:r>
            <w:r>
              <w:t>available,</w:t>
            </w:r>
            <w:r>
              <w:rPr>
                <w:spacing w:val="-6"/>
              </w:rPr>
              <w:t xml:space="preserve"> </w:t>
            </w:r>
            <w:r>
              <w:t>aseptically</w:t>
            </w:r>
            <w:r>
              <w:rPr>
                <w:spacing w:val="-4"/>
              </w:rPr>
              <w:t xml:space="preserve"> </w:t>
            </w:r>
            <w:r>
              <w:t>collect</w:t>
            </w:r>
            <w:r>
              <w:rPr>
                <w:spacing w:val="-6"/>
              </w:rPr>
              <w:t xml:space="preserve"> </w:t>
            </w:r>
            <w:r w:rsidRPr="005D6439">
              <w:t>at least three (3)-100</w:t>
            </w:r>
            <w:r>
              <w:rPr>
                <w:spacing w:val="-2"/>
              </w:rPr>
              <w:t xml:space="preserve"> </w:t>
            </w:r>
            <w:r>
              <w:t>mL</w:t>
            </w:r>
            <w:r>
              <w:rPr>
                <w:spacing w:val="-2"/>
              </w:rPr>
              <w:t xml:space="preserve"> </w:t>
            </w:r>
            <w:r>
              <w:t>sample</w:t>
            </w:r>
            <w:ins w:id="981" w:author="Gustavo Reyes" w:date="2025-11-25T07:03:00Z" w16du:dateUtc="2025-11-25T15:03:00Z">
              <w:r w:rsidR="00E3510F">
                <w:t>s</w:t>
              </w:r>
            </w:ins>
            <w:r>
              <w:rPr>
                <w:spacing w:val="-1"/>
              </w:rPr>
              <w:t xml:space="preserve"> </w:t>
            </w:r>
            <w:r>
              <w:t>at</w:t>
            </w:r>
            <w:r>
              <w:rPr>
                <w:spacing w:val="-1"/>
              </w:rPr>
              <w:t xml:space="preserve"> </w:t>
            </w:r>
            <w:r>
              <w:t>the</w:t>
            </w:r>
            <w:r>
              <w:rPr>
                <w:spacing w:val="-1"/>
              </w:rPr>
              <w:t xml:space="preserve"> </w:t>
            </w:r>
            <w:r>
              <w:t>source.</w:t>
            </w:r>
          </w:p>
          <w:p w14:paraId="6FF6785D" w14:textId="7B5EE34A" w:rsidR="00C82F6D" w:rsidRDefault="00C82F6D" w:rsidP="00A53DC3">
            <w:pPr>
              <w:pStyle w:val="TableParagraph"/>
              <w:spacing w:before="120"/>
              <w:ind w:left="115"/>
              <w:rPr>
                <w:b/>
              </w:rPr>
            </w:pPr>
            <w:r>
              <w:rPr>
                <w:b/>
              </w:rPr>
              <w:t>Sampling</w:t>
            </w:r>
            <w:r>
              <w:rPr>
                <w:b/>
                <w:spacing w:val="-4"/>
              </w:rPr>
              <w:t xml:space="preserve"> </w:t>
            </w:r>
            <w:r>
              <w:rPr>
                <w:b/>
              </w:rPr>
              <w:t>Frequency:</w:t>
            </w:r>
          </w:p>
          <w:p w14:paraId="5D746DE9" w14:textId="77777777" w:rsidR="00C82F6D" w:rsidRDefault="00C82F6D" w:rsidP="00E1280B">
            <w:pPr>
              <w:pStyle w:val="TableParagraph"/>
              <w:spacing w:before="60"/>
              <w:ind w:left="259" w:right="115"/>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r>
              <w:t>two</w:t>
            </w:r>
            <w:r>
              <w:rPr>
                <w:spacing w:val="-2"/>
              </w:rPr>
              <w:t xml:space="preserve"> </w:t>
            </w:r>
            <w:r>
              <w:t>times</w:t>
            </w:r>
            <w:r>
              <w:rPr>
                <w:spacing w:val="-4"/>
              </w:rPr>
              <w:t xml:space="preserve"> </w:t>
            </w:r>
            <w:r>
              <w:t>(with</w:t>
            </w:r>
            <w:r>
              <w:rPr>
                <w:spacing w:val="-46"/>
              </w:rPr>
              <w:t xml:space="preserve"> </w:t>
            </w:r>
            <w:r>
              <w:t>sampling events separated by no less than</w:t>
            </w:r>
            <w:r>
              <w:rPr>
                <w:spacing w:val="-47"/>
              </w:rPr>
              <w:t xml:space="preserve"> </w:t>
            </w:r>
            <w:r>
              <w:t>7 days) before using the water within the</w:t>
            </w:r>
            <w:r>
              <w:rPr>
                <w:spacing w:val="1"/>
              </w:rPr>
              <w:t xml:space="preserve"> </w:t>
            </w:r>
            <w:r>
              <w:t>21-days-to-scheduled-harvest-window.</w:t>
            </w:r>
          </w:p>
          <w:p w14:paraId="56A973A9" w14:textId="5DBCFE59" w:rsidR="00C82F6D" w:rsidRDefault="00C82F6D" w:rsidP="00A53DC3">
            <w:pPr>
              <w:pStyle w:val="TableParagraph"/>
              <w:spacing w:before="120"/>
              <w:ind w:left="101"/>
            </w:pPr>
            <w:r>
              <w:rPr>
                <w:b/>
              </w:rPr>
              <w:t>Acceptance</w:t>
            </w:r>
            <w:r>
              <w:rPr>
                <w:b/>
                <w:spacing w:val="-4"/>
              </w:rPr>
              <w:t xml:space="preserve"> </w:t>
            </w:r>
            <w:r>
              <w:rPr>
                <w:b/>
              </w:rPr>
              <w:t>Criteria</w:t>
            </w:r>
            <w:r>
              <w:t>:</w:t>
            </w:r>
          </w:p>
          <w:p w14:paraId="3DC70970" w14:textId="6A5B6C22" w:rsidR="00C82F6D" w:rsidRDefault="00C82F6D" w:rsidP="00A53DC3">
            <w:pPr>
              <w:pStyle w:val="TableParagraph"/>
              <w:ind w:left="257" w:right="116"/>
            </w:pPr>
            <w:r>
              <w:t xml:space="preserve">Non-detectable generic </w:t>
            </w:r>
            <w:r>
              <w:rPr>
                <w:i/>
              </w:rPr>
              <w:t xml:space="preserve">E. coli </w:t>
            </w:r>
            <w:r>
              <w:t xml:space="preserve">in </w:t>
            </w:r>
            <w:del w:id="982" w:author="Gustavo Reyes" w:date="2025-12-15T09:03:00Z" w16du:dateUtc="2025-12-15T17:03:00Z">
              <w:r w:rsidDel="00736CF1">
                <w:delText>five (5</w:delText>
              </w:r>
              <w:r w:rsidRPr="00083CC8" w:rsidDel="00736CF1">
                <w:delText>) of</w:delText>
              </w:r>
            </w:del>
            <w:ins w:id="983" w:author="Gustavo Reyes" w:date="2025-12-15T09:03:00Z" w16du:dateUtc="2025-12-15T17:03:00Z">
              <w:r w:rsidR="00736CF1">
                <w:t>all</w:t>
              </w:r>
            </w:ins>
            <w:r w:rsidRPr="00083CC8">
              <w:t xml:space="preserve"> six (6)</w:t>
            </w:r>
            <w:r>
              <w:t xml:space="preserve"> </w:t>
            </w:r>
            <w:r w:rsidR="00FB0CB0">
              <w:t>-</w:t>
            </w:r>
            <w:r>
              <w:t>100 mL samples</w:t>
            </w:r>
            <w:del w:id="984" w:author="Gustavo Reyes" w:date="2025-12-15T09:03:00Z" w16du:dateUtc="2025-12-15T17:03:00Z">
              <w:r w:rsidDel="00736CF1">
                <w:delText xml:space="preserve"> and </w:delText>
              </w:r>
              <w:r w:rsidDel="00736CF1">
                <w:rPr>
                  <w:u w:val="single"/>
                </w:rPr>
                <w:delText>&lt;</w:delText>
              </w:r>
              <w:r w:rsidDel="00736CF1">
                <w:delText xml:space="preserve"> 10 MPN as</w:delText>
              </w:r>
              <w:r w:rsidDel="00736CF1">
                <w:rPr>
                  <w:spacing w:val="1"/>
                </w:rPr>
                <w:delText xml:space="preserve"> </w:delText>
              </w:r>
              <w:r w:rsidDel="00736CF1">
                <w:delText>the single sample maximum for one (1)</w:delText>
              </w:r>
              <w:r w:rsidDel="00736CF1">
                <w:rPr>
                  <w:spacing w:val="1"/>
                </w:rPr>
                <w:delText xml:space="preserve"> </w:delText>
              </w:r>
              <w:r w:rsidDel="00736CF1">
                <w:delText>sample.</w:delText>
              </w:r>
            </w:del>
          </w:p>
          <w:p w14:paraId="17C1EEDF" w14:textId="77777777" w:rsidR="00C82F6D" w:rsidRDefault="00C82F6D" w:rsidP="00A53DC3">
            <w:pPr>
              <w:pStyle w:val="TableParagraph"/>
              <w:spacing w:before="60"/>
              <w:ind w:left="107"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05F5AB0B" w14:textId="4C1714E8" w:rsidR="00C82F6D" w:rsidRDefault="00C82F6D" w:rsidP="00A53DC3">
            <w:pPr>
              <w:pStyle w:val="TableParagraph"/>
              <w:ind w:left="108" w:right="92"/>
            </w:pPr>
            <w:r>
              <w:t xml:space="preserve">The purpose of </w:t>
            </w:r>
            <w:del w:id="985" w:author="Susan Leaman" w:date="2025-12-02T09:53:00Z" w16du:dateUtc="2025-12-02T17:53:00Z">
              <w:r w:rsidDel="00BF5134">
                <w:delText xml:space="preserve">a </w:delText>
              </w:r>
            </w:del>
            <w:del w:id="986" w:author="Susan Leaman" w:date="2025-12-02T09:52:00Z" w16du:dateUtc="2025-12-02T17:52:00Z">
              <w:r w:rsidDel="00BF5134">
                <w:delText xml:space="preserve">baseline </w:delText>
              </w:r>
            </w:del>
            <w:ins w:id="987" w:author="Susan Leaman" w:date="2025-12-02T09:53:00Z" w16du:dateUtc="2025-12-02T17:53:00Z">
              <w:r w:rsidR="00BF5134">
                <w:t>this</w:t>
              </w:r>
            </w:ins>
            <w:ins w:id="988" w:author="Susan Leaman" w:date="2025-12-02T09:52:00Z" w16du:dateUtc="2025-12-02T17:52:00Z">
              <w:r w:rsidR="00BF5134">
                <w:t xml:space="preserve"> </w:t>
              </w:r>
            </w:ins>
            <w:r>
              <w:t xml:space="preserve">assessment is to ensure your </w:t>
            </w:r>
            <w:r w:rsidR="00E33E5F">
              <w:t xml:space="preserve">regulated tertiary treated recycled </w:t>
            </w:r>
            <w:r>
              <w:t>water</w:t>
            </w:r>
            <w:r>
              <w:rPr>
                <w:spacing w:val="1"/>
              </w:rPr>
              <w:t xml:space="preserve"> </w:t>
            </w:r>
            <w:r>
              <w:t xml:space="preserve">source meets the microbial standards for generic </w:t>
            </w:r>
            <w:r>
              <w:rPr>
                <w:i/>
              </w:rPr>
              <w:t>E. coli</w:t>
            </w:r>
            <w:r>
              <w:t xml:space="preserve">. This </w:t>
            </w:r>
            <w:del w:id="989" w:author="Susan Leaman" w:date="2025-12-02T09:53:00Z" w16du:dateUtc="2025-12-02T17:53:00Z">
              <w:r w:rsidDel="0004537B">
                <w:delText>baseline</w:delText>
              </w:r>
              <w:r w:rsidDel="0004537B">
                <w:rPr>
                  <w:spacing w:val="1"/>
                </w:rPr>
                <w:delText xml:space="preserve"> </w:delText>
              </w:r>
              <w:r w:rsidDel="0004537B">
                <w:delText>microbial</w:delText>
              </w:r>
            </w:del>
            <w:ins w:id="990" w:author="Susan Leaman" w:date="2025-12-02T09:53:00Z" w16du:dateUtc="2025-12-02T17:53:00Z">
              <w:r w:rsidR="0004537B">
                <w:t>water source</w:t>
              </w:r>
            </w:ins>
            <w:r>
              <w:t xml:space="preserve"> assessment must be conducted before </w:t>
            </w:r>
            <w:del w:id="991" w:author="Susan Leaman" w:date="2025-12-02T09:54:00Z" w16du:dateUtc="2025-12-02T17:54:00Z">
              <w:r w:rsidDel="0004537B">
                <w:delText xml:space="preserve">these </w:delText>
              </w:r>
            </w:del>
            <w:del w:id="992" w:author="Susan Leaman" w:date="2025-12-02T09:53:00Z" w16du:dateUtc="2025-12-02T17:53:00Z">
              <w:r w:rsidDel="0004537B">
                <w:delText>Type A</w:delText>
              </w:r>
            </w:del>
            <w:ins w:id="993" w:author="Susan Leaman" w:date="2025-12-02T09:53:00Z" w16du:dateUtc="2025-12-02T17:53:00Z">
              <w:r w:rsidR="0004537B">
                <w:t xml:space="preserve">regulated </w:t>
              </w:r>
            </w:ins>
            <w:ins w:id="994" w:author="Susan Leaman" w:date="2025-12-02T09:54:00Z" w16du:dateUtc="2025-12-02T17:54:00Z">
              <w:r w:rsidR="0004537B">
                <w:t>r</w:t>
              </w:r>
            </w:ins>
            <w:ins w:id="995" w:author="Susan Leaman" w:date="2025-12-02T09:53:00Z" w16du:dateUtc="2025-12-02T17:53:00Z">
              <w:r w:rsidR="0004537B">
                <w:t>ecycled</w:t>
              </w:r>
            </w:ins>
            <w:r>
              <w:rPr>
                <w:spacing w:val="1"/>
              </w:rPr>
              <w:t xml:space="preserve"> </w:t>
            </w:r>
            <w:r>
              <w:t>water sources can be used for overhead irrigation within 21-days to-scheduled-harvest.</w:t>
            </w:r>
            <w:del w:id="996" w:author="Susan Leaman" w:date="2025-11-10T13:32:00Z" w16du:dateUtc="2025-11-10T21:32:00Z">
              <w:r w:rsidDel="00AD7138">
                <w:delText xml:space="preserve"> For agricultural water systems with</w:delText>
              </w:r>
              <w:r w:rsidDel="00AD7138">
                <w:rPr>
                  <w:spacing w:val="1"/>
                </w:rPr>
                <w:delText xml:space="preserve"> </w:delText>
              </w:r>
              <w:r w:rsidDel="00AD7138">
                <w:delText>multiple wells, each well must be tested prior to use in order to</w:delText>
              </w:r>
              <w:r w:rsidDel="00AD7138">
                <w:rPr>
                  <w:spacing w:val="1"/>
                </w:rPr>
                <w:delText xml:space="preserve"> </w:delText>
              </w:r>
              <w:r w:rsidDel="00AD7138">
                <w:delText>validate</w:delText>
              </w:r>
              <w:r w:rsidDel="00AD7138">
                <w:rPr>
                  <w:spacing w:val="-2"/>
                </w:rPr>
                <w:delText xml:space="preserve"> </w:delText>
              </w:r>
              <w:r w:rsidDel="00AD7138">
                <w:delText>the</w:delText>
              </w:r>
              <w:r w:rsidDel="00AD7138">
                <w:rPr>
                  <w:spacing w:val="-2"/>
                </w:rPr>
                <w:delText xml:space="preserve"> </w:delText>
              </w:r>
              <w:r w:rsidDel="00AD7138">
                <w:delText>integrity</w:delText>
              </w:r>
              <w:r w:rsidDel="00AD7138">
                <w:rPr>
                  <w:spacing w:val="-2"/>
                </w:rPr>
                <w:delText xml:space="preserve"> </w:delText>
              </w:r>
              <w:r w:rsidDel="00AD7138">
                <w:delText>of</w:delText>
              </w:r>
              <w:r w:rsidDel="00AD7138">
                <w:rPr>
                  <w:spacing w:val="-1"/>
                </w:rPr>
                <w:delText xml:space="preserve"> </w:delText>
              </w:r>
              <w:r w:rsidDel="00AD7138">
                <w:delText>the</w:delText>
              </w:r>
              <w:r w:rsidDel="00AD7138">
                <w:rPr>
                  <w:spacing w:val="-2"/>
                </w:rPr>
                <w:delText xml:space="preserve"> </w:delText>
              </w:r>
              <w:r w:rsidDel="00AD7138">
                <w:delText>agricultural water</w:delText>
              </w:r>
              <w:r w:rsidDel="00AD7138">
                <w:rPr>
                  <w:spacing w:val="-2"/>
                </w:rPr>
                <w:delText xml:space="preserve"> </w:delText>
              </w:r>
              <w:r w:rsidDel="00AD7138">
                <w:delText>system.</w:delText>
              </w:r>
            </w:del>
          </w:p>
          <w:p w14:paraId="3CAF8A28" w14:textId="6899DC1A" w:rsidR="00C82F6D" w:rsidRDefault="00C82F6D" w:rsidP="00A53DC3">
            <w:pPr>
              <w:pStyle w:val="TableParagraph"/>
              <w:spacing w:before="120" w:after="120"/>
              <w:ind w:left="115"/>
            </w:pPr>
            <w:r>
              <w:rPr>
                <w:u w:val="single"/>
              </w:rPr>
              <w:t>Self-certification</w:t>
            </w:r>
            <w:r>
              <w:rPr>
                <w:spacing w:val="-4"/>
                <w:u w:val="single"/>
              </w:rPr>
              <w:t xml:space="preserve"> </w:t>
            </w:r>
            <w:r>
              <w:rPr>
                <w:u w:val="single"/>
              </w:rPr>
              <w:t>with</w:t>
            </w:r>
            <w:r>
              <w:rPr>
                <w:spacing w:val="-2"/>
                <w:u w:val="single"/>
              </w:rPr>
              <w:t xml:space="preserve"> </w:t>
            </w:r>
            <w:r>
              <w:rPr>
                <w:u w:val="single"/>
              </w:rPr>
              <w:t>historical</w:t>
            </w:r>
            <w:r>
              <w:rPr>
                <w:spacing w:val="-4"/>
                <w:u w:val="single"/>
              </w:rPr>
              <w:t xml:space="preserve"> </w:t>
            </w:r>
            <w:r>
              <w:rPr>
                <w:u w:val="single"/>
              </w:rPr>
              <w:t>water</w:t>
            </w:r>
            <w:r>
              <w:rPr>
                <w:spacing w:val="-2"/>
                <w:u w:val="single"/>
              </w:rPr>
              <w:t xml:space="preserve"> </w:t>
            </w:r>
            <w:r>
              <w:rPr>
                <w:u w:val="single"/>
              </w:rPr>
              <w:t>test</w:t>
            </w:r>
            <w:r>
              <w:rPr>
                <w:spacing w:val="-4"/>
                <w:u w:val="single"/>
              </w:rPr>
              <w:t xml:space="preserve"> </w:t>
            </w:r>
            <w:r>
              <w:rPr>
                <w:u w:val="single"/>
              </w:rPr>
              <w:t>data:</w:t>
            </w:r>
            <w:r>
              <w:rPr>
                <w:spacing w:val="-1"/>
              </w:rPr>
              <w:t xml:space="preserve"> </w:t>
            </w:r>
            <w:r>
              <w:t>If</w:t>
            </w:r>
            <w:del w:id="997" w:author="Susan Leaman" w:date="2025-12-22T10:13:00Z" w16du:dateUtc="2025-12-22T18:13:00Z">
              <w:r w:rsidDel="009602BF">
                <w:delText>at</w:delText>
              </w:r>
              <w:r w:rsidDel="009602BF">
                <w:rPr>
                  <w:spacing w:val="-3"/>
                </w:rPr>
                <w:delText xml:space="preserve"> </w:delText>
              </w:r>
              <w:r w:rsidDel="009602BF">
                <w:delText>least</w:delText>
              </w:r>
            </w:del>
            <w:r>
              <w:rPr>
                <w:spacing w:val="-3"/>
              </w:rPr>
              <w:t xml:space="preserve"> </w:t>
            </w:r>
            <w:del w:id="998" w:author="Susan Leaman" w:date="2026-01-22T11:28:00Z" w16du:dateUtc="2026-01-22T19:28:00Z">
              <w:r w:rsidDel="001A79FA">
                <w:delText xml:space="preserve">four (4) of the last </w:delText>
              </w:r>
            </w:del>
            <w:ins w:id="999" w:author="Susan Leaman" w:date="2026-01-22T11:28:00Z" w16du:dateUtc="2026-01-22T19:28:00Z">
              <w:r w:rsidR="001A79FA">
                <w:t xml:space="preserve">all </w:t>
              </w:r>
            </w:ins>
            <w:r>
              <w:t xml:space="preserve">five (5) consecutive historical water tests </w:t>
            </w:r>
            <w:del w:id="1000" w:author="Susan Leaman" w:date="2026-01-22T11:28:00Z" w16du:dateUtc="2026-01-22T19:28:00Z">
              <w:r w:rsidDel="00877125">
                <w:delText>(80%)</w:delText>
              </w:r>
              <w:r w:rsidDel="00877125">
                <w:rPr>
                  <w:spacing w:val="1"/>
                </w:rPr>
                <w:delText xml:space="preserve"> </w:delText>
              </w:r>
            </w:del>
            <w:r>
              <w:t>have</w:t>
            </w:r>
            <w:r>
              <w:rPr>
                <w:spacing w:val="-3"/>
              </w:rPr>
              <w:t xml:space="preserve"> </w:t>
            </w:r>
            <w:r>
              <w:t>no</w:t>
            </w:r>
            <w:r>
              <w:rPr>
                <w:spacing w:val="-2"/>
              </w:rPr>
              <w:t xml:space="preserve"> </w:t>
            </w:r>
            <w:r>
              <w:t>detectable</w:t>
            </w:r>
            <w:r>
              <w:rPr>
                <w:spacing w:val="-2"/>
              </w:rPr>
              <w:t xml:space="preserve"> </w:t>
            </w:r>
            <w:r>
              <w:t>generic</w:t>
            </w:r>
            <w:r>
              <w:rPr>
                <w:spacing w:val="-3"/>
              </w:rPr>
              <w:t xml:space="preserve"> </w:t>
            </w:r>
            <w:r>
              <w:rPr>
                <w:i/>
              </w:rPr>
              <w:t>E.</w:t>
            </w:r>
            <w:r>
              <w:rPr>
                <w:i/>
                <w:spacing w:val="-3"/>
              </w:rPr>
              <w:t xml:space="preserve"> </w:t>
            </w:r>
            <w:r>
              <w:rPr>
                <w:i/>
              </w:rPr>
              <w:t>coli</w:t>
            </w:r>
            <w:r>
              <w:t>,</w:t>
            </w:r>
            <w:r>
              <w:rPr>
                <w:spacing w:val="-3"/>
              </w:rPr>
              <w:t xml:space="preserve"> </w:t>
            </w:r>
            <w:del w:id="1001" w:author="Susan Leaman" w:date="2026-01-22T11:28:00Z" w16du:dateUtc="2026-01-22T19:28:00Z">
              <w:r w:rsidDel="00877125">
                <w:delText>the</w:delText>
              </w:r>
              <w:r w:rsidDel="00877125">
                <w:rPr>
                  <w:spacing w:val="-2"/>
                </w:rPr>
                <w:delText xml:space="preserve"> </w:delText>
              </w:r>
              <w:r w:rsidDel="00877125">
                <w:delText>remaining</w:delText>
              </w:r>
              <w:r w:rsidDel="00877125">
                <w:rPr>
                  <w:spacing w:val="-3"/>
                </w:rPr>
                <w:delText xml:space="preserve"> </w:delText>
              </w:r>
              <w:r w:rsidDel="00877125">
                <w:delText>one</w:delText>
              </w:r>
              <w:r w:rsidDel="00877125">
                <w:rPr>
                  <w:spacing w:val="-2"/>
                </w:rPr>
                <w:delText xml:space="preserve"> </w:delText>
              </w:r>
              <w:r w:rsidDel="00877125">
                <w:delText>(1)</w:delText>
              </w:r>
              <w:r w:rsidDel="00877125">
                <w:rPr>
                  <w:spacing w:val="-2"/>
                </w:rPr>
                <w:delText xml:space="preserve"> </w:delText>
              </w:r>
              <w:r w:rsidDel="00877125">
                <w:delText>sample does not exceed (</w:delText>
              </w:r>
              <w:r w:rsidDel="00877125">
                <w:rPr>
                  <w:u w:val="single"/>
                </w:rPr>
                <w:delText>&lt;</w:delText>
              </w:r>
              <w:r w:rsidDel="00877125">
                <w:delText xml:space="preserve">) 10 MPN in 100 mL, </w:delText>
              </w:r>
            </w:del>
            <w:r>
              <w:t>and one (1) of those</w:t>
            </w:r>
            <w:r>
              <w:rPr>
                <w:spacing w:val="1"/>
              </w:rPr>
              <w:t xml:space="preserve"> </w:t>
            </w:r>
            <w:r>
              <w:t>tests was taken within the last 6 months, then the</w:t>
            </w:r>
            <w:r>
              <w:rPr>
                <w:spacing w:val="1"/>
              </w:rPr>
              <w:t xml:space="preserve"> </w:t>
            </w:r>
            <w:del w:id="1002" w:author="Susan Leaman" w:date="2025-11-10T13:32:00Z" w16du:dateUtc="2025-11-10T21:32:00Z">
              <w:r w:rsidDel="00AD7138">
                <w:delText>well/</w:delText>
              </w:r>
            </w:del>
            <w:r>
              <w:t>regulated tertiary treated recycled water supply is self-certified</w:t>
            </w:r>
            <w:r>
              <w:rPr>
                <w:spacing w:val="-2"/>
              </w:rPr>
              <w:t xml:space="preserve"> </w:t>
            </w:r>
            <w:r>
              <w:t>as</w:t>
            </w:r>
            <w:r>
              <w:rPr>
                <w:spacing w:val="-1"/>
              </w:rPr>
              <w:t xml:space="preserve"> </w:t>
            </w:r>
            <w:r>
              <w:t>a Type</w:t>
            </w:r>
            <w:r>
              <w:rPr>
                <w:spacing w:val="-1"/>
              </w:rPr>
              <w:t xml:space="preserve"> </w:t>
            </w:r>
            <w:r>
              <w:t>A</w:t>
            </w:r>
            <w:r>
              <w:rPr>
                <w:spacing w:val="-1"/>
              </w:rPr>
              <w:t xml:space="preserve"> </w:t>
            </w:r>
            <w:r>
              <w:t>agricultural</w:t>
            </w:r>
            <w:r>
              <w:rPr>
                <w:spacing w:val="-1"/>
              </w:rPr>
              <w:t xml:space="preserve"> </w:t>
            </w:r>
            <w:r>
              <w:t>water</w:t>
            </w:r>
            <w:r>
              <w:rPr>
                <w:spacing w:val="-2"/>
              </w:rPr>
              <w:t xml:space="preserve"> </w:t>
            </w:r>
            <w:r>
              <w:t>source.</w:t>
            </w:r>
          </w:p>
          <w:p w14:paraId="3553ED1C" w14:textId="16FAC7C1" w:rsidR="00C82F6D" w:rsidRDefault="00C82F6D" w:rsidP="00A53DC3">
            <w:pPr>
              <w:pStyle w:val="TableParagraph"/>
              <w:ind w:left="107" w:right="209"/>
            </w:pPr>
            <w:r>
              <w:rPr>
                <w:u w:val="single"/>
              </w:rPr>
              <w:t>Self-certification process when no historical data is available:</w:t>
            </w:r>
            <w:r>
              <w:t xml:space="preserve"> If</w:t>
            </w:r>
            <w:r>
              <w:rPr>
                <w:spacing w:val="1"/>
              </w:rPr>
              <w:t xml:space="preserve"> </w:t>
            </w:r>
            <w:r>
              <w:t xml:space="preserve">historical data is unavailable, test </w:t>
            </w:r>
            <w:r w:rsidR="00C92A00">
              <w:t>the</w:t>
            </w:r>
            <w:r w:rsidR="00250258">
              <w:t xml:space="preserve"> </w:t>
            </w:r>
            <w:del w:id="1003" w:author="Susan Leaman" w:date="2025-11-10T13:33:00Z" w16du:dateUtc="2025-11-10T21:33:00Z">
              <w:r w:rsidDel="00B60D79">
                <w:delText xml:space="preserve">each well or </w:delText>
              </w:r>
            </w:del>
            <w:r>
              <w:t>regulated</w:t>
            </w:r>
            <w:r>
              <w:rPr>
                <w:spacing w:val="1"/>
              </w:rPr>
              <w:t xml:space="preserve"> </w:t>
            </w:r>
            <w:r>
              <w:t>recycled water twice (separated by no less than seven days)</w:t>
            </w:r>
            <w:r>
              <w:rPr>
                <w:spacing w:val="1"/>
              </w:rPr>
              <w:t xml:space="preserve"> </w:t>
            </w:r>
            <w:r>
              <w:t>prior to use as the source water for a Type A agricultural water</w:t>
            </w:r>
            <w:r>
              <w:rPr>
                <w:spacing w:val="1"/>
              </w:rPr>
              <w:t xml:space="preserve"> </w:t>
            </w:r>
            <w:r>
              <w:t xml:space="preserve">system. If </w:t>
            </w:r>
            <w:del w:id="1004" w:author="Gustavo Reyes" w:date="2025-12-15T09:04:00Z" w16du:dateUtc="2025-12-15T17:04:00Z">
              <w:r w:rsidDel="009C6926">
                <w:delText xml:space="preserve">at least five (5) of </w:delText>
              </w:r>
            </w:del>
            <w:del w:id="1005" w:author="Susan Leaman" w:date="2025-12-22T10:17:00Z" w16du:dateUtc="2025-12-22T18:17:00Z">
              <w:r w:rsidDel="00D93EA0">
                <w:delText>the</w:delText>
              </w:r>
            </w:del>
            <w:ins w:id="1006" w:author="Susan Leaman" w:date="2025-12-22T10:17:00Z" w16du:dateUtc="2025-12-22T18:17:00Z">
              <w:r w:rsidR="00D93EA0">
                <w:t>all</w:t>
              </w:r>
            </w:ins>
            <w:r>
              <w:t xml:space="preserve"> six (6) </w:t>
            </w:r>
            <w:del w:id="1007" w:author="Susan Leaman" w:date="2025-12-22T10:17:00Z" w16du:dateUtc="2025-12-22T18:17:00Z">
              <w:r w:rsidDel="00D93EA0">
                <w:delText xml:space="preserve">total </w:delText>
              </w:r>
            </w:del>
            <w:r>
              <w:t>samples have no</w:t>
            </w:r>
            <w:r>
              <w:rPr>
                <w:spacing w:val="1"/>
              </w:rPr>
              <w:t xml:space="preserve"> </w:t>
            </w:r>
            <w:r>
              <w:t xml:space="preserve">detectable generic </w:t>
            </w:r>
            <w:r>
              <w:rPr>
                <w:i/>
              </w:rPr>
              <w:t>E. coli</w:t>
            </w:r>
            <w:del w:id="1008" w:author="Gustavo Reyes" w:date="2025-12-15T09:04:00Z" w16du:dateUtc="2025-12-15T17:04:00Z">
              <w:r w:rsidDel="009C6926">
                <w:rPr>
                  <w:i/>
                </w:rPr>
                <w:delText xml:space="preserve"> </w:delText>
              </w:r>
              <w:r w:rsidDel="009C6926">
                <w:delText xml:space="preserve">and the remaining sample has </w:delText>
              </w:r>
              <w:r w:rsidDel="009C6926">
                <w:rPr>
                  <w:u w:val="single"/>
                </w:rPr>
                <w:delText>&lt;</w:delText>
              </w:r>
              <w:r w:rsidDel="009C6926">
                <w:delText xml:space="preserve"> 10</w:delText>
              </w:r>
              <w:r w:rsidDel="009C6926">
                <w:rPr>
                  <w:spacing w:val="1"/>
                </w:rPr>
                <w:delText xml:space="preserve"> </w:delText>
              </w:r>
              <w:r w:rsidDel="009C6926">
                <w:delText>MPN in 100 mL</w:delText>
              </w:r>
            </w:del>
            <w:r>
              <w:t>, then the water</w:t>
            </w:r>
            <w:del w:id="1009" w:author="Susan Leaman" w:date="2025-11-10T13:33:00Z" w16du:dateUtc="2025-11-10T21:33:00Z">
              <w:r w:rsidDel="000C6F49">
                <w:delText>/well</w:delText>
              </w:r>
            </w:del>
            <w:r>
              <w:t xml:space="preserve"> is self-certified as a </w:t>
            </w:r>
            <w:r w:rsidRPr="00412C57">
              <w:t>Type A agricultural</w:t>
            </w:r>
            <w:r>
              <w:rPr>
                <w:spacing w:val="-2"/>
              </w:rPr>
              <w:t xml:space="preserve"> </w:t>
            </w:r>
            <w:r>
              <w:t>water</w:t>
            </w:r>
            <w:r>
              <w:rPr>
                <w:spacing w:val="-1"/>
              </w:rPr>
              <w:t xml:space="preserve"> </w:t>
            </w:r>
            <w:r>
              <w:t>source.</w:t>
            </w:r>
          </w:p>
          <w:p w14:paraId="6FBC1712" w14:textId="77777777" w:rsidR="00C82F6D" w:rsidRDefault="00C82F6D" w:rsidP="00A53DC3">
            <w:pPr>
              <w:pStyle w:val="TableParagraph"/>
              <w:spacing w:before="60"/>
              <w:ind w:left="115" w:right="115"/>
            </w:pPr>
            <w:r>
              <w:rPr>
                <w:u w:val="single"/>
              </w:rPr>
              <w:t>Testing Failure</w:t>
            </w:r>
            <w:r>
              <w:t>: If test results do not meet the acceptance</w:t>
            </w:r>
            <w:r>
              <w:rPr>
                <w:spacing w:val="1"/>
              </w:rPr>
              <w:t xml:space="preserve"> </w:t>
            </w:r>
            <w:r>
              <w:t>criteria, then the water</w:t>
            </w:r>
            <w:del w:id="1010" w:author="Susan Leaman" w:date="2025-11-10T13:34:00Z" w16du:dateUtc="2025-11-10T21:34:00Z">
              <w:r w:rsidDel="006B612D">
                <w:delText>/well</w:delText>
              </w:r>
            </w:del>
            <w:r>
              <w:t xml:space="preserve"> cannot be considered a Type A</w:t>
            </w:r>
            <w:r>
              <w:rPr>
                <w:spacing w:val="1"/>
              </w:rPr>
              <w:t xml:space="preserve"> </w:t>
            </w:r>
            <w:r>
              <w:t xml:space="preserve">agricultural water source. Perform a root cause analysis </w:t>
            </w:r>
            <w:r>
              <w:lastRenderedPageBreak/>
              <w:t xml:space="preserve">and </w:t>
            </w:r>
            <w:r w:rsidRPr="0011757A">
              <w:t>an agricultural water</w:t>
            </w:r>
            <w:r>
              <w:t xml:space="preserve"> system assessment as described in Appendix A</w:t>
            </w:r>
            <w:r>
              <w:rPr>
                <w:spacing w:val="-3"/>
              </w:rPr>
              <w:t xml:space="preserve"> </w:t>
            </w:r>
            <w:r>
              <w:t>to</w:t>
            </w:r>
            <w:r>
              <w:rPr>
                <w:spacing w:val="-1"/>
              </w:rPr>
              <w:t xml:space="preserve"> </w:t>
            </w:r>
            <w:r>
              <w:t>identify and</w:t>
            </w:r>
            <w:r>
              <w:rPr>
                <w:spacing w:val="-2"/>
              </w:rPr>
              <w:t xml:space="preserve"> </w:t>
            </w:r>
            <w:r>
              <w:t>correct</w:t>
            </w:r>
            <w:r>
              <w:rPr>
                <w:spacing w:val="-1"/>
              </w:rPr>
              <w:t xml:space="preserve"> </w:t>
            </w:r>
            <w:r>
              <w:t>the</w:t>
            </w:r>
            <w:r>
              <w:rPr>
                <w:spacing w:val="-3"/>
              </w:rPr>
              <w:t xml:space="preserve"> </w:t>
            </w:r>
            <w:r>
              <w:t>failure.</w:t>
            </w:r>
            <w:r>
              <w:rPr>
                <w:spacing w:val="-2"/>
              </w:rPr>
              <w:t xml:space="preserve"> </w:t>
            </w:r>
            <w:r>
              <w:t>In</w:t>
            </w:r>
            <w:r>
              <w:rPr>
                <w:spacing w:val="-2"/>
              </w:rPr>
              <w:t xml:space="preserve"> </w:t>
            </w:r>
            <w:r>
              <w:t>the</w:t>
            </w:r>
            <w:r>
              <w:rPr>
                <w:spacing w:val="-2"/>
              </w:rPr>
              <w:t xml:space="preserve"> </w:t>
            </w:r>
            <w:r>
              <w:t>interim,</w:t>
            </w:r>
            <w:r>
              <w:rPr>
                <w:spacing w:val="-2"/>
              </w:rPr>
              <w:t xml:space="preserve"> </w:t>
            </w:r>
            <w:r>
              <w:t>the</w:t>
            </w:r>
            <w:r>
              <w:rPr>
                <w:spacing w:val="-3"/>
              </w:rPr>
              <w:t xml:space="preserve"> </w:t>
            </w:r>
            <w:r>
              <w:t>water can be treated or used as a source for a Type B agricultural water</w:t>
            </w:r>
            <w:r>
              <w:rPr>
                <w:spacing w:val="-2"/>
              </w:rPr>
              <w:t xml:space="preserve"> </w:t>
            </w:r>
            <w:r>
              <w:t>system.</w:t>
            </w:r>
          </w:p>
        </w:tc>
      </w:tr>
      <w:tr w:rsidR="00C82F6D" w14:paraId="41CB06F2"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04F4E392" w14:textId="77777777" w:rsidR="00C82F6D" w:rsidRPr="005446F9" w:rsidRDefault="00C82F6D" w:rsidP="00A53DC3">
            <w:pPr>
              <w:ind w:left="90"/>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C82F6D" w14:paraId="4A75D02F" w14:textId="77777777" w:rsidTr="00A53DC3">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24D64084" w14:textId="77777777" w:rsidR="00C82F6D" w:rsidRPr="005446F9" w:rsidRDefault="00C82F6D" w:rsidP="00A53DC3">
            <w:pPr>
              <w:ind w:left="90"/>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w:t>
            </w:r>
            <w:r w:rsidRPr="004F5BDA">
              <w:t>party for a period</w:t>
            </w:r>
            <w:r>
              <w:rPr>
                <w:spacing w:val="-2"/>
              </w:rPr>
              <w:t xml:space="preserve"> </w:t>
            </w:r>
            <w:r>
              <w:t>of</w:t>
            </w:r>
            <w:r>
              <w:rPr>
                <w:spacing w:val="-1"/>
              </w:rPr>
              <w:t xml:space="preserve"> </w:t>
            </w:r>
            <w:r>
              <w:t>two</w:t>
            </w:r>
            <w:r>
              <w:rPr>
                <w:spacing w:val="1"/>
              </w:rPr>
              <w:t xml:space="preserve"> </w:t>
            </w:r>
            <w:r>
              <w:t>years.</w:t>
            </w:r>
          </w:p>
        </w:tc>
      </w:tr>
      <w:tr w:rsidR="00C82F6D" w:rsidDel="00E3510F" w14:paraId="06E77FF5" w14:textId="1201BC99" w:rsidTr="00A53DC3">
        <w:trPr>
          <w:trHeight w:val="508"/>
          <w:del w:id="1011"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C078D0" w14:textId="5C35AB84" w:rsidR="00C82F6D" w:rsidDel="00E3510F" w:rsidRDefault="00C82F6D" w:rsidP="00A53DC3">
            <w:pPr>
              <w:pStyle w:val="TableParagraph"/>
              <w:ind w:left="107"/>
              <w:rPr>
                <w:del w:id="1012" w:author="Gustavo Reyes" w:date="2025-11-25T07:03:00Z" w16du:dateUtc="2025-11-25T15:03:00Z"/>
                <w:b/>
              </w:rPr>
            </w:pPr>
            <w:del w:id="1013" w:author="Gustavo Reyes" w:date="2025-11-25T07:03:00Z" w16du:dateUtc="2025-11-25T15:03:00Z">
              <w:r w:rsidDel="00E3510F">
                <w:rPr>
                  <w:b/>
                </w:rPr>
                <w:delText>C2.</w:delText>
              </w:r>
              <w:r w:rsidDel="00E3510F">
                <w:rPr>
                  <w:b/>
                  <w:spacing w:val="-4"/>
                </w:rPr>
                <w:delText xml:space="preserve"> </w:delText>
              </w:r>
              <w:r w:rsidDel="00E3510F">
                <w:rPr>
                  <w:b/>
                </w:rPr>
                <w:delText>Initial</w:delText>
              </w:r>
              <w:r w:rsidDel="00E3510F">
                <w:rPr>
                  <w:b/>
                  <w:spacing w:val="-4"/>
                </w:rPr>
                <w:delText xml:space="preserve"> </w:delText>
              </w:r>
              <w:r w:rsidDel="00E3510F">
                <w:rPr>
                  <w:b/>
                </w:rPr>
                <w:delText>Microbial</w:delText>
              </w:r>
              <w:r w:rsidDel="00E3510F">
                <w:rPr>
                  <w:b/>
                  <w:spacing w:val="-2"/>
                </w:rPr>
                <w:delText xml:space="preserve"> </w:delText>
              </w:r>
              <w:r w:rsidDel="00E3510F">
                <w:rPr>
                  <w:b/>
                </w:rPr>
                <w:delText>Water</w:delText>
              </w:r>
              <w:r w:rsidDel="00E3510F">
                <w:rPr>
                  <w:b/>
                  <w:spacing w:val="-4"/>
                </w:rPr>
                <w:delText xml:space="preserve"> </w:delText>
              </w:r>
              <w:r w:rsidDel="00E3510F">
                <w:rPr>
                  <w:b/>
                </w:rPr>
                <w:delText>Quality</w:delText>
              </w:r>
              <w:r w:rsidDel="00E3510F">
                <w:rPr>
                  <w:b/>
                  <w:spacing w:val="-4"/>
                </w:rPr>
                <w:delText xml:space="preserve"> </w:delText>
              </w:r>
              <w:r w:rsidDel="00E3510F">
                <w:rPr>
                  <w:b/>
                </w:rPr>
                <w:delText>Assessment</w:delText>
              </w:r>
            </w:del>
          </w:p>
        </w:tc>
      </w:tr>
      <w:tr w:rsidR="00C82F6D" w:rsidDel="00E3510F" w14:paraId="69A49EB6" w14:textId="3DAC5EED" w:rsidTr="00A53DC3">
        <w:trPr>
          <w:trHeight w:val="508"/>
          <w:del w:id="1014"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7A249CE9" w14:textId="6BA896C1" w:rsidR="00C82F6D" w:rsidDel="00E3510F" w:rsidRDefault="00C82F6D" w:rsidP="00A53DC3">
            <w:pPr>
              <w:ind w:left="90"/>
              <w:rPr>
                <w:del w:id="1015" w:author="Gustavo Reyes" w:date="2025-11-25T07:03:00Z" w16du:dateUtc="2025-11-25T15:03:00Z"/>
                <w:b/>
              </w:rPr>
            </w:pPr>
            <w:del w:id="1016" w:author="Gustavo Reyes" w:date="2025-11-25T07:03:00Z" w16du:dateUtc="2025-11-25T15:03:00Z">
              <w:r w:rsidDel="00E3510F">
                <w:rPr>
                  <w:b/>
                </w:rPr>
                <w:delText>Target</w:delText>
              </w:r>
              <w:r w:rsidDel="00E3510F">
                <w:rPr>
                  <w:b/>
                  <w:spacing w:val="-4"/>
                </w:rPr>
                <w:delText xml:space="preserve"> </w:delText>
              </w:r>
              <w:r w:rsidDel="00E3510F">
                <w:rPr>
                  <w:b/>
                </w:rPr>
                <w:delText>Organism:</w:delText>
              </w:r>
              <w:r w:rsidDel="00E3510F">
                <w:rPr>
                  <w:b/>
                  <w:spacing w:val="-3"/>
                </w:rPr>
                <w:delText xml:space="preserve"> </w:delText>
              </w:r>
              <w:r w:rsidDel="00E3510F">
                <w:delText>Generic</w:delText>
              </w:r>
              <w:r w:rsidDel="00E3510F">
                <w:rPr>
                  <w:spacing w:val="-1"/>
                </w:rPr>
                <w:delText xml:space="preserve"> </w:delText>
              </w:r>
              <w:r w:rsidDel="00E3510F">
                <w:rPr>
                  <w:i/>
                </w:rPr>
                <w:delText>E.</w:delText>
              </w:r>
              <w:r w:rsidDel="00E3510F">
                <w:rPr>
                  <w:i/>
                  <w:spacing w:val="-3"/>
                </w:rPr>
                <w:delText xml:space="preserve"> </w:delText>
              </w:r>
              <w:r w:rsidDel="00E3510F">
                <w:rPr>
                  <w:i/>
                </w:rPr>
                <w:delText>coli</w:delText>
              </w:r>
            </w:del>
          </w:p>
        </w:tc>
      </w:tr>
      <w:tr w:rsidR="00C82F6D" w:rsidDel="00E3510F" w14:paraId="2D93D345" w14:textId="07E1192A" w:rsidTr="00F14F07">
        <w:trPr>
          <w:trHeight w:val="3572"/>
          <w:del w:id="1017" w:author="Gustavo Reyes" w:date="2025-11-25T07:03:00Z"/>
        </w:trPr>
        <w:tc>
          <w:tcPr>
            <w:tcW w:w="4770" w:type="dxa"/>
            <w:tcBorders>
              <w:top w:val="single" w:sz="4" w:space="0" w:color="000000"/>
              <w:left w:val="single" w:sz="4" w:space="0" w:color="000000"/>
              <w:bottom w:val="single" w:sz="4" w:space="0" w:color="000000"/>
              <w:right w:val="single" w:sz="4" w:space="0" w:color="000000"/>
            </w:tcBorders>
          </w:tcPr>
          <w:p w14:paraId="6B69A6EC" w14:textId="50E1EC42" w:rsidR="00C82F6D" w:rsidDel="00E3510F" w:rsidRDefault="00C82F6D" w:rsidP="00A53DC3">
            <w:pPr>
              <w:pStyle w:val="TableParagraph"/>
              <w:spacing w:after="60"/>
              <w:ind w:left="101"/>
              <w:rPr>
                <w:del w:id="1018" w:author="Gustavo Reyes" w:date="2025-11-25T07:03:00Z" w16du:dateUtc="2025-11-25T15:03:00Z"/>
                <w:b/>
              </w:rPr>
            </w:pPr>
            <w:del w:id="1019" w:author="Gustavo Reyes" w:date="2025-11-25T07:03:00Z" w16du:dateUtc="2025-11-25T15: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Procedure:</w:delText>
              </w:r>
            </w:del>
          </w:p>
          <w:p w14:paraId="4F35A0C6" w14:textId="34894E7F" w:rsidR="00C82F6D" w:rsidDel="00E3510F" w:rsidRDefault="00C82F6D" w:rsidP="00A53DC3">
            <w:pPr>
              <w:pStyle w:val="TableParagraph"/>
              <w:ind w:left="259" w:right="173"/>
              <w:rPr>
                <w:del w:id="1020" w:author="Gustavo Reyes" w:date="2025-11-25T07:03:00Z" w16du:dateUtc="2025-11-25T15:03:00Z"/>
              </w:rPr>
            </w:pPr>
            <w:del w:id="1021" w:author="Gustavo Reyes" w:date="2025-11-25T07:03:00Z" w16du:dateUtc="2025-11-25T15:03:00Z">
              <w:r w:rsidDel="00E3510F">
                <w:delText>Aseptically collect at least three (3)-100 mL</w:delText>
              </w:r>
              <w:r w:rsidDel="00E3510F">
                <w:rPr>
                  <w:spacing w:val="1"/>
                </w:rPr>
                <w:delText xml:space="preserve"> </w:delText>
              </w:r>
              <w:r w:rsidDel="00E3510F">
                <w:delText>during</w:delText>
              </w:r>
              <w:r w:rsidDel="00E3510F">
                <w:rPr>
                  <w:spacing w:val="-2"/>
                </w:rPr>
                <w:delText xml:space="preserve"> </w:delText>
              </w:r>
              <w:r w:rsidDel="00E3510F">
                <w:delText>one</w:delText>
              </w:r>
              <w:r w:rsidDel="00E3510F">
                <w:rPr>
                  <w:spacing w:val="-3"/>
                </w:rPr>
                <w:delText xml:space="preserve"> </w:delText>
              </w:r>
              <w:r w:rsidDel="00E3510F">
                <w:delText>irrigation</w:delText>
              </w:r>
              <w:r w:rsidDel="00E3510F">
                <w:rPr>
                  <w:spacing w:val="-3"/>
                </w:rPr>
                <w:delText xml:space="preserve"> </w:delText>
              </w:r>
              <w:r w:rsidDel="00E3510F">
                <w:delText>event</w:delText>
              </w:r>
              <w:r w:rsidDel="00E3510F">
                <w:rPr>
                  <w:spacing w:val="-1"/>
                </w:rPr>
                <w:delText xml:space="preserve"> </w:delText>
              </w:r>
              <w:r w:rsidDel="00E3510F">
                <w:delText>at</w:delText>
              </w:r>
              <w:r w:rsidDel="00E3510F">
                <w:rPr>
                  <w:spacing w:val="-3"/>
                </w:rPr>
                <w:delText xml:space="preserve"> </w:delText>
              </w:r>
              <w:r w:rsidDel="00E3510F">
                <w:delText>the</w:delText>
              </w:r>
              <w:r w:rsidDel="00E3510F">
                <w:rPr>
                  <w:spacing w:val="-3"/>
                </w:rPr>
                <w:delText xml:space="preserve"> </w:delText>
              </w:r>
              <w:r w:rsidDel="00E3510F">
                <w:delText>end</w:delText>
              </w:r>
              <w:r w:rsidDel="00E3510F">
                <w:rPr>
                  <w:spacing w:val="-3"/>
                </w:rPr>
                <w:delText xml:space="preserve"> </w:delText>
              </w:r>
              <w:r w:rsidDel="00E3510F">
                <w:delText>of</w:delText>
              </w:r>
              <w:r w:rsidDel="00E3510F">
                <w:rPr>
                  <w:spacing w:val="-1"/>
                </w:rPr>
                <w:delText xml:space="preserve"> </w:delText>
              </w:r>
              <w:r w:rsidDel="00E3510F">
                <w:delText>the</w:delText>
              </w:r>
              <w:r w:rsidDel="00E3510F">
                <w:rPr>
                  <w:spacing w:val="-47"/>
                </w:rPr>
                <w:delText xml:space="preserve"> </w:delText>
              </w:r>
              <w:r w:rsidDel="00E3510F">
                <w:delText>delivery</w:delText>
              </w:r>
              <w:r w:rsidDel="00E3510F">
                <w:rPr>
                  <w:spacing w:val="-3"/>
                </w:rPr>
                <w:delText xml:space="preserve"> </w:delText>
              </w:r>
              <w:r w:rsidDel="00E3510F">
                <w:delText>system</w:delText>
              </w:r>
              <w:r w:rsidDel="00E3510F">
                <w:rPr>
                  <w:spacing w:val="-3"/>
                </w:rPr>
                <w:delText xml:space="preserve"> </w:delText>
              </w:r>
              <w:r w:rsidDel="00E3510F">
                <w:delText>(e.g.,</w:delText>
              </w:r>
              <w:r w:rsidDel="00E3510F">
                <w:rPr>
                  <w:spacing w:val="-3"/>
                </w:rPr>
                <w:delText xml:space="preserve"> </w:delText>
              </w:r>
              <w:r w:rsidDel="00E3510F">
                <w:delText>last</w:delText>
              </w:r>
              <w:r w:rsidDel="00E3510F">
                <w:rPr>
                  <w:spacing w:val="-3"/>
                </w:rPr>
                <w:delText xml:space="preserve"> </w:delText>
              </w:r>
              <w:r w:rsidDel="00E3510F">
                <w:delText>sprinkler</w:delText>
              </w:r>
              <w:r w:rsidDel="00E3510F">
                <w:rPr>
                  <w:spacing w:val="-2"/>
                </w:rPr>
                <w:delText xml:space="preserve"> </w:delText>
              </w:r>
              <w:r w:rsidDel="00E3510F">
                <w:delText>head).</w:delText>
              </w:r>
            </w:del>
          </w:p>
          <w:p w14:paraId="57659B47" w14:textId="52BB4E95" w:rsidR="00C82F6D" w:rsidDel="00E3510F" w:rsidRDefault="00C82F6D" w:rsidP="00A53DC3">
            <w:pPr>
              <w:pStyle w:val="TableParagraph"/>
              <w:spacing w:before="120" w:after="60"/>
              <w:ind w:left="101"/>
              <w:rPr>
                <w:del w:id="1022" w:author="Gustavo Reyes" w:date="2025-11-25T07:03:00Z" w16du:dateUtc="2025-11-25T15:03:00Z"/>
                <w:b/>
              </w:rPr>
            </w:pPr>
            <w:del w:id="1023" w:author="Gustavo Reyes" w:date="2025-11-25T07:03:00Z" w16du:dateUtc="2025-11-25T15:03:00Z">
              <w:r w:rsidDel="00E3510F">
                <w:rPr>
                  <w:b/>
                </w:rPr>
                <w:delText>Initial</w:delText>
              </w:r>
              <w:r w:rsidDel="00E3510F">
                <w:rPr>
                  <w:b/>
                  <w:spacing w:val="-3"/>
                </w:rPr>
                <w:delText xml:space="preserve"> </w:delText>
              </w:r>
              <w:r w:rsidDel="00E3510F">
                <w:rPr>
                  <w:b/>
                </w:rPr>
                <w:delText>Assessment</w:delText>
              </w:r>
              <w:r w:rsidDel="00E3510F">
                <w:rPr>
                  <w:b/>
                  <w:spacing w:val="-3"/>
                </w:rPr>
                <w:delText xml:space="preserve"> </w:delText>
              </w:r>
              <w:r w:rsidDel="00E3510F">
                <w:rPr>
                  <w:b/>
                </w:rPr>
                <w:delText>Sampling</w:delText>
              </w:r>
              <w:r w:rsidDel="00E3510F">
                <w:rPr>
                  <w:b/>
                  <w:spacing w:val="-4"/>
                </w:rPr>
                <w:delText xml:space="preserve"> </w:delText>
              </w:r>
              <w:r w:rsidDel="00E3510F">
                <w:rPr>
                  <w:b/>
                </w:rPr>
                <w:delText>Frequency:</w:delText>
              </w:r>
            </w:del>
          </w:p>
          <w:p w14:paraId="7002DA57" w14:textId="7F737F31" w:rsidR="00C82F6D" w:rsidDel="00E3510F" w:rsidRDefault="00C82F6D" w:rsidP="00A53DC3">
            <w:pPr>
              <w:pStyle w:val="TableParagraph"/>
              <w:ind w:left="259" w:right="173"/>
              <w:rPr>
                <w:del w:id="1024" w:author="Gustavo Reyes" w:date="2025-11-25T07:03:00Z" w16du:dateUtc="2025-11-25T15:03:00Z"/>
              </w:rPr>
            </w:pPr>
            <w:del w:id="1025" w:author="Gustavo Reyes" w:date="2025-11-25T07:03:00Z" w16du:dateUtc="2025-11-25T15:03:00Z">
              <w:r w:rsidDel="00E3510F">
                <w:delText>This is a one-time seasonal sampling event</w:delText>
              </w:r>
              <w:r w:rsidDel="00E3510F">
                <w:rPr>
                  <w:spacing w:val="1"/>
                </w:rPr>
                <w:delText xml:space="preserve"> </w:delText>
              </w:r>
              <w:r w:rsidDel="00E3510F">
                <w:delText>for each system with samples collected</w:delText>
              </w:r>
              <w:r w:rsidDel="00E3510F">
                <w:rPr>
                  <w:spacing w:val="1"/>
                </w:rPr>
                <w:delText xml:space="preserve"> </w:delText>
              </w:r>
              <w:r w:rsidDel="00E3510F">
                <w:delText>during one irrigation event occurring before</w:delText>
              </w:r>
              <w:r w:rsidDel="00E3510F">
                <w:rPr>
                  <w:spacing w:val="-48"/>
                </w:rPr>
                <w:delText xml:space="preserve"> </w:delText>
              </w:r>
              <w:r w:rsidDel="00E3510F">
                <w:delText>the 21-day-to-scheduled-harvest-period</w:delText>
              </w:r>
              <w:r w:rsidDel="00E3510F">
                <w:rPr>
                  <w:spacing w:val="1"/>
                </w:rPr>
                <w:delText xml:space="preserve"> </w:delText>
              </w:r>
              <w:r w:rsidDel="00E3510F">
                <w:delText>begins. (Also conduct this assessment after</w:delText>
              </w:r>
              <w:r w:rsidDel="00E3510F">
                <w:rPr>
                  <w:spacing w:val="1"/>
                </w:rPr>
                <w:delText xml:space="preserve"> </w:delText>
              </w:r>
              <w:r w:rsidDel="00E3510F">
                <w:delText>any material modifications to Type A</w:delText>
              </w:r>
              <w:r w:rsidDel="00E3510F">
                <w:rPr>
                  <w:spacing w:val="1"/>
                </w:rPr>
                <w:delText xml:space="preserve"> </w:delText>
              </w:r>
              <w:r w:rsidDel="00E3510F">
                <w:delText>overhead</w:delText>
              </w:r>
              <w:r w:rsidDel="00E3510F">
                <w:rPr>
                  <w:spacing w:val="-2"/>
                </w:rPr>
                <w:delText xml:space="preserve"> </w:delText>
              </w:r>
              <w:r w:rsidDel="00E3510F">
                <w:delText>irrigation</w:delText>
              </w:r>
              <w:r w:rsidDel="00E3510F">
                <w:rPr>
                  <w:spacing w:val="-1"/>
                </w:rPr>
                <w:delText xml:space="preserve"> </w:delText>
              </w:r>
              <w:r w:rsidDel="00E3510F">
                <w:delText>systems.)</w:delText>
              </w:r>
            </w:del>
          </w:p>
          <w:p w14:paraId="387F3CDC" w14:textId="3932717A" w:rsidR="00C82F6D" w:rsidDel="00E3510F" w:rsidRDefault="00C82F6D" w:rsidP="00A53DC3">
            <w:pPr>
              <w:pStyle w:val="TableParagraph"/>
              <w:spacing w:before="120" w:after="60"/>
              <w:ind w:left="101"/>
              <w:rPr>
                <w:del w:id="1026" w:author="Gustavo Reyes" w:date="2025-11-25T07:03:00Z" w16du:dateUtc="2025-11-25T15:03:00Z"/>
              </w:rPr>
            </w:pPr>
            <w:del w:id="1027" w:author="Gustavo Reyes" w:date="2025-11-25T07:03:00Z" w16du:dateUtc="2025-11-25T15:03:00Z">
              <w:r w:rsidDel="00E3510F">
                <w:rPr>
                  <w:b/>
                </w:rPr>
                <w:delText>Initial</w:delText>
              </w:r>
              <w:r w:rsidDel="00E3510F">
                <w:rPr>
                  <w:b/>
                  <w:spacing w:val="-4"/>
                </w:rPr>
                <w:delText xml:space="preserve"> </w:delText>
              </w:r>
              <w:r w:rsidDel="00E3510F">
                <w:rPr>
                  <w:b/>
                </w:rPr>
                <w:delText>Assessment</w:delText>
              </w:r>
              <w:r w:rsidDel="00E3510F">
                <w:rPr>
                  <w:b/>
                  <w:spacing w:val="-3"/>
                </w:rPr>
                <w:delText xml:space="preserve"> </w:delText>
              </w:r>
              <w:r w:rsidDel="00E3510F">
                <w:rPr>
                  <w:b/>
                </w:rPr>
                <w:delText>Acceptance</w:delText>
              </w:r>
              <w:r w:rsidDel="00E3510F">
                <w:rPr>
                  <w:b/>
                  <w:spacing w:val="-5"/>
                </w:rPr>
                <w:delText xml:space="preserve"> </w:delText>
              </w:r>
              <w:r w:rsidDel="00E3510F">
                <w:rPr>
                  <w:b/>
                </w:rPr>
                <w:delText>Criteria</w:delText>
              </w:r>
              <w:r w:rsidDel="00E3510F">
                <w:delText>:</w:delText>
              </w:r>
            </w:del>
          </w:p>
          <w:p w14:paraId="044E8424" w14:textId="2B1BCD89" w:rsidR="00C82F6D" w:rsidDel="00E3510F" w:rsidRDefault="00C82F6D" w:rsidP="00A53DC3">
            <w:pPr>
              <w:pStyle w:val="TableParagraph"/>
              <w:ind w:left="259" w:right="288"/>
              <w:rPr>
                <w:del w:id="1028" w:author="Gustavo Reyes" w:date="2025-11-25T07:03:00Z" w16du:dateUtc="2025-11-25T15:03:00Z"/>
              </w:rPr>
            </w:pPr>
            <w:del w:id="1029" w:author="Gustavo Reyes" w:date="2025-11-25T07:03:00Z" w16du:dateUtc="2025-11-25T15:03:00Z">
              <w:r w:rsidDel="00E3510F">
                <w:delText xml:space="preserve">Non-detectable generic </w:delText>
              </w:r>
              <w:r w:rsidDel="00E3510F">
                <w:rPr>
                  <w:i/>
                </w:rPr>
                <w:delText xml:space="preserve">E. coli </w:delText>
              </w:r>
              <w:r w:rsidDel="00E3510F">
                <w:delText>in two (2) of</w:delText>
              </w:r>
              <w:r w:rsidDel="00E3510F">
                <w:rPr>
                  <w:spacing w:val="-47"/>
                </w:rPr>
                <w:delText xml:space="preserve"> </w:delText>
              </w:r>
              <w:r w:rsidDel="00E3510F">
                <w:delText>three</w:delText>
              </w:r>
              <w:r w:rsidDel="00E3510F">
                <w:rPr>
                  <w:spacing w:val="-2"/>
                </w:rPr>
                <w:delText xml:space="preserve"> </w:delText>
              </w:r>
              <w:r w:rsidDel="00E3510F">
                <w:delText>(3)-100</w:delText>
              </w:r>
              <w:r w:rsidDel="00E3510F">
                <w:rPr>
                  <w:spacing w:val="-4"/>
                </w:rPr>
                <w:delText xml:space="preserve"> </w:delText>
              </w:r>
              <w:r w:rsidDel="00E3510F">
                <w:delText>mL</w:delText>
              </w:r>
              <w:r w:rsidDel="00E3510F">
                <w:rPr>
                  <w:spacing w:val="-3"/>
                </w:rPr>
                <w:delText xml:space="preserve"> </w:delText>
              </w:r>
              <w:r w:rsidDel="00E3510F">
                <w:delText>samples and</w:delText>
              </w:r>
              <w:r w:rsidDel="00E3510F">
                <w:rPr>
                  <w:spacing w:val="-3"/>
                </w:rPr>
                <w:delText xml:space="preserve"> </w:delText>
              </w:r>
              <w:r w:rsidDel="00E3510F">
                <w:rPr>
                  <w:u w:val="single"/>
                </w:rPr>
                <w:delText>&lt;</w:delText>
              </w:r>
              <w:r w:rsidDel="00E3510F">
                <w:rPr>
                  <w:spacing w:val="-2"/>
                </w:rPr>
                <w:delText xml:space="preserve"> </w:delText>
              </w:r>
              <w:r w:rsidDel="00E3510F">
                <w:delText>10</w:delText>
              </w:r>
              <w:r w:rsidDel="00E3510F">
                <w:rPr>
                  <w:spacing w:val="-2"/>
                </w:rPr>
                <w:delText xml:space="preserve"> </w:delText>
              </w:r>
              <w:r w:rsidDel="00E3510F">
                <w:delText>MPN</w:delText>
              </w:r>
              <w:r w:rsidDel="00E3510F">
                <w:rPr>
                  <w:spacing w:val="-3"/>
                </w:rPr>
                <w:delText xml:space="preserve"> </w:delText>
              </w:r>
              <w:r w:rsidDel="00E3510F">
                <w:delText>as</w:delText>
              </w:r>
              <w:r w:rsidDel="00E3510F">
                <w:rPr>
                  <w:spacing w:val="-47"/>
                </w:rPr>
                <w:delText xml:space="preserve"> </w:delText>
              </w:r>
              <w:r w:rsidDel="00E3510F">
                <w:delText>the single sample maximum for one (1)</w:delText>
              </w:r>
              <w:r w:rsidDel="00E3510F">
                <w:rPr>
                  <w:spacing w:val="1"/>
                </w:rPr>
                <w:delText xml:space="preserve"> </w:delText>
              </w:r>
              <w:r w:rsidDel="00E3510F">
                <w:delText>sample.</w:delText>
              </w:r>
            </w:del>
          </w:p>
          <w:p w14:paraId="532FFFBE" w14:textId="592035BB" w:rsidR="00C82F6D" w:rsidDel="00E3510F" w:rsidRDefault="00C82F6D" w:rsidP="00A53DC3">
            <w:pPr>
              <w:pStyle w:val="TableParagraph"/>
              <w:spacing w:before="120" w:after="60"/>
              <w:ind w:left="72"/>
              <w:rPr>
                <w:del w:id="1030" w:author="Gustavo Reyes" w:date="2025-11-25T07:03:00Z" w16du:dateUtc="2025-11-25T15:03:00Z"/>
                <w:b/>
              </w:rPr>
            </w:pPr>
            <w:del w:id="1031" w:author="Gustavo Reyes" w:date="2025-11-25T07:03:00Z" w16du:dateUtc="2025-11-25T15:03:00Z">
              <w:r w:rsidDel="00E3510F">
                <w:rPr>
                  <w:b/>
                </w:rPr>
                <w:delText>Follow-up</w:delText>
              </w:r>
              <w:r w:rsidDel="00E3510F">
                <w:rPr>
                  <w:b/>
                  <w:spacing w:val="-5"/>
                </w:rPr>
                <w:delText xml:space="preserve"> </w:delText>
              </w:r>
              <w:r w:rsidDel="00E3510F">
                <w:rPr>
                  <w:b/>
                </w:rPr>
                <w:delText>Testing</w:delText>
              </w:r>
              <w:r w:rsidDel="00E3510F">
                <w:rPr>
                  <w:b/>
                  <w:spacing w:val="-3"/>
                </w:rPr>
                <w:delText xml:space="preserve"> </w:delText>
              </w:r>
              <w:r w:rsidDel="00E3510F">
                <w:rPr>
                  <w:b/>
                </w:rPr>
                <w:delText>Acceptance</w:delText>
              </w:r>
              <w:r w:rsidDel="00E3510F">
                <w:rPr>
                  <w:b/>
                  <w:spacing w:val="-4"/>
                </w:rPr>
                <w:delText xml:space="preserve"> </w:delText>
              </w:r>
              <w:r w:rsidDel="00E3510F">
                <w:rPr>
                  <w:b/>
                </w:rPr>
                <w:delText>Criteria:</w:delText>
              </w:r>
            </w:del>
          </w:p>
          <w:p w14:paraId="7372EB5F" w14:textId="3A85FE28" w:rsidR="00C82F6D" w:rsidDel="00E3510F" w:rsidRDefault="00C82F6D" w:rsidP="00A53DC3">
            <w:pPr>
              <w:pStyle w:val="TableParagraph"/>
              <w:ind w:left="259" w:right="158"/>
              <w:jc w:val="both"/>
              <w:rPr>
                <w:del w:id="1032" w:author="Gustavo Reyes" w:date="2025-11-25T07:03:00Z" w16du:dateUtc="2025-11-25T15:03:00Z"/>
              </w:rPr>
            </w:pPr>
            <w:del w:id="1033" w:author="Gustavo Reyes" w:date="2025-11-25T07:03:00Z" w16du:dateUtc="2025-11-25T15:03:00Z">
              <w:r w:rsidDel="00E3510F">
                <w:delText>Non-detectable in four (4) of five (5)-100 mL</w:delText>
              </w:r>
              <w:r w:rsidDel="00E3510F">
                <w:rPr>
                  <w:spacing w:val="-48"/>
                </w:rPr>
                <w:delText xml:space="preserve"> </w:delText>
              </w:r>
              <w:r w:rsidDel="00E3510F">
                <w:delText xml:space="preserve">samples and </w:delText>
              </w:r>
              <w:r w:rsidDel="00E3510F">
                <w:rPr>
                  <w:u w:val="single"/>
                </w:rPr>
                <w:delText>&lt;</w:delText>
              </w:r>
              <w:r w:rsidDel="00E3510F">
                <w:delText xml:space="preserve"> 10 MPN as the single sample</w:delText>
              </w:r>
              <w:r w:rsidDel="00E3510F">
                <w:rPr>
                  <w:spacing w:val="1"/>
                </w:rPr>
                <w:delText xml:space="preserve"> </w:delText>
              </w:r>
              <w:r w:rsidDel="00E3510F">
                <w:delText>maximum</w:delText>
              </w:r>
              <w:r w:rsidDel="00E3510F">
                <w:rPr>
                  <w:spacing w:val="-2"/>
                </w:rPr>
                <w:delText xml:space="preserve"> </w:delText>
              </w:r>
              <w:r w:rsidDel="00E3510F">
                <w:delText>for one</w:delText>
              </w:r>
              <w:r w:rsidDel="00E3510F">
                <w:rPr>
                  <w:spacing w:val="-1"/>
                </w:rPr>
                <w:delText xml:space="preserve"> </w:delText>
              </w:r>
              <w:r w:rsidDel="00E3510F">
                <w:delText>(1)</w:delText>
              </w:r>
              <w:r w:rsidDel="00E3510F">
                <w:rPr>
                  <w:spacing w:val="-1"/>
                </w:rPr>
                <w:delText xml:space="preserve"> </w:delText>
              </w:r>
              <w:r w:rsidDel="00E3510F">
                <w:delText>sample.</w:delText>
              </w:r>
            </w:del>
          </w:p>
          <w:p w14:paraId="1ABC8311" w14:textId="48F44F41" w:rsidR="00C82F6D" w:rsidDel="00E3510F" w:rsidRDefault="00C82F6D" w:rsidP="00A53DC3">
            <w:pPr>
              <w:pStyle w:val="TableParagraph"/>
              <w:spacing w:before="120"/>
              <w:ind w:left="101" w:right="403"/>
              <w:rPr>
                <w:del w:id="1034" w:author="Gustavo Reyes" w:date="2025-11-25T07:03:00Z" w16du:dateUtc="2025-11-25T15:03:00Z"/>
              </w:rPr>
            </w:pPr>
            <w:del w:id="1035" w:author="Gustavo Reyes" w:date="2025-11-25T07:03:00Z" w16du:dateUtc="2025-11-25T15:03:00Z">
              <w:r w:rsidDel="00E3510F">
                <w:rPr>
                  <w:b/>
                </w:rPr>
                <w:delText>Note</w:delText>
              </w:r>
              <w:r w:rsidDel="00E3510F">
                <w:delText>: For the purposes of water testing, MPN</w:delText>
              </w:r>
              <w:r w:rsidDel="00E3510F">
                <w:rPr>
                  <w:spacing w:val="-47"/>
                </w:rPr>
                <w:delText xml:space="preserve"> </w:delText>
              </w:r>
              <w:r w:rsidDel="00E3510F">
                <w:delText>and</w:delText>
              </w:r>
              <w:r w:rsidDel="00E3510F">
                <w:rPr>
                  <w:spacing w:val="-2"/>
                </w:rPr>
                <w:delText xml:space="preserve"> </w:delText>
              </w:r>
              <w:r w:rsidDel="00E3510F">
                <w:delText>CFU</w:delText>
              </w:r>
              <w:r w:rsidDel="00E3510F">
                <w:rPr>
                  <w:spacing w:val="-3"/>
                </w:rPr>
                <w:delText xml:space="preserve"> </w:delText>
              </w:r>
              <w:r w:rsidDel="00E3510F">
                <w:delText>are considered</w:delText>
              </w:r>
              <w:r w:rsidDel="00E3510F">
                <w:rPr>
                  <w:spacing w:val="-1"/>
                </w:rPr>
                <w:delText xml:space="preserve"> </w:delText>
              </w:r>
              <w:r w:rsidDel="00E3510F">
                <w:delText>equivalent.</w:delText>
              </w:r>
            </w:del>
          </w:p>
        </w:tc>
        <w:tc>
          <w:tcPr>
            <w:tcW w:w="5490" w:type="dxa"/>
            <w:tcBorders>
              <w:top w:val="single" w:sz="4" w:space="0" w:color="000000"/>
              <w:left w:val="single" w:sz="4" w:space="0" w:color="000000"/>
              <w:bottom w:val="single" w:sz="4" w:space="0" w:color="000000"/>
              <w:right w:val="single" w:sz="4" w:space="0" w:color="000000"/>
            </w:tcBorders>
          </w:tcPr>
          <w:p w14:paraId="4CFCD7DA" w14:textId="3B97C8B6" w:rsidR="00C82F6D" w:rsidDel="00E3510F" w:rsidRDefault="00C82F6D" w:rsidP="00A53DC3">
            <w:pPr>
              <w:pStyle w:val="TableParagraph"/>
              <w:ind w:left="108" w:right="173"/>
              <w:rPr>
                <w:del w:id="1036" w:author="Gustavo Reyes" w:date="2025-11-25T07:03:00Z" w16du:dateUtc="2025-11-25T15:03:00Z"/>
              </w:rPr>
            </w:pPr>
            <w:del w:id="1037" w:author="Gustavo Reyes" w:date="2025-11-25T07:03:00Z" w16du:dateUtc="2025-11-25T15:03:00Z">
              <w:r w:rsidDel="00E3510F">
                <w:delText>The</w:delText>
              </w:r>
              <w:r w:rsidDel="00E3510F">
                <w:rPr>
                  <w:spacing w:val="-3"/>
                </w:rPr>
                <w:delText xml:space="preserve"> </w:delText>
              </w:r>
              <w:r w:rsidDel="00E3510F">
                <w:delText>purpose</w:delText>
              </w:r>
              <w:r w:rsidDel="00E3510F">
                <w:rPr>
                  <w:spacing w:val="-2"/>
                </w:rPr>
                <w:delText xml:space="preserve"> </w:delText>
              </w:r>
              <w:r w:rsidDel="00E3510F">
                <w:delText>of</w:delText>
              </w:r>
              <w:r w:rsidDel="00E3510F">
                <w:rPr>
                  <w:spacing w:val="-4"/>
                </w:rPr>
                <w:delText xml:space="preserve"> </w:delText>
              </w:r>
              <w:r w:rsidDel="00E3510F">
                <w:delText>this</w:delText>
              </w:r>
              <w:r w:rsidDel="00E3510F">
                <w:rPr>
                  <w:spacing w:val="-3"/>
                </w:rPr>
                <w:delText xml:space="preserve"> </w:delText>
              </w:r>
              <w:r w:rsidDel="00E3510F">
                <w:delText>assessment</w:delText>
              </w:r>
              <w:r w:rsidDel="00E3510F">
                <w:rPr>
                  <w:spacing w:val="-3"/>
                </w:rPr>
                <w:delText xml:space="preserve"> </w:delText>
              </w:r>
              <w:r w:rsidDel="00E3510F">
                <w:delText>is</w:delText>
              </w:r>
              <w:r w:rsidDel="00E3510F">
                <w:rPr>
                  <w:spacing w:val="-3"/>
                </w:rPr>
                <w:delText xml:space="preserve"> </w:delText>
              </w:r>
              <w:r w:rsidDel="00E3510F">
                <w:delText>to</w:delText>
              </w:r>
              <w:r w:rsidDel="00E3510F">
                <w:rPr>
                  <w:spacing w:val="-2"/>
                </w:rPr>
                <w:delText xml:space="preserve"> </w:delText>
              </w:r>
              <w:r w:rsidDel="00E3510F">
                <w:delText>confirm</w:delText>
              </w:r>
              <w:r w:rsidDel="00E3510F">
                <w:rPr>
                  <w:spacing w:val="-2"/>
                </w:rPr>
                <w:delText xml:space="preserve"> </w:delText>
              </w:r>
              <w:r w:rsidDel="00E3510F">
                <w:delText>that</w:delText>
              </w:r>
              <w:r w:rsidDel="00E3510F">
                <w:rPr>
                  <w:spacing w:val="-3"/>
                </w:rPr>
                <w:delText xml:space="preserve"> </w:delText>
              </w:r>
              <w:r w:rsidDel="00E3510F">
                <w:delText>the</w:delText>
              </w:r>
              <w:r w:rsidDel="00E3510F">
                <w:rPr>
                  <w:spacing w:val="-3"/>
                </w:rPr>
                <w:delText xml:space="preserve"> </w:delText>
              </w:r>
              <w:r w:rsidDel="00E3510F">
                <w:delText>water’s</w:delText>
              </w:r>
              <w:r w:rsidDel="00E3510F">
                <w:rPr>
                  <w:spacing w:val="-47"/>
                </w:rPr>
                <w:delText xml:space="preserve"> </w:delText>
              </w:r>
              <w:r w:rsidDel="00E3510F">
                <w:delText>microbial quality is not being degraded as it passes through</w:delText>
              </w:r>
              <w:r w:rsidDel="00E3510F">
                <w:rPr>
                  <w:spacing w:val="1"/>
                </w:rPr>
                <w:delText xml:space="preserve"> </w:delText>
              </w:r>
              <w:r w:rsidDel="00E3510F">
                <w:delText>your system (i.e., due to equipment conditions). The</w:delText>
              </w:r>
              <w:r w:rsidDel="00E3510F">
                <w:rPr>
                  <w:spacing w:val="1"/>
                </w:rPr>
                <w:delText xml:space="preserve"> </w:delText>
              </w:r>
              <w:r w:rsidDel="00E3510F">
                <w:delText>assessment is performed to verify that your irrigation water</w:delText>
              </w:r>
              <w:r w:rsidDel="00E3510F">
                <w:rPr>
                  <w:spacing w:val="1"/>
                </w:rPr>
                <w:delText xml:space="preserve"> </w:delText>
              </w:r>
              <w:r w:rsidDel="00E3510F">
                <w:delText>delivery system is able to maintain and deliver water of the</w:delText>
              </w:r>
              <w:r w:rsidDel="00E3510F">
                <w:rPr>
                  <w:spacing w:val="1"/>
                </w:rPr>
                <w:delText xml:space="preserve"> </w:delText>
              </w:r>
              <w:r w:rsidDel="00E3510F">
                <w:delText>same</w:delText>
              </w:r>
              <w:r w:rsidDel="00E3510F">
                <w:rPr>
                  <w:spacing w:val="-3"/>
                </w:rPr>
                <w:delText xml:space="preserve"> </w:delText>
              </w:r>
              <w:r w:rsidDel="00E3510F">
                <w:delText>microbial</w:delText>
              </w:r>
              <w:r w:rsidDel="00E3510F">
                <w:rPr>
                  <w:spacing w:val="-2"/>
                </w:rPr>
                <w:delText xml:space="preserve"> </w:delText>
              </w:r>
              <w:r w:rsidDel="00E3510F">
                <w:delText>quality</w:delText>
              </w:r>
              <w:r w:rsidDel="00E3510F">
                <w:rPr>
                  <w:spacing w:val="-2"/>
                </w:rPr>
                <w:delText xml:space="preserve"> </w:delText>
              </w:r>
              <w:r w:rsidDel="00E3510F">
                <w:delText>(e.g.,</w:delText>
              </w:r>
              <w:r w:rsidDel="00E3510F">
                <w:rPr>
                  <w:spacing w:val="-2"/>
                </w:rPr>
                <w:delText xml:space="preserve"> </w:delText>
              </w:r>
              <w:r w:rsidDel="00E3510F">
                <w:delText>Type</w:delText>
              </w:r>
              <w:r w:rsidDel="00E3510F">
                <w:rPr>
                  <w:spacing w:val="-1"/>
                </w:rPr>
                <w:delText xml:space="preserve"> </w:delText>
              </w:r>
              <w:r w:rsidDel="00E3510F">
                <w:delText>A)</w:delText>
              </w:r>
              <w:r w:rsidDel="00E3510F">
                <w:rPr>
                  <w:spacing w:val="-2"/>
                </w:rPr>
                <w:delText xml:space="preserve"> </w:delText>
              </w:r>
              <w:r w:rsidDel="00E3510F">
                <w:delText>as</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source.</w:delText>
              </w:r>
            </w:del>
          </w:p>
          <w:p w14:paraId="1AF19446" w14:textId="206EF2D3" w:rsidR="00C82F6D" w:rsidDel="00E3510F" w:rsidRDefault="00C82F6D" w:rsidP="00A53DC3">
            <w:pPr>
              <w:pStyle w:val="TableParagraph"/>
              <w:ind w:left="108" w:right="173"/>
              <w:rPr>
                <w:del w:id="1038" w:author="Gustavo Reyes" w:date="2025-11-25T07:03:00Z" w16du:dateUtc="2025-11-25T15:03:00Z"/>
              </w:rPr>
            </w:pPr>
            <w:del w:id="1039" w:author="Gustavo Reyes" w:date="2025-11-25T07:03:00Z" w16du:dateUtc="2025-11-25T15:03:00Z">
              <w:r w:rsidDel="00E3510F">
                <w:delText>Unless there is a material change to your system (e.g., change</w:delText>
              </w:r>
              <w:r w:rsidDel="00E3510F">
                <w:rPr>
                  <w:spacing w:val="-48"/>
                </w:rPr>
                <w:delText xml:space="preserve"> </w:delText>
              </w:r>
              <w:r w:rsidDel="00E3510F">
                <w:delText>in equipment or type of water treatment), this is a one-time</w:delText>
              </w:r>
              <w:r w:rsidDel="00E3510F">
                <w:rPr>
                  <w:spacing w:val="1"/>
                </w:rPr>
                <w:delText xml:space="preserve"> </w:delText>
              </w:r>
              <w:r w:rsidDel="00E3510F">
                <w:delText>assessment for each irrigation system, and it is not necessary</w:delText>
              </w:r>
              <w:r w:rsidDel="00E3510F">
                <w:rPr>
                  <w:spacing w:val="1"/>
                </w:rPr>
                <w:delText xml:space="preserve"> </w:delText>
              </w:r>
              <w:r w:rsidDel="00E3510F">
                <w:delText>to</w:delText>
              </w:r>
              <w:r w:rsidDel="00E3510F">
                <w:rPr>
                  <w:spacing w:val="-2"/>
                </w:rPr>
                <w:delText xml:space="preserve"> </w:delText>
              </w:r>
              <w:r w:rsidDel="00E3510F">
                <w:delText>repeat</w:delText>
              </w:r>
              <w:r w:rsidDel="00E3510F">
                <w:rPr>
                  <w:spacing w:val="-1"/>
                </w:rPr>
                <w:delText xml:space="preserve"> </w:delText>
              </w:r>
              <w:r w:rsidDel="00E3510F">
                <w:delText>system</w:delText>
              </w:r>
              <w:r w:rsidDel="00E3510F">
                <w:rPr>
                  <w:spacing w:val="-2"/>
                </w:rPr>
                <w:delText xml:space="preserve"> </w:delText>
              </w:r>
              <w:r w:rsidDel="00E3510F">
                <w:delText>evaluations</w:delText>
              </w:r>
              <w:r w:rsidDel="00E3510F">
                <w:rPr>
                  <w:spacing w:val="-2"/>
                </w:rPr>
                <w:delText xml:space="preserve"> </w:delText>
              </w:r>
              <w:r w:rsidDel="00E3510F">
                <w:delText>for</w:delText>
              </w:r>
              <w:r w:rsidDel="00E3510F">
                <w:rPr>
                  <w:spacing w:val="-2"/>
                </w:rPr>
                <w:delText xml:space="preserve"> </w:delText>
              </w:r>
              <w:r w:rsidDel="00E3510F">
                <w:delText>each</w:delText>
              </w:r>
              <w:r w:rsidDel="00E3510F">
                <w:rPr>
                  <w:spacing w:val="-1"/>
                </w:rPr>
                <w:delText xml:space="preserve"> </w:delText>
              </w:r>
              <w:r w:rsidDel="00E3510F">
                <w:delText>irrigation</w:delText>
              </w:r>
              <w:r w:rsidDel="00E3510F">
                <w:rPr>
                  <w:spacing w:val="-2"/>
                </w:rPr>
                <w:delText xml:space="preserve"> </w:delText>
              </w:r>
              <w:r w:rsidDel="00E3510F">
                <w:delText>event.</w:delText>
              </w:r>
            </w:del>
          </w:p>
          <w:p w14:paraId="40D1FF3F" w14:textId="36F93528" w:rsidR="00C82F6D" w:rsidDel="00E3510F" w:rsidRDefault="00C82F6D" w:rsidP="00A53DC3">
            <w:pPr>
              <w:pStyle w:val="TableParagraph"/>
              <w:ind w:left="108" w:right="134"/>
              <w:rPr>
                <w:del w:id="1040" w:author="Gustavo Reyes" w:date="2025-11-25T07:03:00Z" w16du:dateUtc="2025-11-25T15:03:00Z"/>
              </w:rPr>
            </w:pPr>
            <w:del w:id="1041" w:author="Gustavo Reyes" w:date="2025-11-25T07:03:00Z" w16du:dateUtc="2025-11-25T15:03:00Z">
              <w:r w:rsidDel="00E3510F">
                <w:delText>To</w:delText>
              </w:r>
              <w:r w:rsidDel="00E3510F">
                <w:rPr>
                  <w:spacing w:val="-4"/>
                </w:rPr>
                <w:delText xml:space="preserve"> </w:delText>
              </w:r>
              <w:r w:rsidDel="00E3510F">
                <w:delText>test</w:delText>
              </w:r>
              <w:r w:rsidDel="00E3510F">
                <w:rPr>
                  <w:spacing w:val="-3"/>
                </w:rPr>
                <w:delText xml:space="preserve"> </w:delText>
              </w:r>
              <w:r w:rsidDel="00E3510F">
                <w:delText>your</w:delText>
              </w:r>
              <w:r w:rsidDel="00E3510F">
                <w:rPr>
                  <w:spacing w:val="-3"/>
                </w:rPr>
                <w:delText xml:space="preserve"> </w:delText>
              </w:r>
              <w:r w:rsidDel="00E3510F">
                <w:delText>water</w:delText>
              </w:r>
              <w:r w:rsidDel="00E3510F">
                <w:rPr>
                  <w:spacing w:val="-4"/>
                </w:rPr>
                <w:delText xml:space="preserve"> </w:delText>
              </w:r>
              <w:r w:rsidDel="00E3510F">
                <w:delText>delivery</w:delText>
              </w:r>
              <w:r w:rsidDel="00E3510F">
                <w:rPr>
                  <w:spacing w:val="-4"/>
                </w:rPr>
                <w:delText xml:space="preserve"> </w:delText>
              </w:r>
              <w:r w:rsidDel="00E3510F">
                <w:delText>systems,</w:delText>
              </w:r>
              <w:r w:rsidDel="00E3510F">
                <w:rPr>
                  <w:spacing w:val="-4"/>
                </w:rPr>
                <w:delText xml:space="preserve"> </w:delText>
              </w:r>
              <w:r w:rsidDel="00E3510F">
                <w:delText>sample</w:delText>
              </w:r>
              <w:r w:rsidDel="00E3510F">
                <w:rPr>
                  <w:spacing w:val="-4"/>
                </w:rPr>
                <w:delText xml:space="preserve"> </w:delText>
              </w:r>
              <w:r w:rsidDel="00E3510F">
                <w:delText>and</w:delText>
              </w:r>
              <w:r w:rsidDel="00E3510F">
                <w:rPr>
                  <w:spacing w:val="-3"/>
                </w:rPr>
                <w:delText xml:space="preserve"> </w:delText>
              </w:r>
              <w:r w:rsidDel="00E3510F">
                <w:delText>test</w:delText>
              </w:r>
              <w:r w:rsidDel="00E3510F">
                <w:rPr>
                  <w:spacing w:val="-5"/>
                </w:rPr>
                <w:delText xml:space="preserve"> </w:delText>
              </w:r>
              <w:r w:rsidDel="00E3510F">
                <w:delText>irrigation</w:delText>
              </w:r>
              <w:r w:rsidDel="00E3510F">
                <w:rPr>
                  <w:spacing w:val="-46"/>
                </w:rPr>
                <w:delText xml:space="preserve"> </w:delText>
              </w:r>
              <w:r w:rsidDel="00E3510F">
                <w:delText>water</w:delText>
              </w:r>
              <w:r w:rsidDel="00E3510F">
                <w:rPr>
                  <w:spacing w:val="-4"/>
                </w:rPr>
                <w:delText xml:space="preserve"> </w:delText>
              </w:r>
              <w:r w:rsidDel="00E3510F">
                <w:delText>during</w:delText>
              </w:r>
              <w:r w:rsidDel="00E3510F">
                <w:rPr>
                  <w:spacing w:val="-2"/>
                </w:rPr>
                <w:delText xml:space="preserve"> </w:delText>
              </w:r>
              <w:r w:rsidDel="00E3510F">
                <w:delText>an</w:delText>
              </w:r>
              <w:r w:rsidDel="00E3510F">
                <w:rPr>
                  <w:spacing w:val="-4"/>
                </w:rPr>
                <w:delText xml:space="preserve"> </w:delText>
              </w:r>
              <w:r w:rsidDel="00E3510F">
                <w:delText>irrigation</w:delText>
              </w:r>
              <w:r w:rsidDel="00E3510F">
                <w:rPr>
                  <w:spacing w:val="-1"/>
                </w:rPr>
                <w:delText xml:space="preserve"> </w:delText>
              </w:r>
              <w:r w:rsidDel="00E3510F">
                <w:delText>event.</w:delText>
              </w:r>
              <w:r w:rsidDel="00E3510F">
                <w:rPr>
                  <w:spacing w:val="-3"/>
                </w:rPr>
                <w:delText xml:space="preserve"> </w:delText>
              </w:r>
              <w:r w:rsidDel="00E3510F">
                <w:delText>All</w:delText>
              </w:r>
              <w:r w:rsidDel="00E3510F">
                <w:rPr>
                  <w:spacing w:val="-3"/>
                </w:rPr>
                <w:delText xml:space="preserve"> </w:delText>
              </w:r>
              <w:r w:rsidDel="00E3510F">
                <w:delText>discrete</w:delText>
              </w:r>
              <w:r w:rsidDel="00E3510F">
                <w:rPr>
                  <w:spacing w:val="-3"/>
                </w:rPr>
                <w:delText xml:space="preserve"> </w:delText>
              </w:r>
              <w:r w:rsidDel="00E3510F">
                <w:delText>systems</w:delText>
              </w:r>
              <w:r w:rsidDel="00E3510F">
                <w:rPr>
                  <w:spacing w:val="-3"/>
                </w:rPr>
                <w:delText xml:space="preserve"> </w:delText>
              </w:r>
              <w:r w:rsidDel="00E3510F">
                <w:delText>are</w:delText>
              </w:r>
              <w:r w:rsidDel="00E3510F">
                <w:rPr>
                  <w:spacing w:val="-4"/>
                </w:rPr>
                <w:delText xml:space="preserve"> </w:delText>
              </w:r>
              <w:r w:rsidDel="00E3510F">
                <w:delText>to</w:delText>
              </w:r>
              <w:r w:rsidDel="00E3510F">
                <w:rPr>
                  <w:spacing w:val="-3"/>
                </w:rPr>
                <w:delText xml:space="preserve"> </w:delText>
              </w:r>
              <w:r w:rsidDel="00E3510F">
                <w:delText>be</w:delText>
              </w:r>
              <w:r w:rsidDel="00E3510F">
                <w:rPr>
                  <w:spacing w:val="-47"/>
                </w:rPr>
                <w:delText xml:space="preserve"> </w:delText>
              </w:r>
              <w:r w:rsidDel="00E3510F">
                <w:delText>tested before entering the 21-days-to-scheduled-harvest</w:delText>
              </w:r>
              <w:r w:rsidDel="00E3510F">
                <w:rPr>
                  <w:spacing w:val="1"/>
                </w:rPr>
                <w:delText xml:space="preserve"> </w:delText>
              </w:r>
              <w:r w:rsidDel="00E3510F">
                <w:delText>timeframe. To assess the water delivery system, water</w:delText>
              </w:r>
              <w:r w:rsidDel="00E3510F">
                <w:rPr>
                  <w:spacing w:val="1"/>
                </w:rPr>
                <w:delText xml:space="preserve"> </w:delText>
              </w:r>
              <w:r w:rsidDel="00E3510F">
                <w:delText>samples are taken at the end of the line where water contacts</w:delText>
              </w:r>
              <w:r w:rsidDel="00E3510F">
                <w:rPr>
                  <w:spacing w:val="-47"/>
                </w:rPr>
                <w:delText xml:space="preserve"> </w:delText>
              </w:r>
              <w:r w:rsidDel="00E3510F">
                <w:delText>the</w:delText>
              </w:r>
              <w:r w:rsidDel="00E3510F">
                <w:rPr>
                  <w:spacing w:val="-1"/>
                </w:rPr>
                <w:delText xml:space="preserve"> </w:delText>
              </w:r>
              <w:r w:rsidDel="00E3510F">
                <w:delText>crop.</w:delText>
              </w:r>
            </w:del>
          </w:p>
          <w:p w14:paraId="5339E81B" w14:textId="13A67CB8" w:rsidR="00C82F6D" w:rsidDel="00E3510F" w:rsidRDefault="00C82F6D" w:rsidP="00A53DC3">
            <w:pPr>
              <w:pStyle w:val="TableParagraph"/>
              <w:spacing w:before="120"/>
              <w:ind w:left="115"/>
              <w:rPr>
                <w:del w:id="1042" w:author="Gustavo Reyes" w:date="2025-11-25T07:03:00Z" w16du:dateUtc="2025-11-25T15:03:00Z"/>
              </w:rPr>
            </w:pPr>
            <w:del w:id="1043" w:author="Gustavo Reyes" w:date="2025-11-25T07:03:00Z" w16du:dateUtc="2025-11-25T15:03:00Z">
              <w:r w:rsidDel="00E3510F">
                <w:rPr>
                  <w:u w:val="single"/>
                </w:rPr>
                <w:delText>Initial</w:delText>
              </w:r>
              <w:r w:rsidDel="00E3510F">
                <w:rPr>
                  <w:spacing w:val="-5"/>
                  <w:u w:val="single"/>
                </w:rPr>
                <w:delText xml:space="preserve"> </w:delText>
              </w:r>
              <w:r w:rsidDel="00E3510F">
                <w:rPr>
                  <w:u w:val="single"/>
                </w:rPr>
                <w:delText>Assessment</w:delText>
              </w:r>
              <w:r w:rsidDel="00E3510F">
                <w:rPr>
                  <w:spacing w:val="-3"/>
                  <w:u w:val="single"/>
                </w:rPr>
                <w:delText xml:space="preserve"> </w:delText>
              </w:r>
              <w:r w:rsidDel="00E3510F">
                <w:rPr>
                  <w:u w:val="single"/>
                </w:rPr>
                <w:delText>Testing</w:delText>
              </w:r>
            </w:del>
          </w:p>
          <w:p w14:paraId="6F8A33F0" w14:textId="3BC627A2" w:rsidR="00C82F6D" w:rsidDel="00E3510F" w:rsidRDefault="00C82F6D" w:rsidP="00A53DC3">
            <w:pPr>
              <w:pStyle w:val="TableParagraph"/>
              <w:spacing w:before="60"/>
              <w:ind w:left="115" w:right="239"/>
              <w:rPr>
                <w:del w:id="1044" w:author="Gustavo Reyes" w:date="2025-11-25T07:03:00Z" w16du:dateUtc="2025-11-25T15:03:00Z"/>
              </w:rPr>
            </w:pPr>
            <w:del w:id="1045" w:author="Gustavo Reyes" w:date="2025-11-25T07:03:00Z" w16du:dateUtc="2025-11-25T15:03:00Z">
              <w:r w:rsidDel="00E3510F">
                <w:delText>If</w:delText>
              </w:r>
              <w:r w:rsidDel="00E3510F">
                <w:rPr>
                  <w:spacing w:val="-3"/>
                </w:rPr>
                <w:delText xml:space="preserve"> </w:delText>
              </w:r>
              <w:r w:rsidDel="00E3510F">
                <w:delText>at</w:delText>
              </w:r>
              <w:r w:rsidDel="00E3510F">
                <w:rPr>
                  <w:spacing w:val="-3"/>
                </w:rPr>
                <w:delText xml:space="preserve"> </w:delText>
              </w:r>
              <w:r w:rsidDel="00E3510F">
                <w:delText>least</w:delText>
              </w:r>
              <w:r w:rsidDel="00E3510F">
                <w:rPr>
                  <w:spacing w:val="-3"/>
                </w:rPr>
                <w:delText xml:space="preserve"> </w:delText>
              </w:r>
              <w:r w:rsidDel="00E3510F">
                <w:delText>two (2)</w:delText>
              </w:r>
              <w:r w:rsidDel="00E3510F">
                <w:rPr>
                  <w:spacing w:val="-2"/>
                </w:rPr>
                <w:delText xml:space="preserve"> </w:delText>
              </w:r>
              <w:r w:rsidDel="00E3510F">
                <w:delText>in</w:delText>
              </w:r>
              <w:r w:rsidDel="00E3510F">
                <w:rPr>
                  <w:spacing w:val="-3"/>
                </w:rPr>
                <w:delText xml:space="preserve"> </w:delText>
              </w:r>
              <w:r w:rsidDel="00E3510F">
                <w:delText>three</w:delText>
              </w:r>
              <w:r w:rsidDel="00E3510F">
                <w:rPr>
                  <w:spacing w:val="-3"/>
                </w:rPr>
                <w:delText xml:space="preserve"> </w:delText>
              </w:r>
              <w:r w:rsidDel="00E3510F">
                <w:delText>(3)</w:delText>
              </w:r>
              <w:r w:rsidDel="00E3510F">
                <w:rPr>
                  <w:spacing w:val="-1"/>
                </w:rPr>
                <w:delText xml:space="preserve"> </w:delText>
              </w:r>
              <w:r w:rsidDel="00E3510F">
                <w:delText>samples</w:delText>
              </w:r>
              <w:r w:rsidDel="00E3510F">
                <w:rPr>
                  <w:spacing w:val="-2"/>
                </w:rPr>
                <w:delText xml:space="preserve"> </w:delText>
              </w:r>
              <w:r w:rsidDel="00E3510F">
                <w:delText>do</w:delText>
              </w:r>
              <w:r w:rsidDel="00E3510F">
                <w:rPr>
                  <w:spacing w:val="-2"/>
                </w:rPr>
                <w:delText xml:space="preserve"> </w:delText>
              </w:r>
              <w:r w:rsidDel="00E3510F">
                <w:delText>not</w:delText>
              </w:r>
              <w:r w:rsidDel="00E3510F">
                <w:rPr>
                  <w:spacing w:val="-3"/>
                </w:rPr>
                <w:delText xml:space="preserve"> </w:delText>
              </w:r>
              <w:r w:rsidDel="00E3510F">
                <w:delText>have</w:delText>
              </w:r>
              <w:r w:rsidDel="00E3510F">
                <w:rPr>
                  <w:spacing w:val="-1"/>
                </w:rPr>
                <w:delText xml:space="preserve"> </w:delText>
              </w:r>
              <w:r w:rsidDel="00E3510F">
                <w:delText>detectable</w:delText>
              </w:r>
              <w:r w:rsidDel="00E3510F">
                <w:rPr>
                  <w:spacing w:val="-47"/>
                </w:rPr>
                <w:delText xml:space="preserve"> </w:delText>
              </w:r>
              <w:r w:rsidDel="00E3510F">
                <w:delText xml:space="preserve">levels of generic </w:delText>
              </w:r>
              <w:r w:rsidDel="00E3510F">
                <w:rPr>
                  <w:i/>
                </w:rPr>
                <w:delText>E. coli</w:delText>
              </w:r>
              <w:r w:rsidDel="00E3510F">
                <w:delText>, and the level in the one remaining</w:delText>
              </w:r>
              <w:r w:rsidDel="00E3510F">
                <w:rPr>
                  <w:spacing w:val="1"/>
                </w:rPr>
                <w:delText xml:space="preserve"> </w:delText>
              </w:r>
              <w:r w:rsidDel="00E3510F">
                <w:delText>sample is no greater than (</w:delText>
              </w:r>
              <w:r w:rsidDel="00E3510F">
                <w:rPr>
                  <w:u w:val="single"/>
                </w:rPr>
                <w:delText>&lt;</w:delText>
              </w:r>
              <w:r w:rsidDel="00E3510F">
                <w:delText>) 10 MPN, then the water system</w:delText>
              </w:r>
              <w:r w:rsidDel="00E3510F">
                <w:rPr>
                  <w:spacing w:val="-47"/>
                </w:rPr>
                <w:delText xml:space="preserve"> </w:delText>
              </w:r>
              <w:r w:rsidDel="00E3510F">
                <w:delText>maintains</w:delText>
              </w:r>
              <w:r w:rsidDel="00E3510F">
                <w:rPr>
                  <w:spacing w:val="-2"/>
                </w:rPr>
                <w:delText xml:space="preserve"> </w:delText>
              </w:r>
              <w:r w:rsidDel="00E3510F">
                <w:delText>its</w:delText>
              </w:r>
              <w:r w:rsidDel="00E3510F">
                <w:rPr>
                  <w:spacing w:val="1"/>
                </w:rPr>
                <w:delText xml:space="preserve"> </w:delText>
              </w:r>
              <w:r w:rsidDel="00E3510F">
                <w:delText>Type</w:delText>
              </w:r>
              <w:r w:rsidDel="00E3510F">
                <w:rPr>
                  <w:spacing w:val="-1"/>
                </w:rPr>
                <w:delText xml:space="preserve"> </w:delText>
              </w:r>
              <w:r w:rsidDel="00E3510F">
                <w:delText>A status.</w:delText>
              </w:r>
            </w:del>
          </w:p>
          <w:p w14:paraId="23F7801D" w14:textId="78A5EC25" w:rsidR="00C82F6D" w:rsidDel="00E3510F" w:rsidRDefault="00C82F6D" w:rsidP="00A53DC3">
            <w:pPr>
              <w:pStyle w:val="TableParagraph"/>
              <w:spacing w:before="60"/>
              <w:ind w:left="115" w:right="173"/>
              <w:rPr>
                <w:del w:id="1046" w:author="Gustavo Reyes" w:date="2025-11-25T07:03:00Z" w16du:dateUtc="2025-11-25T15:03:00Z"/>
              </w:rPr>
            </w:pPr>
            <w:del w:id="1047" w:author="Gustavo Reyes" w:date="2025-11-25T07:03:00Z" w16du:dateUtc="2025-11-25T15:03:00Z">
              <w:r w:rsidDel="00E3510F">
                <w:delText>If</w:delText>
              </w:r>
              <w:r w:rsidDel="00E3510F">
                <w:rPr>
                  <w:spacing w:val="-4"/>
                </w:rPr>
                <w:delText xml:space="preserve"> </w:delText>
              </w:r>
              <w:r w:rsidDel="00E3510F">
                <w:delText>water</w:delText>
              </w:r>
              <w:r w:rsidDel="00E3510F">
                <w:rPr>
                  <w:spacing w:val="-4"/>
                </w:rPr>
                <w:delText xml:space="preserve"> </w:delText>
              </w:r>
              <w:r w:rsidDel="00E3510F">
                <w:delText>samples</w:delText>
              </w:r>
              <w:r w:rsidDel="00E3510F">
                <w:rPr>
                  <w:spacing w:val="-3"/>
                </w:rPr>
                <w:delText xml:space="preserve"> </w:delText>
              </w:r>
              <w:r w:rsidDel="00E3510F">
                <w:delText>do</w:delText>
              </w:r>
              <w:r w:rsidDel="00E3510F">
                <w:rPr>
                  <w:spacing w:val="-3"/>
                </w:rPr>
                <w:delText xml:space="preserve"> </w:delText>
              </w:r>
              <w:r w:rsidDel="00E3510F">
                <w:delText>not</w:delText>
              </w:r>
              <w:r w:rsidDel="00E3510F">
                <w:rPr>
                  <w:spacing w:val="-3"/>
                </w:rPr>
                <w:delText xml:space="preserve"> </w:delText>
              </w:r>
              <w:r w:rsidDel="00E3510F">
                <w:delText>meet</w:delText>
              </w:r>
              <w:r w:rsidDel="00E3510F">
                <w:rPr>
                  <w:spacing w:val="-4"/>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criteria</w:delText>
              </w:r>
              <w:r w:rsidDel="00E3510F">
                <w:rPr>
                  <w:spacing w:val="-3"/>
                </w:rPr>
                <w:delText xml:space="preserve"> </w:delText>
              </w:r>
              <w:r w:rsidDel="00E3510F">
                <w:delText>(i.e.,</w:delText>
              </w:r>
              <w:r w:rsidDel="00E3510F">
                <w:rPr>
                  <w:spacing w:val="-4"/>
                </w:rPr>
                <w:delText xml:space="preserve"> </w:delText>
              </w:r>
              <w:r w:rsidDel="00E3510F">
                <w:delText>if</w:delText>
              </w:r>
              <w:r w:rsidDel="00E3510F">
                <w:rPr>
                  <w:spacing w:val="-47"/>
                </w:rPr>
                <w:delText xml:space="preserve"> </w:delText>
              </w:r>
              <w:r w:rsidDel="00E3510F">
                <w:delText>two (2) or more of the samples have detectable levels of</w:delText>
              </w:r>
              <w:r w:rsidDel="00E3510F">
                <w:rPr>
                  <w:spacing w:val="1"/>
                </w:rPr>
                <w:delText xml:space="preserve"> </w:delText>
              </w:r>
              <w:r w:rsidDel="00E3510F">
                <w:delText xml:space="preserve">generic </w:delText>
              </w:r>
              <w:r w:rsidDel="00E3510F">
                <w:rPr>
                  <w:i/>
                </w:rPr>
                <w:delText xml:space="preserve">E. coli </w:delText>
              </w:r>
              <w:r w:rsidDel="00E3510F">
                <w:rPr>
                  <w:u w:val="single"/>
                </w:rPr>
                <w:delText>or</w:delText>
              </w:r>
              <w:r w:rsidDel="00E3510F">
                <w:delText xml:space="preserve"> the level in at least one sample is greater</w:delText>
              </w:r>
              <w:r w:rsidDel="00E3510F">
                <w:rPr>
                  <w:spacing w:val="1"/>
                </w:rPr>
                <w:delText xml:space="preserve"> </w:delText>
              </w:r>
              <w:r w:rsidDel="00E3510F">
                <w:delText>than (&gt;) 10 MPN), then conduct the following follow-up</w:delText>
              </w:r>
              <w:r w:rsidDel="00E3510F">
                <w:rPr>
                  <w:spacing w:val="1"/>
                </w:rPr>
                <w:delText xml:space="preserve"> </w:delText>
              </w:r>
              <w:r w:rsidDel="00E3510F">
                <w:delText>testing:</w:delText>
              </w:r>
            </w:del>
          </w:p>
          <w:p w14:paraId="68FAB12C" w14:textId="141B61AF" w:rsidR="00C82F6D" w:rsidDel="00E3510F" w:rsidRDefault="00C82F6D" w:rsidP="00A53DC3">
            <w:pPr>
              <w:pStyle w:val="TableParagraph"/>
              <w:spacing w:before="120" w:after="60"/>
              <w:ind w:left="115"/>
              <w:rPr>
                <w:del w:id="1048" w:author="Gustavo Reyes" w:date="2025-11-25T07:03:00Z" w16du:dateUtc="2025-11-25T15:03:00Z"/>
              </w:rPr>
            </w:pPr>
            <w:del w:id="1049" w:author="Gustavo Reyes" w:date="2025-11-25T07:03:00Z" w16du:dateUtc="2025-11-25T15:03:00Z">
              <w:r w:rsidDel="00E3510F">
                <w:rPr>
                  <w:u w:val="single"/>
                </w:rPr>
                <w:delText>Follow-up</w:delText>
              </w:r>
              <w:r w:rsidDel="00E3510F">
                <w:rPr>
                  <w:spacing w:val="-5"/>
                  <w:u w:val="single"/>
                </w:rPr>
                <w:delText xml:space="preserve"> </w:delText>
              </w:r>
              <w:r w:rsidDel="00E3510F">
                <w:rPr>
                  <w:u w:val="single"/>
                </w:rPr>
                <w:delText>Testing</w:delText>
              </w:r>
            </w:del>
          </w:p>
          <w:p w14:paraId="746BE09D" w14:textId="4A9F5FA7" w:rsidR="00C82F6D" w:rsidDel="00E3510F" w:rsidRDefault="00C82F6D" w:rsidP="00075F3C">
            <w:pPr>
              <w:pStyle w:val="TableParagraph"/>
              <w:numPr>
                <w:ilvl w:val="0"/>
                <w:numId w:val="30"/>
              </w:numPr>
              <w:spacing w:after="60"/>
              <w:ind w:left="547" w:right="180"/>
              <w:rPr>
                <w:del w:id="1050" w:author="Gustavo Reyes" w:date="2025-11-25T07:03:00Z" w16du:dateUtc="2025-11-25T15:03:00Z"/>
              </w:rPr>
            </w:pPr>
            <w:del w:id="1051" w:author="Gustavo Reyes" w:date="2025-11-25T07:03:00Z" w16du:dateUtc="2025-11-25T15:03:00Z">
              <w:r w:rsidDel="00E3510F">
                <w:delText xml:space="preserve">Prior to the next irrigation event perform a root </w:delText>
              </w:r>
              <w:r w:rsidDel="00E3510F">
                <w:lastRenderedPageBreak/>
                <w:delText>cause</w:delText>
              </w:r>
              <w:r w:rsidDel="00E3510F">
                <w:rPr>
                  <w:spacing w:val="1"/>
                </w:rPr>
                <w:delText xml:space="preserve"> </w:delText>
              </w:r>
              <w:r w:rsidDel="00E3510F">
                <w:delText>analysis and an agricultural water system assessment as</w:delText>
              </w:r>
              <w:r w:rsidDel="00E3510F">
                <w:rPr>
                  <w:spacing w:val="-48"/>
                </w:rPr>
                <w:delText xml:space="preserve"> </w:delText>
              </w:r>
              <w:r w:rsidDel="00E3510F">
                <w:delText>described in Appendix A to identify and correct the</w:delText>
              </w:r>
              <w:r w:rsidDel="00E3510F">
                <w:rPr>
                  <w:spacing w:val="1"/>
                </w:rPr>
                <w:delText xml:space="preserve"> </w:delText>
              </w:r>
              <w:r w:rsidDel="00E3510F">
                <w:delText xml:space="preserve">failure. </w:delText>
              </w:r>
            </w:del>
          </w:p>
          <w:p w14:paraId="6994DBFF" w14:textId="76E9A855" w:rsidR="00C82F6D" w:rsidDel="00E3510F" w:rsidRDefault="00C82F6D" w:rsidP="00075F3C">
            <w:pPr>
              <w:pStyle w:val="TableParagraph"/>
              <w:numPr>
                <w:ilvl w:val="0"/>
                <w:numId w:val="30"/>
              </w:numPr>
              <w:spacing w:after="60"/>
              <w:ind w:left="547" w:right="180"/>
              <w:rPr>
                <w:del w:id="1052" w:author="Gustavo Reyes" w:date="2025-11-25T07:03:00Z" w16du:dateUtc="2025-11-25T15:03:00Z"/>
              </w:rPr>
            </w:pPr>
            <w:del w:id="1053" w:author="Gustavo Reyes" w:date="2025-11-25T07:03:00Z" w16du:dateUtc="2025-11-25T15:03:00Z">
              <w:r w:rsidDel="00E3510F">
                <w:delText>After</w:delText>
              </w:r>
              <w:r w:rsidDel="00E3510F">
                <w:rPr>
                  <w:spacing w:val="-4"/>
                </w:rPr>
                <w:delText xml:space="preserve"> </w:delText>
              </w:r>
              <w:r w:rsidDel="00E3510F">
                <w:delText>assessing</w:delText>
              </w:r>
              <w:r w:rsidDel="00E3510F">
                <w:rPr>
                  <w:spacing w:val="-3"/>
                </w:rPr>
                <w:delText xml:space="preserve"> </w:delText>
              </w:r>
              <w:r w:rsidDel="00E3510F">
                <w:delText>the</w:delText>
              </w:r>
              <w:r w:rsidDel="00E3510F">
                <w:rPr>
                  <w:spacing w:val="-4"/>
                </w:rPr>
                <w:delText xml:space="preserve"> </w:delText>
              </w:r>
              <w:r w:rsidDel="00E3510F">
                <w:delText>system,</w:delText>
              </w:r>
              <w:r w:rsidDel="00E3510F">
                <w:rPr>
                  <w:spacing w:val="-3"/>
                </w:rPr>
                <w:delText xml:space="preserve"> </w:delText>
              </w:r>
              <w:r w:rsidDel="00E3510F">
                <w:delText>retest</w:delText>
              </w:r>
              <w:r w:rsidDel="00E3510F">
                <w:rPr>
                  <w:spacing w:val="-2"/>
                </w:rPr>
                <w:delText xml:space="preserve"> </w:delText>
              </w:r>
              <w:r w:rsidDel="00E3510F">
                <w:delText>the</w:delText>
              </w:r>
              <w:r w:rsidDel="00E3510F">
                <w:rPr>
                  <w:spacing w:val="-3"/>
                </w:rPr>
                <w:delText xml:space="preserve"> </w:delText>
              </w:r>
              <w:r w:rsidDel="00E3510F">
                <w:delText>system</w:delText>
              </w:r>
              <w:r w:rsidDel="00E3510F">
                <w:rPr>
                  <w:spacing w:val="-3"/>
                </w:rPr>
                <w:delText xml:space="preserve"> </w:delText>
              </w:r>
              <w:r w:rsidDel="00E3510F">
                <w:delText>for</w:delText>
              </w:r>
              <w:r w:rsidDel="00E3510F">
                <w:rPr>
                  <w:spacing w:val="-3"/>
                </w:rPr>
                <w:delText xml:space="preserve"> </w:delText>
              </w:r>
              <w:r w:rsidDel="00E3510F">
                <w:delText xml:space="preserve">generic </w:delText>
              </w:r>
              <w:r w:rsidDel="00E3510F">
                <w:rPr>
                  <w:i/>
                </w:rPr>
                <w:delText xml:space="preserve">E. coli </w:delText>
              </w:r>
              <w:r w:rsidDel="00E3510F">
                <w:delText>in five (5)-100 mL samples collected during the next</w:delText>
              </w:r>
              <w:r w:rsidDel="00E3510F">
                <w:rPr>
                  <w:spacing w:val="-48"/>
                </w:rPr>
                <w:delText xml:space="preserve"> </w:delText>
              </w:r>
              <w:r w:rsidDel="00E3510F">
                <w:delText>irrigation event using the sampling procedure and</w:delText>
              </w:r>
              <w:r w:rsidDel="00E3510F">
                <w:rPr>
                  <w:spacing w:val="1"/>
                </w:rPr>
                <w:delText xml:space="preserve"> </w:delText>
              </w:r>
              <w:r w:rsidDel="00E3510F">
                <w:delText>frequency (described in the left column). Water samples</w:delText>
              </w:r>
              <w:r w:rsidDel="00E3510F">
                <w:rPr>
                  <w:spacing w:val="1"/>
                </w:rPr>
                <w:delText xml:space="preserve"> </w:delText>
              </w:r>
              <w:r w:rsidDel="00E3510F">
                <w:delText>can</w:delText>
              </w:r>
              <w:r w:rsidDel="00E3510F">
                <w:rPr>
                  <w:spacing w:val="4"/>
                </w:rPr>
                <w:delText xml:space="preserve"> </w:delText>
              </w:r>
              <w:r w:rsidDel="00E3510F">
                <w:delText>be</w:delText>
              </w:r>
              <w:r w:rsidDel="00E3510F">
                <w:rPr>
                  <w:spacing w:val="4"/>
                </w:rPr>
                <w:delText xml:space="preserve"> </w:delText>
              </w:r>
              <w:r w:rsidDel="00E3510F">
                <w:delText>pulled</w:delText>
              </w:r>
              <w:r w:rsidDel="00E3510F">
                <w:rPr>
                  <w:spacing w:val="6"/>
                </w:rPr>
                <w:delText xml:space="preserve"> </w:delText>
              </w:r>
              <w:r w:rsidDel="00E3510F">
                <w:delText>from</w:delText>
              </w:r>
              <w:r w:rsidDel="00E3510F">
                <w:rPr>
                  <w:spacing w:val="4"/>
                </w:rPr>
                <w:delText xml:space="preserve"> </w:delText>
              </w:r>
              <w:r w:rsidDel="00E3510F">
                <w:delText>the</w:delText>
              </w:r>
              <w:r w:rsidDel="00E3510F">
                <w:rPr>
                  <w:spacing w:val="5"/>
                </w:rPr>
                <w:delText xml:space="preserve"> </w:delText>
              </w:r>
              <w:r w:rsidDel="00E3510F">
                <w:delText>end</w:delText>
              </w:r>
              <w:r w:rsidDel="00E3510F">
                <w:rPr>
                  <w:spacing w:val="5"/>
                </w:rPr>
                <w:delText xml:space="preserve"> </w:delText>
              </w:r>
              <w:r w:rsidDel="00E3510F">
                <w:delText>of</w:delText>
              </w:r>
              <w:r w:rsidDel="00E3510F">
                <w:rPr>
                  <w:spacing w:val="5"/>
                </w:rPr>
                <w:delText xml:space="preserve"> </w:delText>
              </w:r>
              <w:r w:rsidDel="00E3510F">
                <w:delText>any</w:delText>
              </w:r>
              <w:r w:rsidDel="00E3510F">
                <w:rPr>
                  <w:spacing w:val="4"/>
                </w:rPr>
                <w:delText xml:space="preserve"> </w:delText>
              </w:r>
              <w:r w:rsidDel="00E3510F">
                <w:delText>system</w:delText>
              </w:r>
              <w:r w:rsidDel="00E3510F">
                <w:rPr>
                  <w:spacing w:val="1"/>
                </w:rPr>
                <w:delText xml:space="preserve"> </w:delText>
              </w:r>
              <w:r w:rsidDel="00E3510F">
                <w:delText>nodes/branches</w:delText>
              </w:r>
              <w:r w:rsidDel="00E3510F">
                <w:rPr>
                  <w:spacing w:val="1"/>
                </w:rPr>
                <w:delText xml:space="preserve"> </w:delText>
              </w:r>
              <w:r w:rsidDel="00E3510F">
                <w:delText>in</w:delText>
              </w:r>
              <w:r w:rsidDel="00E3510F">
                <w:rPr>
                  <w:spacing w:val="2"/>
                </w:rPr>
                <w:delText xml:space="preserve"> </w:delText>
              </w:r>
              <w:r w:rsidDel="00E3510F">
                <w:delText>the</w:delText>
              </w:r>
              <w:r w:rsidDel="00E3510F">
                <w:rPr>
                  <w:spacing w:val="2"/>
                </w:rPr>
                <w:delText xml:space="preserve"> </w:delText>
              </w:r>
              <w:r w:rsidDel="00E3510F">
                <w:delText>irrigation</w:delText>
              </w:r>
              <w:r w:rsidDel="00E3510F">
                <w:rPr>
                  <w:spacing w:val="1"/>
                </w:rPr>
                <w:delText xml:space="preserve"> </w:delText>
              </w:r>
              <w:r w:rsidDel="00E3510F">
                <w:delText>system</w:delText>
              </w:r>
              <w:r w:rsidDel="00E3510F">
                <w:rPr>
                  <w:spacing w:val="1"/>
                </w:rPr>
                <w:delText xml:space="preserve"> </w:delText>
              </w:r>
              <w:r w:rsidDel="00E3510F">
                <w:delText>of concern.</w:delText>
              </w:r>
              <w:r w:rsidDel="00E3510F">
                <w:rPr>
                  <w:spacing w:val="1"/>
                </w:rPr>
                <w:delText xml:space="preserve"> </w:delText>
              </w:r>
              <w:r w:rsidDel="00E3510F">
                <w:delText>Of</w:delText>
              </w:r>
              <w:r w:rsidDel="00E3510F">
                <w:rPr>
                  <w:spacing w:val="1"/>
                </w:rPr>
                <w:delText xml:space="preserve"> </w:delText>
              </w:r>
              <w:r w:rsidDel="00E3510F">
                <w:delText>the five (5) follow-up samples, four (4) must have no</w:delText>
              </w:r>
              <w:r w:rsidDel="00E3510F">
                <w:rPr>
                  <w:spacing w:val="1"/>
                </w:rPr>
                <w:delText xml:space="preserve"> </w:delText>
              </w:r>
              <w:r w:rsidDel="00E3510F">
                <w:delText xml:space="preserve">detectable generic </w:delText>
              </w:r>
              <w:r w:rsidDel="00E3510F">
                <w:rPr>
                  <w:i/>
                </w:rPr>
                <w:delText xml:space="preserve">E. coli </w:delText>
              </w:r>
              <w:r w:rsidDel="00E3510F">
                <w:delText>and the one (1) remaining</w:delText>
              </w:r>
              <w:r w:rsidDel="00E3510F">
                <w:rPr>
                  <w:spacing w:val="1"/>
                </w:rPr>
                <w:delText xml:space="preserve"> </w:delText>
              </w:r>
              <w:r w:rsidDel="00E3510F">
                <w:delText>sample</w:delText>
              </w:r>
              <w:r w:rsidDel="00E3510F">
                <w:rPr>
                  <w:spacing w:val="2"/>
                </w:rPr>
                <w:delText xml:space="preserve"> </w:delText>
              </w:r>
              <w:r w:rsidDel="00E3510F">
                <w:delText>must</w:delText>
              </w:r>
              <w:r w:rsidDel="00E3510F">
                <w:rPr>
                  <w:spacing w:val="4"/>
                </w:rPr>
                <w:delText xml:space="preserve"> </w:delText>
              </w:r>
              <w:r w:rsidDel="00E3510F">
                <w:delText>have</w:delText>
              </w:r>
              <w:r w:rsidDel="00E3510F">
                <w:rPr>
                  <w:spacing w:val="3"/>
                </w:rPr>
                <w:delText xml:space="preserve"> </w:delText>
              </w:r>
              <w:r w:rsidDel="00E3510F">
                <w:delText>levels</w:delText>
              </w:r>
              <w:r w:rsidDel="00E3510F">
                <w:rPr>
                  <w:spacing w:val="3"/>
                </w:rPr>
                <w:delText xml:space="preserve"> </w:delText>
              </w:r>
              <w:r w:rsidDel="00E3510F">
                <w:delText>no</w:delText>
              </w:r>
              <w:r w:rsidDel="00E3510F">
                <w:rPr>
                  <w:spacing w:val="4"/>
                </w:rPr>
                <w:delText xml:space="preserve"> </w:delText>
              </w:r>
              <w:r w:rsidDel="00E3510F">
                <w:delText>greater</w:delText>
              </w:r>
              <w:r w:rsidDel="00E3510F">
                <w:rPr>
                  <w:spacing w:val="4"/>
                </w:rPr>
                <w:delText xml:space="preserve"> </w:delText>
              </w:r>
              <w:r w:rsidDel="00E3510F">
                <w:delText>than</w:delText>
              </w:r>
              <w:r w:rsidDel="00E3510F">
                <w:rPr>
                  <w:spacing w:val="3"/>
                </w:rPr>
                <w:delText xml:space="preserve"> </w:delText>
              </w:r>
              <w:r w:rsidDel="00E3510F">
                <w:delText>(</w:delText>
              </w:r>
              <w:r w:rsidDel="00E3510F">
                <w:rPr>
                  <w:u w:val="single"/>
                </w:rPr>
                <w:delText>&lt;)</w:delText>
              </w:r>
              <w:r w:rsidDel="00E3510F">
                <w:rPr>
                  <w:spacing w:val="3"/>
                </w:rPr>
                <w:delText xml:space="preserve"> </w:delText>
              </w:r>
              <w:r w:rsidDel="00E3510F">
                <w:delText>10</w:delText>
              </w:r>
              <w:r w:rsidDel="00E3510F">
                <w:rPr>
                  <w:spacing w:val="3"/>
                </w:rPr>
                <w:delText xml:space="preserve"> </w:delText>
              </w:r>
              <w:r w:rsidDel="00E3510F">
                <w:delText>MPN</w:delText>
              </w:r>
              <w:r w:rsidDel="00E3510F">
                <w:rPr>
                  <w:spacing w:val="4"/>
                </w:rPr>
                <w:delText xml:space="preserve"> </w:delText>
              </w:r>
              <w:r w:rsidDel="00E3510F">
                <w:delText>/</w:delText>
              </w:r>
              <w:r w:rsidDel="00E3510F">
                <w:rPr>
                  <w:spacing w:val="1"/>
                </w:rPr>
                <w:delText xml:space="preserve"> </w:delText>
              </w:r>
              <w:r w:rsidDel="00E3510F">
                <w:delText>100</w:delText>
              </w:r>
              <w:r w:rsidDel="00E3510F">
                <w:rPr>
                  <w:spacing w:val="-2"/>
                </w:rPr>
                <w:delText xml:space="preserve"> </w:delText>
              </w:r>
              <w:r w:rsidDel="00E3510F">
                <w:delText>mL.</w:delText>
              </w:r>
            </w:del>
          </w:p>
          <w:p w14:paraId="0EC8B44F" w14:textId="51B095A4" w:rsidR="00C82F6D" w:rsidDel="00E3510F" w:rsidRDefault="00C82F6D" w:rsidP="00075F3C">
            <w:pPr>
              <w:pStyle w:val="TableParagraph"/>
              <w:numPr>
                <w:ilvl w:val="0"/>
                <w:numId w:val="30"/>
              </w:numPr>
              <w:spacing w:after="60"/>
              <w:ind w:left="547" w:right="180"/>
              <w:rPr>
                <w:del w:id="1054" w:author="Gustavo Reyes" w:date="2025-11-25T07:03:00Z" w16du:dateUtc="2025-11-25T15:03:00Z"/>
              </w:rPr>
            </w:pPr>
            <w:del w:id="1055" w:author="Gustavo Reyes" w:date="2025-11-25T07:03:00Z" w16du:dateUtc="2025-11-25T15:03:00Z">
              <w:r w:rsidDel="00E3510F">
                <w:delText>If</w:delText>
              </w:r>
              <w:r w:rsidDel="00E3510F">
                <w:rPr>
                  <w:spacing w:val="-4"/>
                </w:rPr>
                <w:delText xml:space="preserve"> </w:delText>
              </w:r>
              <w:r w:rsidDel="00E3510F">
                <w:delText>test</w:delText>
              </w:r>
              <w:r w:rsidDel="00E3510F">
                <w:rPr>
                  <w:spacing w:val="-3"/>
                </w:rPr>
                <w:delText xml:space="preserve"> </w:delText>
              </w:r>
              <w:r w:rsidDel="00E3510F">
                <w:delText>results</w:delText>
              </w:r>
              <w:r w:rsidDel="00E3510F">
                <w:rPr>
                  <w:spacing w:val="-1"/>
                </w:rPr>
                <w:delText xml:space="preserve"> </w:delText>
              </w:r>
              <w:r w:rsidDel="00E3510F">
                <w:delText>meet</w:delText>
              </w:r>
              <w:r w:rsidDel="00E3510F">
                <w:rPr>
                  <w:spacing w:val="-3"/>
                </w:rPr>
                <w:delText xml:space="preserve"> </w:delText>
              </w:r>
              <w:r w:rsidDel="00E3510F">
                <w:delText>the</w:delText>
              </w:r>
              <w:r w:rsidDel="00E3510F">
                <w:rPr>
                  <w:spacing w:val="-4"/>
                </w:rPr>
                <w:delText xml:space="preserve"> </w:delText>
              </w:r>
              <w:r w:rsidDel="00E3510F">
                <w:delText>acceptance</w:delText>
              </w:r>
              <w:r w:rsidDel="00E3510F">
                <w:rPr>
                  <w:spacing w:val="-3"/>
                </w:rPr>
                <w:delText xml:space="preserve"> </w:delText>
              </w:r>
              <w:r w:rsidDel="00E3510F">
                <w:delText>criterion</w:delText>
              </w:r>
              <w:r w:rsidDel="00E3510F">
                <w:rPr>
                  <w:spacing w:val="-4"/>
                </w:rPr>
                <w:delText xml:space="preserve"> </w:delText>
              </w:r>
              <w:r w:rsidDel="00E3510F">
                <w:delText>for</w:delText>
              </w:r>
              <w:r w:rsidDel="00E3510F">
                <w:rPr>
                  <w:spacing w:val="-3"/>
                </w:rPr>
                <w:delText xml:space="preserve"> </w:delText>
              </w:r>
              <w:r w:rsidDel="00E3510F">
                <w:delText>generic</w:delText>
              </w:r>
              <w:r w:rsidDel="00E3510F">
                <w:rPr>
                  <w:spacing w:val="-5"/>
                </w:rPr>
                <w:delText xml:space="preserve"> </w:delText>
              </w:r>
              <w:r w:rsidDel="00E3510F">
                <w:rPr>
                  <w:i/>
                </w:rPr>
                <w:delText>E.</w:delText>
              </w:r>
              <w:r w:rsidDel="00E3510F">
                <w:rPr>
                  <w:i/>
                  <w:spacing w:val="-47"/>
                </w:rPr>
                <w:delText xml:space="preserve"> </w:delText>
              </w:r>
              <w:r w:rsidDel="00E3510F">
                <w:rPr>
                  <w:i/>
                </w:rPr>
                <w:delText>coli</w:delText>
              </w:r>
              <w:r w:rsidDel="00E3510F">
                <w:delText>,</w:delText>
              </w:r>
              <w:r w:rsidDel="00E3510F">
                <w:rPr>
                  <w:spacing w:val="-2"/>
                </w:rPr>
                <w:delText xml:space="preserve"> </w:delText>
              </w:r>
              <w:r w:rsidDel="00E3510F">
                <w:delText>the</w:delText>
              </w:r>
              <w:r w:rsidDel="00E3510F">
                <w:rPr>
                  <w:spacing w:val="-2"/>
                </w:rPr>
                <w:delText xml:space="preserve"> </w:delText>
              </w:r>
              <w:r w:rsidDel="00E3510F">
                <w:delText>water</w:delText>
              </w:r>
              <w:r w:rsidDel="00E3510F">
                <w:rPr>
                  <w:spacing w:val="-2"/>
                </w:rPr>
                <w:delText xml:space="preserve"> </w:delText>
              </w:r>
              <w:r w:rsidDel="00E3510F">
                <w:delText>system</w:delText>
              </w:r>
              <w:r w:rsidDel="00E3510F">
                <w:rPr>
                  <w:spacing w:val="-1"/>
                </w:rPr>
                <w:delText xml:space="preserve"> </w:delText>
              </w:r>
              <w:r w:rsidDel="00E3510F">
                <w:delText>can</w:delText>
              </w:r>
              <w:r w:rsidDel="00E3510F">
                <w:rPr>
                  <w:spacing w:val="-1"/>
                </w:rPr>
                <w:delText xml:space="preserve"> </w:delText>
              </w:r>
              <w:r w:rsidDel="00E3510F">
                <w:delText>be</w:delText>
              </w:r>
              <w:r w:rsidDel="00E3510F">
                <w:rPr>
                  <w:spacing w:val="-2"/>
                </w:rPr>
                <w:delText xml:space="preserve"> </w:delText>
              </w:r>
              <w:r w:rsidDel="00E3510F">
                <w:delText>used</w:delText>
              </w:r>
              <w:r w:rsidDel="00E3510F">
                <w:rPr>
                  <w:spacing w:val="-2"/>
                </w:rPr>
                <w:delText xml:space="preserve"> </w:delText>
              </w:r>
              <w:r w:rsidDel="00E3510F">
                <w:delText>as</w:delText>
              </w:r>
              <w:r w:rsidDel="00E3510F">
                <w:rPr>
                  <w:spacing w:val="-1"/>
                </w:rPr>
                <w:delText xml:space="preserve"> </w:delText>
              </w:r>
              <w:r w:rsidDel="00E3510F">
                <w:delText>a Type</w:delText>
              </w:r>
              <w:r w:rsidDel="00E3510F">
                <w:rPr>
                  <w:spacing w:val="-2"/>
                </w:rPr>
                <w:delText xml:space="preserve"> </w:delText>
              </w:r>
              <w:r w:rsidDel="00E3510F">
                <w:delText>A</w:delText>
              </w:r>
              <w:r w:rsidDel="00E3510F">
                <w:rPr>
                  <w:spacing w:val="-1"/>
                </w:rPr>
                <w:delText xml:space="preserve"> </w:delText>
              </w:r>
              <w:r w:rsidDel="00E3510F">
                <w:delText>system.</w:delText>
              </w:r>
            </w:del>
          </w:p>
          <w:p w14:paraId="44B9F90A" w14:textId="1E7EF747" w:rsidR="00C82F6D" w:rsidDel="00E3510F" w:rsidRDefault="00C82F6D" w:rsidP="00A53DC3">
            <w:pPr>
              <w:pStyle w:val="TableParagraph"/>
              <w:spacing w:before="121" w:line="268" w:lineRule="exact"/>
              <w:ind w:left="107"/>
              <w:rPr>
                <w:del w:id="1056" w:author="Gustavo Reyes" w:date="2025-11-25T07:03:00Z" w16du:dateUtc="2025-11-25T15:03:00Z"/>
              </w:rPr>
            </w:pPr>
            <w:del w:id="1057" w:author="Gustavo Reyes" w:date="2025-11-25T07:03:00Z" w16du:dateUtc="2025-11-25T15:03:00Z">
              <w:r w:rsidDel="00E3510F">
                <w:rPr>
                  <w:u w:val="single"/>
                </w:rPr>
                <w:delText>Testing</w:delText>
              </w:r>
              <w:r w:rsidDel="00E3510F">
                <w:rPr>
                  <w:spacing w:val="-2"/>
                  <w:u w:val="single"/>
                </w:rPr>
                <w:delText xml:space="preserve"> </w:delText>
              </w:r>
              <w:r w:rsidDel="00E3510F">
                <w:rPr>
                  <w:u w:val="single"/>
                </w:rPr>
                <w:delText>Failure</w:delText>
              </w:r>
              <w:r w:rsidDel="00E3510F">
                <w:delText>:</w:delText>
              </w:r>
              <w:r w:rsidDel="00E3510F">
                <w:rPr>
                  <w:spacing w:val="45"/>
                </w:rPr>
                <w:delText xml:space="preserve"> </w:delText>
              </w:r>
              <w:r w:rsidDel="00E3510F">
                <w:delText>When</w:delText>
              </w:r>
              <w:r w:rsidDel="00E3510F">
                <w:rPr>
                  <w:spacing w:val="-2"/>
                </w:rPr>
                <w:delText xml:space="preserve"> </w:delText>
              </w:r>
              <w:r w:rsidDel="00E3510F">
                <w:delText>one</w:delText>
              </w:r>
              <w:r w:rsidDel="00E3510F">
                <w:rPr>
                  <w:spacing w:val="-2"/>
                </w:rPr>
                <w:delText xml:space="preserve"> </w:delText>
              </w:r>
              <w:r w:rsidDel="00E3510F">
                <w:delText>sample</w:delText>
              </w:r>
              <w:r w:rsidDel="00E3510F">
                <w:rPr>
                  <w:spacing w:val="-2"/>
                </w:rPr>
                <w:delText xml:space="preserve"> </w:delText>
              </w:r>
              <w:r w:rsidDel="00E3510F">
                <w:delText>has</w:delText>
              </w:r>
              <w:r w:rsidDel="00E3510F">
                <w:rPr>
                  <w:spacing w:val="-1"/>
                </w:rPr>
                <w:delText xml:space="preserve"> </w:delText>
              </w:r>
              <w:r w:rsidDel="00E3510F">
                <w:delText>more</w:delText>
              </w:r>
              <w:r w:rsidDel="00E3510F">
                <w:rPr>
                  <w:spacing w:val="-3"/>
                </w:rPr>
                <w:delText xml:space="preserve"> </w:delText>
              </w:r>
              <w:r w:rsidDel="00E3510F">
                <w:delText>than</w:delText>
              </w:r>
              <w:r w:rsidDel="00E3510F">
                <w:rPr>
                  <w:spacing w:val="-2"/>
                </w:rPr>
                <w:delText xml:space="preserve"> </w:delText>
              </w:r>
              <w:r w:rsidDel="00E3510F">
                <w:delText>(&gt;)</w:delText>
              </w:r>
              <w:r w:rsidDel="00E3510F">
                <w:rPr>
                  <w:spacing w:val="-2"/>
                </w:rPr>
                <w:delText xml:space="preserve"> </w:delText>
              </w:r>
              <w:r w:rsidDel="00E3510F">
                <w:delText>10</w:delText>
              </w:r>
              <w:r w:rsidDel="00E3510F">
                <w:rPr>
                  <w:spacing w:val="-3"/>
                </w:rPr>
                <w:delText xml:space="preserve"> </w:delText>
              </w:r>
              <w:r w:rsidDel="00E3510F">
                <w:delText>MPN /</w:delText>
              </w:r>
              <w:r w:rsidDel="00E3510F">
                <w:rPr>
                  <w:spacing w:val="-3"/>
                </w:rPr>
                <w:delText xml:space="preserve"> </w:delText>
              </w:r>
              <w:r w:rsidDel="00E3510F">
                <w:delText>100</w:delText>
              </w:r>
              <w:r w:rsidDel="00E3510F">
                <w:rPr>
                  <w:spacing w:val="-3"/>
                </w:rPr>
                <w:delText xml:space="preserve"> </w:delText>
              </w:r>
              <w:r w:rsidDel="00E3510F">
                <w:delText>mL</w:delText>
              </w:r>
              <w:r w:rsidDel="00E3510F">
                <w:rPr>
                  <w:spacing w:val="-3"/>
                </w:rPr>
                <w:delText xml:space="preserve"> </w:delText>
              </w:r>
              <w:r w:rsidDel="00E3510F">
                <w:delText>or</w:delText>
              </w:r>
              <w:r w:rsidDel="00E3510F">
                <w:rPr>
                  <w:spacing w:val="-2"/>
                </w:rPr>
                <w:delText xml:space="preserve"> </w:delText>
              </w:r>
              <w:r w:rsidDel="00E3510F">
                <w:delText>more</w:delText>
              </w:r>
              <w:r w:rsidDel="00E3510F">
                <w:rPr>
                  <w:spacing w:val="-3"/>
                </w:rPr>
                <w:delText xml:space="preserve"> </w:delText>
              </w:r>
              <w:r w:rsidDel="00E3510F">
                <w:delText>than</w:delText>
              </w:r>
              <w:r w:rsidDel="00E3510F">
                <w:rPr>
                  <w:spacing w:val="-3"/>
                </w:rPr>
                <w:delText xml:space="preserve"> </w:delText>
              </w:r>
              <w:r w:rsidDel="00E3510F">
                <w:delText>one</w:delText>
              </w:r>
              <w:r w:rsidDel="00E3510F">
                <w:rPr>
                  <w:spacing w:val="-3"/>
                </w:rPr>
                <w:delText xml:space="preserve"> </w:delText>
              </w:r>
              <w:r w:rsidDel="00E3510F">
                <w:delText>sample</w:delText>
              </w:r>
              <w:r w:rsidDel="00E3510F">
                <w:rPr>
                  <w:spacing w:val="-2"/>
                </w:rPr>
                <w:delText xml:space="preserve"> </w:delText>
              </w:r>
              <w:r w:rsidDel="00E3510F">
                <w:delText>have</w:delText>
              </w:r>
              <w:r w:rsidDel="00E3510F">
                <w:rPr>
                  <w:spacing w:val="-2"/>
                </w:rPr>
                <w:delText xml:space="preserve"> </w:delText>
              </w:r>
              <w:r w:rsidDel="00E3510F">
                <w:delText>detectable</w:delText>
              </w:r>
              <w:r w:rsidDel="00E3510F">
                <w:rPr>
                  <w:spacing w:val="-1"/>
                </w:rPr>
                <w:delText xml:space="preserve"> </w:delText>
              </w:r>
              <w:r w:rsidDel="00E3510F">
                <w:delText>generic</w:delText>
              </w:r>
              <w:r w:rsidDel="00E3510F">
                <w:rPr>
                  <w:spacing w:val="-3"/>
                </w:rPr>
                <w:delText xml:space="preserve"> </w:delText>
              </w:r>
              <w:r w:rsidDel="00E3510F">
                <w:rPr>
                  <w:i/>
                </w:rPr>
                <w:delText>E.</w:delText>
              </w:r>
              <w:r w:rsidDel="00E3510F">
                <w:rPr>
                  <w:i/>
                  <w:spacing w:val="-47"/>
                </w:rPr>
                <w:delText xml:space="preserve"> </w:delText>
              </w:r>
              <w:r w:rsidDel="00E3510F">
                <w:rPr>
                  <w:i/>
                </w:rPr>
                <w:delText>coli</w:delText>
              </w:r>
              <w:r w:rsidDel="00E3510F">
                <w:delText>, the agricultural water system is disqualified for Type A</w:delText>
              </w:r>
              <w:r w:rsidDel="00E3510F">
                <w:rPr>
                  <w:spacing w:val="1"/>
                </w:rPr>
                <w:delText xml:space="preserve"> </w:delText>
              </w:r>
              <w:r w:rsidDel="00E3510F">
                <w:delText>usage. Perform a root cause analysis to identify and correct</w:delText>
              </w:r>
              <w:r w:rsidDel="00E3510F">
                <w:rPr>
                  <w:spacing w:val="1"/>
                </w:rPr>
                <w:delText xml:space="preserve"> </w:delText>
              </w:r>
              <w:r w:rsidDel="00E3510F">
                <w:delText>the failure (see Appendix A for mitigation measures). In the</w:delText>
              </w:r>
              <w:r w:rsidDel="00E3510F">
                <w:rPr>
                  <w:spacing w:val="1"/>
                </w:rPr>
                <w:delText xml:space="preserve"> </w:delText>
              </w:r>
              <w:r w:rsidDel="00E3510F">
                <w:delText>interim, the water can be used as a Type B agricultural water</w:delText>
              </w:r>
              <w:r w:rsidDel="00E3510F">
                <w:rPr>
                  <w:spacing w:val="1"/>
                </w:rPr>
                <w:delText xml:space="preserve"> </w:delText>
              </w:r>
              <w:r w:rsidDel="00E3510F">
                <w:delText>system.</w:delText>
              </w:r>
            </w:del>
          </w:p>
        </w:tc>
      </w:tr>
      <w:tr w:rsidR="00C82F6D" w:rsidDel="00E3510F" w14:paraId="393277E2" w14:textId="5DA8DD19" w:rsidTr="00A53DC3">
        <w:trPr>
          <w:trHeight w:val="440"/>
          <w:del w:id="1058"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1B1CC15B" w14:textId="47748F43" w:rsidR="00C82F6D" w:rsidDel="00E3510F" w:rsidRDefault="00C82F6D" w:rsidP="00A53DC3">
            <w:pPr>
              <w:pStyle w:val="TableParagraph"/>
              <w:ind w:left="108" w:right="173"/>
              <w:rPr>
                <w:del w:id="1059" w:author="Gustavo Reyes" w:date="2025-11-25T07:03:00Z" w16du:dateUtc="2025-11-25T15:03:00Z"/>
              </w:rPr>
            </w:pPr>
            <w:del w:id="1060" w:author="Gustavo Reyes" w:date="2025-11-25T07:03:00Z" w16du:dateUtc="2025-11-25T15:03:00Z">
              <w:r w:rsidDel="00E3510F">
                <w:rPr>
                  <w:b/>
                </w:rPr>
                <w:lastRenderedPageBreak/>
                <w:delText>Test</w:delText>
              </w:r>
              <w:r w:rsidDel="00E3510F">
                <w:rPr>
                  <w:b/>
                  <w:spacing w:val="-5"/>
                </w:rPr>
                <w:delText xml:space="preserve"> </w:delText>
              </w:r>
              <w:r w:rsidDel="00E3510F">
                <w:rPr>
                  <w:b/>
                </w:rPr>
                <w:delText>Method:</w:delText>
              </w:r>
              <w:r w:rsidDel="00E3510F">
                <w:rPr>
                  <w:b/>
                  <w:spacing w:val="-4"/>
                </w:rPr>
                <w:delText xml:space="preserve"> </w:delText>
              </w:r>
              <w:r w:rsidDel="00E3510F">
                <w:delText>Any</w:delText>
              </w:r>
              <w:r w:rsidDel="00E3510F">
                <w:rPr>
                  <w:spacing w:val="-4"/>
                </w:rPr>
                <w:delText xml:space="preserve"> </w:delText>
              </w:r>
              <w:r w:rsidDel="00E3510F">
                <w:delText>FDA-allowed</w:delText>
              </w:r>
              <w:r w:rsidDel="00E3510F">
                <w:rPr>
                  <w:spacing w:val="-4"/>
                </w:rPr>
                <w:delText xml:space="preserve"> </w:delText>
              </w:r>
              <w:r w:rsidDel="00E3510F">
                <w:delText>method</w:delText>
              </w:r>
              <w:r w:rsidDel="00E3510F">
                <w:fldChar w:fldCharType="begin"/>
              </w:r>
              <w:r w:rsidDel="00E3510F">
                <w:delInstrText xml:space="preserve"> NOTEREF _Ref132713294 \f \h </w:delInstrText>
              </w:r>
              <w:r w:rsidDel="00E3510F">
                <w:fldChar w:fldCharType="separate"/>
              </w:r>
              <w:r w:rsidRPr="00E644C8" w:rsidDel="00E3510F">
                <w:rPr>
                  <w:rStyle w:val="FootnoteReference"/>
                </w:rPr>
                <w:delText>2</w:delText>
              </w:r>
              <w:r w:rsidDel="00E3510F">
                <w:fldChar w:fldCharType="end"/>
              </w:r>
            </w:del>
          </w:p>
        </w:tc>
      </w:tr>
      <w:tr w:rsidR="00C82F6D" w:rsidDel="00E3510F" w14:paraId="59E86619" w14:textId="24DE4FD9" w:rsidTr="00A53DC3">
        <w:trPr>
          <w:trHeight w:val="710"/>
          <w:del w:id="1061" w:author="Gustavo Reyes" w:date="2025-11-25T07:03:00Z"/>
        </w:trPr>
        <w:tc>
          <w:tcPr>
            <w:tcW w:w="10260" w:type="dxa"/>
            <w:gridSpan w:val="2"/>
            <w:tcBorders>
              <w:top w:val="single" w:sz="4" w:space="0" w:color="000000"/>
              <w:left w:val="single" w:sz="4" w:space="0" w:color="000000"/>
              <w:bottom w:val="single" w:sz="4" w:space="0" w:color="000000"/>
              <w:right w:val="single" w:sz="4" w:space="0" w:color="000000"/>
            </w:tcBorders>
          </w:tcPr>
          <w:p w14:paraId="602DD8F0" w14:textId="746013A3" w:rsidR="00C82F6D" w:rsidDel="00E3510F" w:rsidRDefault="00C82F6D" w:rsidP="00A53DC3">
            <w:pPr>
              <w:pStyle w:val="TableParagraph"/>
              <w:spacing w:before="120" w:after="120"/>
              <w:ind w:left="115" w:right="173"/>
              <w:rPr>
                <w:del w:id="1062" w:author="Gustavo Reyes" w:date="2025-11-25T07:03:00Z" w16du:dateUtc="2025-11-25T15:03:00Z"/>
              </w:rPr>
            </w:pPr>
            <w:del w:id="1063" w:author="Gustavo Reyes" w:date="2025-11-25T07:03:00Z" w16du:dateUtc="2025-11-25T15:03:00Z">
              <w:r w:rsidDel="00E3510F">
                <w:rPr>
                  <w:b/>
                </w:rPr>
                <w:delText>Records:</w:delText>
              </w:r>
              <w:r w:rsidDel="00E3510F">
                <w:rPr>
                  <w:b/>
                  <w:spacing w:val="-2"/>
                </w:rPr>
                <w:delText xml:space="preserve"> </w:delText>
              </w:r>
              <w:r w:rsidDel="00E3510F">
                <w:delText>Each</w:delText>
              </w:r>
              <w:r w:rsidDel="00E3510F">
                <w:rPr>
                  <w:spacing w:val="-3"/>
                </w:rPr>
                <w:delText xml:space="preserve"> </w:delText>
              </w:r>
              <w:r w:rsidDel="00E3510F">
                <w:delText>water</w:delText>
              </w:r>
              <w:r w:rsidDel="00E3510F">
                <w:rPr>
                  <w:spacing w:val="-3"/>
                </w:rPr>
                <w:delText xml:space="preserve"> </w:delText>
              </w:r>
              <w:r w:rsidDel="00E3510F">
                <w:delText>sample</w:delText>
              </w:r>
              <w:r w:rsidDel="00E3510F">
                <w:rPr>
                  <w:spacing w:val="-3"/>
                </w:rPr>
                <w:delText xml:space="preserve"> </w:delText>
              </w:r>
              <w:r w:rsidDel="00E3510F">
                <w:delText>and</w:delText>
              </w:r>
              <w:r w:rsidDel="00E3510F">
                <w:rPr>
                  <w:spacing w:val="-3"/>
                </w:rPr>
                <w:delText xml:space="preserve"> </w:delText>
              </w:r>
              <w:r w:rsidDel="00E3510F">
                <w:delText>analysis</w:delText>
              </w:r>
              <w:r w:rsidDel="00E3510F">
                <w:rPr>
                  <w:spacing w:val="-3"/>
                </w:rPr>
                <w:delText xml:space="preserve"> </w:delText>
              </w:r>
              <w:r w:rsidDel="00E3510F">
                <w:delText>shall</w:delText>
              </w:r>
              <w:r w:rsidDel="00E3510F">
                <w:rPr>
                  <w:spacing w:val="-3"/>
                </w:rPr>
                <w:delText xml:space="preserve"> </w:delText>
              </w:r>
              <w:r w:rsidDel="00E3510F">
                <w:delText>record</w:delText>
              </w:r>
              <w:r w:rsidDel="00E3510F">
                <w:rPr>
                  <w:spacing w:val="-3"/>
                </w:rPr>
                <w:delText xml:space="preserve"> </w:delText>
              </w:r>
              <w:r w:rsidDel="00E3510F">
                <w:delText>the</w:delText>
              </w:r>
              <w:r w:rsidDel="00E3510F">
                <w:rPr>
                  <w:spacing w:val="-2"/>
                </w:rPr>
                <w:delText xml:space="preserve"> </w:delText>
              </w:r>
              <w:r w:rsidDel="00E3510F">
                <w:delText>type</w:delText>
              </w:r>
              <w:r w:rsidDel="00E3510F">
                <w:rPr>
                  <w:spacing w:val="-4"/>
                </w:rPr>
                <w:delText xml:space="preserve"> </w:delText>
              </w:r>
              <w:r w:rsidDel="00E3510F">
                <w:delText>of</w:delText>
              </w:r>
              <w:r w:rsidDel="00E3510F">
                <w:rPr>
                  <w:spacing w:val="-2"/>
                </w:rPr>
                <w:delText xml:space="preserve"> </w:delText>
              </w:r>
              <w:r w:rsidDel="00E3510F">
                <w:delText>water</w:delText>
              </w:r>
              <w:r w:rsidDel="00E3510F">
                <w:rPr>
                  <w:spacing w:val="-4"/>
                </w:rPr>
                <w:delText xml:space="preserve"> </w:delText>
              </w:r>
              <w:r w:rsidDel="00E3510F">
                <w:delText>source,</w:delText>
              </w:r>
              <w:r w:rsidDel="00E3510F">
                <w:rPr>
                  <w:spacing w:val="-1"/>
                </w:rPr>
                <w:delText xml:space="preserve"> </w:delText>
              </w:r>
              <w:r w:rsidDel="00E3510F">
                <w:delText>date,</w:delText>
              </w:r>
              <w:r w:rsidDel="00E3510F">
                <w:rPr>
                  <w:spacing w:val="-2"/>
                </w:rPr>
                <w:delText xml:space="preserve"> </w:delText>
              </w:r>
              <w:r w:rsidDel="00E3510F">
                <w:delText>time,</w:delText>
              </w:r>
              <w:r w:rsidDel="00E3510F">
                <w:rPr>
                  <w:spacing w:val="-3"/>
                </w:rPr>
                <w:delText xml:space="preserve"> </w:delText>
              </w:r>
              <w:r w:rsidDel="00E3510F">
                <w:delText>and</w:delText>
              </w:r>
              <w:r w:rsidDel="00E3510F">
                <w:rPr>
                  <w:spacing w:val="-3"/>
                </w:rPr>
                <w:delText xml:space="preserve"> </w:delText>
              </w:r>
              <w:r w:rsidDel="00E3510F">
                <w:delText>location</w:delText>
              </w:r>
              <w:r w:rsidDel="00E3510F">
                <w:rPr>
                  <w:spacing w:val="-4"/>
                </w:rPr>
                <w:delText xml:space="preserve"> </w:delText>
              </w:r>
              <w:r w:rsidDel="00E3510F">
                <w:delText>of</w:delText>
              </w:r>
              <w:r w:rsidDel="00E3510F">
                <w:rPr>
                  <w:spacing w:val="-3"/>
                </w:rPr>
                <w:delText xml:space="preserve"> </w:delText>
              </w:r>
              <w:r w:rsidDel="00E3510F">
                <w:delText>the</w:delText>
              </w:r>
              <w:r w:rsidDel="00E3510F">
                <w:rPr>
                  <w:spacing w:val="1"/>
                </w:rPr>
                <w:delText xml:space="preserve"> </w:delText>
              </w:r>
              <w:r w:rsidDel="00E3510F">
                <w:delText>sample, the method of analysis, and, if quantitative, the detection limit. All test results and remedial actions</w:delText>
              </w:r>
              <w:r w:rsidDel="00E3510F">
                <w:rPr>
                  <w:spacing w:val="1"/>
                </w:rPr>
                <w:delText xml:space="preserve"> </w:delText>
              </w:r>
              <w:r w:rsidDel="00E3510F">
                <w:delText>shall be documented and available for verification from the grower/handler who is the responsible party for a</w:delText>
              </w:r>
              <w:r w:rsidDel="00E3510F">
                <w:rPr>
                  <w:spacing w:val="-47"/>
                </w:rPr>
                <w:delText xml:space="preserve"> </w:delText>
              </w:r>
              <w:r w:rsidDel="00E3510F">
                <w:delText>period</w:delText>
              </w:r>
              <w:r w:rsidDel="00E3510F">
                <w:rPr>
                  <w:spacing w:val="-2"/>
                </w:rPr>
                <w:delText xml:space="preserve"> </w:delText>
              </w:r>
              <w:r w:rsidDel="00E3510F">
                <w:delText>of</w:delText>
              </w:r>
              <w:r w:rsidDel="00E3510F">
                <w:rPr>
                  <w:spacing w:val="-1"/>
                </w:rPr>
                <w:delText xml:space="preserve"> </w:delText>
              </w:r>
              <w:r w:rsidDel="00E3510F">
                <w:delText>two</w:delText>
              </w:r>
              <w:r w:rsidDel="00E3510F">
                <w:rPr>
                  <w:spacing w:val="1"/>
                </w:rPr>
                <w:delText xml:space="preserve"> </w:delText>
              </w:r>
              <w:r w:rsidDel="00E3510F">
                <w:delText>years.</w:delText>
              </w:r>
            </w:del>
          </w:p>
        </w:tc>
      </w:tr>
      <w:tr w:rsidR="00C82F6D" w14:paraId="2D118BF3" w14:textId="77777777" w:rsidTr="00A53DC3">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1B109" w14:textId="439FD1AE" w:rsidR="00C82F6D" w:rsidRDefault="00C82F6D" w:rsidP="00A53DC3">
            <w:pPr>
              <w:pStyle w:val="TableParagraph"/>
              <w:ind w:left="108" w:right="173"/>
            </w:pPr>
            <w:r>
              <w:rPr>
                <w:b/>
              </w:rPr>
              <w:t>B2.</w:t>
            </w:r>
            <w:r>
              <w:rPr>
                <w:b/>
                <w:spacing w:val="-4"/>
              </w:rPr>
              <w:t xml:space="preserve"> </w:t>
            </w:r>
            <w:r w:rsidR="00166EE1">
              <w:rPr>
                <w:b/>
              </w:rPr>
              <w:t>Routine</w:t>
            </w:r>
            <w:r w:rsidR="00166EE1">
              <w:rPr>
                <w:b/>
                <w:spacing w:val="-2"/>
              </w:rPr>
              <w:t xml:space="preserve"> </w:t>
            </w:r>
            <w:r w:rsidR="00166EE1">
              <w:rPr>
                <w:b/>
              </w:rPr>
              <w:t>Verification</w:t>
            </w:r>
            <w:r w:rsidR="00166EE1">
              <w:rPr>
                <w:b/>
                <w:spacing w:val="-3"/>
              </w:rPr>
              <w:t xml:space="preserve"> </w:t>
            </w:r>
            <w:r w:rsidR="00166EE1">
              <w:rPr>
                <w:b/>
              </w:rPr>
              <w:t>of</w:t>
            </w:r>
            <w:r w:rsidR="00166EE1">
              <w:rPr>
                <w:b/>
                <w:spacing w:val="-3"/>
              </w:rPr>
              <w:t xml:space="preserve"> </w:t>
            </w:r>
            <w:ins w:id="1064" w:author="Susan Leaman" w:date="2025-10-14T16:56:00Z" w16du:dateUtc="2025-10-14T23:56:00Z">
              <w:r w:rsidR="00166EE1">
                <w:rPr>
                  <w:b/>
                  <w:spacing w:val="-3"/>
                </w:rPr>
                <w:t>the Distribution System</w:t>
              </w:r>
            </w:ins>
            <w:del w:id="1065" w:author="Susan Leaman" w:date="2025-10-14T16:56:00Z" w16du:dateUtc="2025-10-14T23:56:00Z">
              <w:r w:rsidR="00166EE1" w:rsidDel="00AE3D10">
                <w:rPr>
                  <w:b/>
                </w:rPr>
                <w:delText>Microbial</w:delText>
              </w:r>
              <w:r w:rsidR="00166EE1" w:rsidDel="00AE3D10">
                <w:rPr>
                  <w:b/>
                  <w:spacing w:val="-3"/>
                </w:rPr>
                <w:delText xml:space="preserve"> </w:delText>
              </w:r>
              <w:r w:rsidR="00166EE1" w:rsidDel="00AE3D10">
                <w:rPr>
                  <w:b/>
                </w:rPr>
                <w:delText>Water</w:delText>
              </w:r>
              <w:r w:rsidR="00166EE1" w:rsidDel="00AE3D10">
                <w:rPr>
                  <w:b/>
                  <w:spacing w:val="-3"/>
                </w:rPr>
                <w:delText xml:space="preserve"> </w:delText>
              </w:r>
              <w:commentRangeStart w:id="1066"/>
              <w:r w:rsidR="00166EE1" w:rsidDel="00AE3D10">
                <w:rPr>
                  <w:b/>
                </w:rPr>
                <w:delText>Quality</w:delText>
              </w:r>
            </w:del>
            <w:commentRangeEnd w:id="1066"/>
            <w:r w:rsidR="0096508D">
              <w:rPr>
                <w:rStyle w:val="CommentReference"/>
                <w:sz w:val="22"/>
                <w:szCs w:val="22"/>
              </w:rPr>
              <w:commentReference w:id="1066"/>
            </w:r>
          </w:p>
        </w:tc>
      </w:tr>
      <w:tr w:rsidR="00C82F6D" w14:paraId="54802995" w14:textId="77777777" w:rsidTr="00A53DC3">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1532AF6A" w14:textId="77777777" w:rsidR="00C82F6D" w:rsidRDefault="00C82F6D" w:rsidP="00A53DC3">
            <w:pPr>
              <w:pStyle w:val="TableParagraph"/>
              <w:ind w:left="108" w:right="173"/>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66EE1" w14:paraId="610F525B" w14:textId="77777777" w:rsidTr="00F14F07">
        <w:trPr>
          <w:trHeight w:val="710"/>
        </w:trPr>
        <w:tc>
          <w:tcPr>
            <w:tcW w:w="4770" w:type="dxa"/>
            <w:tcBorders>
              <w:top w:val="single" w:sz="4" w:space="0" w:color="000000"/>
              <w:left w:val="single" w:sz="4" w:space="0" w:color="000000"/>
              <w:bottom w:val="single" w:sz="4" w:space="0" w:color="000000"/>
              <w:right w:val="single" w:sz="4" w:space="0" w:color="000000"/>
            </w:tcBorders>
          </w:tcPr>
          <w:p w14:paraId="476CF33F" w14:textId="77777777" w:rsidR="00166EE1" w:rsidRDefault="00166EE1" w:rsidP="00166EE1">
            <w:pPr>
              <w:pStyle w:val="TableParagraph"/>
              <w:spacing w:before="60" w:after="60"/>
              <w:ind w:left="90" w:right="1095"/>
              <w:rPr>
                <w:b/>
              </w:rPr>
            </w:pPr>
            <w:r>
              <w:rPr>
                <w:b/>
              </w:rPr>
              <w:t>Routine Verification Sampling Procedure:</w:t>
            </w:r>
          </w:p>
          <w:p w14:paraId="39BC9B51" w14:textId="5D3F2C3B" w:rsidR="00166EE1" w:rsidRDefault="00166EE1" w:rsidP="00166EE1">
            <w:pPr>
              <w:pStyle w:val="TableParagraph"/>
              <w:spacing w:before="60" w:after="60"/>
              <w:ind w:left="90" w:right="144"/>
            </w:pPr>
            <w:r>
              <w:t xml:space="preserve">Aseptically collect at least </w:t>
            </w:r>
            <w:del w:id="1067" w:author="Susan Leaman" w:date="2026-01-27T14:58:00Z" w16du:dateUtc="2026-01-27T22:58:00Z">
              <w:r w:rsidDel="00F85839">
                <w:delText>thre</w:delText>
              </w:r>
            </w:del>
            <w:ins w:id="1068" w:author="Susan Leaman" w:date="2026-01-27T14:58:00Z" w16du:dateUtc="2026-01-27T22:58:00Z">
              <w:r w:rsidR="00F85839">
                <w:t>on</w:t>
              </w:r>
            </w:ins>
            <w:r>
              <w:t>e (</w:t>
            </w:r>
            <w:ins w:id="1069" w:author="Susan Leaman" w:date="2026-01-27T14:59:00Z" w16du:dateUtc="2026-01-27T22:59:00Z">
              <w:r w:rsidR="00F85839">
                <w:t>1</w:t>
              </w:r>
            </w:ins>
            <w:r w:rsidR="00F77739">
              <w:t xml:space="preserve">) </w:t>
            </w:r>
            <w:del w:id="1070" w:author="Susan Leaman" w:date="2026-01-27T14:59:00Z" w16du:dateUtc="2026-01-27T22:59:00Z">
              <w:r w:rsidDel="00F85839">
                <w:delText>3</w:delText>
              </w:r>
            </w:del>
            <w:del w:id="1071" w:author="Gustavo Reyes" w:date="2026-01-08T10:59:00Z" w16du:dateUtc="2026-01-08T18:59:00Z">
              <w:r w:rsidDel="0096508D">
                <w:delText>)</w:delText>
              </w:r>
            </w:del>
            <w:r>
              <w:t>-</w:t>
            </w:r>
            <w:r w:rsidRPr="00B61795">
              <w:t>100 mL sample</w:t>
            </w:r>
            <w:del w:id="1072" w:author="Gustavo Reyes" w:date="2026-01-08T10:59:00Z" w16du:dateUtc="2026-01-08T18:59:00Z">
              <w:r w:rsidRPr="00B61795" w:rsidDel="0096508D">
                <w:delText>s</w:delText>
              </w:r>
            </w:del>
            <w:r>
              <w:t xml:space="preserve"> </w:t>
            </w:r>
            <w:del w:id="1073" w:author="Gustavo Reyes" w:date="2026-01-08T11:00:00Z" w16du:dateUtc="2026-01-08T19:00:00Z">
              <w:r w:rsidRPr="00B61795" w:rsidDel="00917B8C">
                <w:delText xml:space="preserve">with at least one sample taken </w:delText>
              </w:r>
            </w:del>
            <w:r w:rsidRPr="00B61795">
              <w:t>at</w:t>
            </w:r>
            <w:r w:rsidR="003F2EF1">
              <w:t xml:space="preserve"> </w:t>
            </w:r>
            <w:r w:rsidRPr="00B61795">
              <w:t>the</w:t>
            </w:r>
            <w:r>
              <w:rPr>
                <w:spacing w:val="1"/>
              </w:rPr>
              <w:t xml:space="preserve"> </w:t>
            </w:r>
            <w:ins w:id="1074" w:author="Gustavo Reyes" w:date="2025-09-25T06:59:00Z" w16du:dateUtc="2025-09-25T13:59:00Z">
              <w:r>
                <w:rPr>
                  <w:spacing w:val="1"/>
                </w:rPr>
                <w:t>f</w:t>
              </w:r>
            </w:ins>
            <w:ins w:id="1075" w:author="Gustavo Reyes" w:date="2025-09-25T09:24:00Z" w16du:dateUtc="2025-09-25T16:24:00Z">
              <w:r>
                <w:rPr>
                  <w:spacing w:val="1"/>
                </w:rPr>
                <w:t>a</w:t>
              </w:r>
            </w:ins>
            <w:ins w:id="1076" w:author="Gustavo Reyes" w:date="2025-09-25T06:59:00Z" w16du:dateUtc="2025-09-25T13:59:00Z">
              <w:r>
                <w:rPr>
                  <w:spacing w:val="1"/>
                </w:rPr>
                <w:t>rthest point/</w:t>
              </w:r>
            </w:ins>
            <w:r>
              <w:t>end of the delivery system (e.g., last</w:t>
            </w:r>
            <w:r>
              <w:rPr>
                <w:spacing w:val="1"/>
              </w:rPr>
              <w:t xml:space="preserve"> </w:t>
            </w:r>
            <w:ins w:id="1077" w:author="Susan Leaman" w:date="2026-01-27T17:41:00Z" w16du:dateUtc="2026-01-28T01:41:00Z">
              <w:r w:rsidR="00576AB8">
                <w:rPr>
                  <w:spacing w:val="1"/>
                </w:rPr>
                <w:t xml:space="preserve">line or </w:t>
              </w:r>
            </w:ins>
            <w:r>
              <w:t>sprinkler</w:t>
            </w:r>
            <w:r>
              <w:rPr>
                <w:spacing w:val="-2"/>
              </w:rPr>
              <w:t xml:space="preserve"> </w:t>
            </w:r>
            <w:r>
              <w:t>head).</w:t>
            </w:r>
          </w:p>
          <w:p w14:paraId="139F4DB1" w14:textId="77777777" w:rsidR="00166EE1" w:rsidRDefault="00166EE1" w:rsidP="00166EE1">
            <w:pPr>
              <w:pStyle w:val="TableParagraph"/>
              <w:spacing w:before="60" w:after="60"/>
              <w:ind w:left="90" w:right="1095"/>
              <w:rPr>
                <w:b/>
              </w:rPr>
            </w:pPr>
            <w:r>
              <w:rPr>
                <w:b/>
              </w:rPr>
              <w:t>Routine Verification Sampling Frequency:</w:t>
            </w:r>
          </w:p>
          <w:p w14:paraId="61743BEB" w14:textId="03BFE626" w:rsidR="00166EE1" w:rsidRDefault="00166EE1" w:rsidP="00166EE1">
            <w:pPr>
              <w:pStyle w:val="TableParagraph"/>
              <w:spacing w:before="60" w:after="60"/>
              <w:ind w:left="90" w:right="186"/>
            </w:pPr>
            <w:r>
              <w:t xml:space="preserve">Sample and test each distinct irrigation system for generic </w:t>
            </w:r>
            <w:r>
              <w:rPr>
                <w:i/>
              </w:rPr>
              <w:t xml:space="preserve">E. coli </w:t>
            </w:r>
            <w:r>
              <w:t>at least monthly</w:t>
            </w:r>
            <w:r>
              <w:rPr>
                <w:spacing w:val="1"/>
              </w:rPr>
              <w:t xml:space="preserve"> </w:t>
            </w:r>
            <w:r>
              <w:t>during</w:t>
            </w:r>
            <w:r>
              <w:rPr>
                <w:spacing w:val="-1"/>
              </w:rPr>
              <w:t xml:space="preserve"> </w:t>
            </w:r>
            <w:r>
              <w:t>the</w:t>
            </w:r>
            <w:r>
              <w:rPr>
                <w:spacing w:val="-1"/>
              </w:rPr>
              <w:t xml:space="preserve"> </w:t>
            </w:r>
            <w:r>
              <w:t>season.</w:t>
            </w:r>
          </w:p>
          <w:p w14:paraId="7694CCC7" w14:textId="77777777" w:rsidR="00166EE1" w:rsidRDefault="00166EE1">
            <w:pPr>
              <w:pStyle w:val="TableParagraph"/>
              <w:spacing w:before="60" w:after="60"/>
              <w:ind w:left="90" w:right="186"/>
              <w:rPr>
                <w:b/>
              </w:rPr>
              <w:pPrChange w:id="1078" w:author="Gustavo Reyes" w:date="2025-09-25T07:00:00Z" w16du:dateUtc="2025-09-25T14:00:00Z">
                <w:pPr>
                  <w:pStyle w:val="TableParagraph"/>
                  <w:spacing w:before="60" w:after="60"/>
                  <w:ind w:left="90" w:right="898"/>
                </w:pPr>
              </w:pPrChange>
            </w:pPr>
            <w:r w:rsidRPr="00DD3BFD">
              <w:rPr>
                <w:b/>
                <w:bCs/>
              </w:rPr>
              <w:t>Routine Verification Acceptance Criterion</w:t>
            </w:r>
            <w:r>
              <w:rPr>
                <w:b/>
              </w:rPr>
              <w:t>:</w:t>
            </w:r>
          </w:p>
          <w:p w14:paraId="4580EA39" w14:textId="41BB6667" w:rsidR="00166EE1" w:rsidRPr="00D41FB8" w:rsidRDefault="00166EE1" w:rsidP="00166EE1">
            <w:pPr>
              <w:pStyle w:val="TableParagraph"/>
              <w:spacing w:before="60" w:after="60"/>
              <w:ind w:left="90" w:right="83"/>
            </w:pPr>
            <w:r>
              <w:lastRenderedPageBreak/>
              <w:t xml:space="preserve">Non-detectable generic </w:t>
            </w:r>
            <w:r>
              <w:rPr>
                <w:i/>
              </w:rPr>
              <w:t xml:space="preserve">E. coli </w:t>
            </w:r>
            <w:r>
              <w:t xml:space="preserve">in </w:t>
            </w:r>
            <w:r w:rsidRPr="00D41FB8">
              <w:t>100 mL</w:t>
            </w:r>
            <w:ins w:id="1079" w:author="Susan Leaman" w:date="2025-12-02T09:58:00Z" w16du:dateUtc="2025-12-02T17:58:00Z">
              <w:r w:rsidR="00D41FB8">
                <w:t xml:space="preserve"> </w:t>
              </w:r>
            </w:ins>
            <w:del w:id="1080" w:author="Gustavo Reyes" w:date="2025-12-15T09:05:00Z" w16du:dateUtc="2025-12-15T17:05:00Z">
              <w:r w:rsidRPr="00D41FB8" w:rsidDel="00F04FEC">
                <w:delText xml:space="preserve">samples and &lt; 10 MPN as the single sample maximum for one (1) </w:delText>
              </w:r>
            </w:del>
            <w:del w:id="1081" w:author="Gustavo Reyes" w:date="2026-01-08T11:00:00Z" w16du:dateUtc="2026-01-08T19:00:00Z">
              <w:r w:rsidRPr="00D41FB8" w:rsidDel="00917B8C">
                <w:delText>in three (3) samples</w:delText>
              </w:r>
            </w:del>
          </w:p>
          <w:p w14:paraId="0796B577" w14:textId="7DA67754" w:rsidR="00166EE1" w:rsidRDefault="00166EE1" w:rsidP="00166EE1">
            <w:pPr>
              <w:pStyle w:val="TableParagraph"/>
              <w:spacing w:after="60"/>
              <w:ind w:left="101"/>
              <w:rPr>
                <w:b/>
              </w:rPr>
            </w:pPr>
            <w:del w:id="1082" w:author="Gustavo Reyes" w:date="2025-11-24T07:51:00Z" w16du:dateUtc="2025-11-24T15:51:00Z">
              <w:r w:rsidDel="00C01FBF">
                <w:delText xml:space="preserve"> </w:delText>
              </w:r>
            </w:del>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490" w:type="dxa"/>
            <w:tcBorders>
              <w:top w:val="single" w:sz="4" w:space="0" w:color="000000"/>
              <w:left w:val="single" w:sz="4" w:space="0" w:color="000000"/>
              <w:bottom w:val="single" w:sz="4" w:space="0" w:color="000000"/>
              <w:right w:val="single" w:sz="4" w:space="0" w:color="000000"/>
            </w:tcBorders>
          </w:tcPr>
          <w:p w14:paraId="1503600F" w14:textId="4472BE3A" w:rsidR="00144B48" w:rsidRDefault="00144B48" w:rsidP="00D47EA8">
            <w:pPr>
              <w:pStyle w:val="TableParagraph"/>
              <w:spacing w:after="120"/>
              <w:ind w:left="90" w:right="152"/>
              <w:rPr>
                <w:ins w:id="1083" w:author="Gustavo Reyes" w:date="2025-11-25T07:04:00Z" w16du:dateUtc="2025-11-25T15:04:00Z"/>
              </w:rPr>
            </w:pPr>
            <w:r>
              <w:lastRenderedPageBreak/>
              <w:t>To verify irrigation water continues to meet the acceptance</w:t>
            </w:r>
            <w:r>
              <w:rPr>
                <w:spacing w:val="1"/>
              </w:rPr>
              <w:t xml:space="preserve"> </w:t>
            </w:r>
            <w:r>
              <w:t>criterion throughout the season, design your sampling plan so each distinct irrigation system that is in use is sampled and tested at</w:t>
            </w:r>
            <w:r>
              <w:rPr>
                <w:spacing w:val="1"/>
              </w:rPr>
              <w:t xml:space="preserve"> </w:t>
            </w:r>
            <w:r>
              <w:t>least</w:t>
            </w:r>
            <w:r>
              <w:rPr>
                <w:spacing w:val="-2"/>
              </w:rPr>
              <w:t xml:space="preserve"> </w:t>
            </w:r>
            <w:r>
              <w:t xml:space="preserve">once </w:t>
            </w:r>
            <w:ins w:id="1084" w:author="Gustavo Reyes" w:date="2025-11-25T07:04:00Z" w16du:dateUtc="2025-11-25T15:04:00Z">
              <w:r w:rsidR="00E3510F">
                <w:t xml:space="preserve">a month </w:t>
              </w:r>
            </w:ins>
            <w:ins w:id="1085" w:author="Gustavo Reyes" w:date="2026-03-30T12:53:00Z" w16du:dateUtc="2026-03-30T19:53:00Z">
              <w:r w:rsidR="00AB106B">
                <w:t>when the system is in use</w:t>
              </w:r>
            </w:ins>
            <w:del w:id="1086" w:author="Gustavo Reyes" w:date="2026-03-30T12:53:00Z" w16du:dateUtc="2026-03-30T19:53:00Z">
              <w:r w:rsidDel="00AB106B">
                <w:delText>during</w:delText>
              </w:r>
              <w:r w:rsidDel="00AB106B">
                <w:rPr>
                  <w:spacing w:val="-1"/>
                </w:rPr>
                <w:delText xml:space="preserve"> </w:delText>
              </w:r>
              <w:r w:rsidDel="00AB106B">
                <w:delText>the</w:delText>
              </w:r>
              <w:r w:rsidDel="00AB106B">
                <w:rPr>
                  <w:spacing w:val="-1"/>
                </w:rPr>
                <w:delText xml:space="preserve"> </w:delText>
              </w:r>
              <w:r w:rsidDel="00AB106B">
                <w:delText>season.</w:delText>
              </w:r>
            </w:del>
          </w:p>
          <w:p w14:paraId="43BA6707" w14:textId="0368631B" w:rsidR="00166EE1" w:rsidRDefault="00144B48" w:rsidP="00D47EA8">
            <w:pPr>
              <w:pStyle w:val="TableParagraph"/>
              <w:spacing w:after="120"/>
              <w:ind w:left="108" w:right="173"/>
            </w:pPr>
            <w:r>
              <w:t>If</w:t>
            </w:r>
            <w:r>
              <w:rPr>
                <w:spacing w:val="-3"/>
              </w:rPr>
              <w:t xml:space="preserve"> </w:t>
            </w:r>
            <w:del w:id="1087" w:author="Gustavo Reyes" w:date="2025-12-15T09:05:00Z" w16du:dateUtc="2025-12-15T17:05:00Z">
              <w:r w:rsidDel="00F04FEC">
                <w:delText>two</w:delText>
              </w:r>
              <w:r w:rsidDel="00F04FEC">
                <w:rPr>
                  <w:spacing w:val="-2"/>
                </w:rPr>
                <w:delText xml:space="preserve"> </w:delText>
              </w:r>
            </w:del>
            <w:ins w:id="1088" w:author="Gustavo Reyes" w:date="2025-12-15T09:05:00Z" w16du:dateUtc="2025-12-15T17:05:00Z">
              <w:r w:rsidR="00F04FEC">
                <w:t>one</w:t>
              </w:r>
              <w:r w:rsidR="00F04FEC">
                <w:rPr>
                  <w:spacing w:val="-2"/>
                </w:rPr>
                <w:t xml:space="preserve"> </w:t>
              </w:r>
            </w:ins>
            <w:r>
              <w:t>(</w:t>
            </w:r>
            <w:ins w:id="1089" w:author="Gustavo Reyes" w:date="2025-12-15T09:05:00Z" w16du:dateUtc="2025-12-15T17:05:00Z">
              <w:r w:rsidR="00F04FEC">
                <w:t>1</w:t>
              </w:r>
            </w:ins>
            <w:del w:id="1090" w:author="Gustavo Reyes" w:date="2025-12-15T09:05:00Z" w16du:dateUtc="2025-12-15T17:05:00Z">
              <w:r w:rsidDel="00F04FEC">
                <w:delText>2</w:delText>
              </w:r>
            </w:del>
            <w:r>
              <w:t>)</w:t>
            </w:r>
            <w:r>
              <w:rPr>
                <w:spacing w:val="-2"/>
              </w:rPr>
              <w:t xml:space="preserve"> </w:t>
            </w:r>
            <w:del w:id="1091" w:author="Gustavo Reyes" w:date="2026-01-08T11:00:00Z" w16du:dateUtc="2026-01-08T19:00:00Z">
              <w:r w:rsidDel="00917B8C">
                <w:delText>or</w:delText>
              </w:r>
              <w:r w:rsidDel="00917B8C">
                <w:rPr>
                  <w:spacing w:val="-2"/>
                </w:rPr>
                <w:delText xml:space="preserve"> </w:delText>
              </w:r>
              <w:r w:rsidDel="00917B8C">
                <w:delText>more</w:delText>
              </w:r>
              <w:r w:rsidDel="00917B8C">
                <w:rPr>
                  <w:spacing w:val="-3"/>
                </w:rPr>
                <w:delText xml:space="preserve"> </w:delText>
              </w:r>
              <w:r w:rsidDel="00917B8C">
                <w:delText>of</w:delText>
              </w:r>
              <w:r w:rsidDel="00917B8C">
                <w:rPr>
                  <w:spacing w:val="-3"/>
                </w:rPr>
                <w:delText xml:space="preserve"> </w:delText>
              </w:r>
              <w:r w:rsidDel="00917B8C">
                <w:delText>the</w:delText>
              </w:r>
              <w:r w:rsidDel="00917B8C">
                <w:rPr>
                  <w:spacing w:val="-3"/>
                </w:rPr>
                <w:delText xml:space="preserve"> </w:delText>
              </w:r>
            </w:del>
            <w:r>
              <w:t>sample</w:t>
            </w:r>
            <w:del w:id="1092" w:author="Gustavo Reyes" w:date="2026-01-08T11:00:00Z" w16du:dateUtc="2026-01-08T19:00:00Z">
              <w:r w:rsidDel="00917B8C">
                <w:delText>s</w:delText>
              </w:r>
            </w:del>
            <w:r>
              <w:rPr>
                <w:spacing w:val="-3"/>
              </w:rPr>
              <w:t xml:space="preserve"> </w:t>
            </w:r>
            <w:r>
              <w:t>ha</w:t>
            </w:r>
            <w:ins w:id="1093" w:author="Gustavo Reyes" w:date="2026-01-08T11:00:00Z" w16du:dateUtc="2026-01-08T19:00:00Z">
              <w:r w:rsidR="00917B8C">
                <w:t>s</w:t>
              </w:r>
            </w:ins>
            <w:del w:id="1094" w:author="Gustavo Reyes" w:date="2026-01-08T11:00:00Z" w16du:dateUtc="2026-01-08T19:00:00Z">
              <w:r w:rsidDel="00917B8C">
                <w:delText>ve</w:delText>
              </w:r>
            </w:del>
            <w:r>
              <w:rPr>
                <w:spacing w:val="-1"/>
              </w:rPr>
              <w:t xml:space="preserve"> </w:t>
            </w:r>
            <w:r>
              <w:t>detectable</w:t>
            </w:r>
            <w:r>
              <w:rPr>
                <w:spacing w:val="-3"/>
              </w:rPr>
              <w:t xml:space="preserve"> </w:t>
            </w:r>
            <w:del w:id="1095" w:author="Susan Leaman" w:date="2026-02-12T16:26:00Z" w16du:dateUtc="2026-02-13T00:26:00Z">
              <w:r w:rsidDel="00921DD0">
                <w:delText>levels</w:delText>
              </w:r>
              <w:r w:rsidDel="00921DD0">
                <w:rPr>
                  <w:spacing w:val="-2"/>
                </w:rPr>
                <w:delText xml:space="preserve"> </w:delText>
              </w:r>
              <w:r w:rsidDel="00921DD0">
                <w:delText>of</w:delText>
              </w:r>
              <w:r w:rsidDel="00921DD0">
                <w:rPr>
                  <w:spacing w:val="-3"/>
                </w:rPr>
                <w:delText xml:space="preserve"> </w:delText>
              </w:r>
            </w:del>
            <w:r>
              <w:t xml:space="preserve">generic </w:t>
            </w:r>
            <w:r>
              <w:rPr>
                <w:i/>
              </w:rPr>
              <w:t>E. coli</w:t>
            </w:r>
            <w:del w:id="1096" w:author="Gustavo Reyes" w:date="2025-12-15T09:06:00Z" w16du:dateUtc="2025-12-15T17:06:00Z">
              <w:r w:rsidDel="00F04FEC">
                <w:delText xml:space="preserve"> ,the level in at least one sample is greater than (&gt;) 10</w:delText>
              </w:r>
              <w:r w:rsidDel="00F04FEC">
                <w:rPr>
                  <w:spacing w:val="-48"/>
                </w:rPr>
                <w:delText xml:space="preserve"> </w:delText>
              </w:r>
              <w:r w:rsidDel="00F04FEC">
                <w:delText>MPN</w:delText>
              </w:r>
            </w:del>
            <w:r>
              <w:t xml:space="preserve">, prior to the next irrigation event 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166EE1" w14:paraId="15A22D67" w14:textId="77777777" w:rsidTr="00A53DC3">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3D74C98" w14:textId="77777777" w:rsidR="00166EE1" w:rsidRDefault="00166EE1" w:rsidP="00166EE1">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w:instrText>
            </w:r>
            <w:r>
              <w:fldChar w:fldCharType="separate"/>
            </w:r>
            <w:r w:rsidRPr="00E644C8">
              <w:rPr>
                <w:rStyle w:val="FootnoteReference"/>
              </w:rPr>
              <w:t>2</w:t>
            </w:r>
            <w:r>
              <w:fldChar w:fldCharType="end"/>
            </w:r>
          </w:p>
        </w:tc>
      </w:tr>
      <w:tr w:rsidR="00166EE1" w14:paraId="6AFF1D80" w14:textId="77777777" w:rsidTr="00A53DC3">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09B47527" w14:textId="77777777" w:rsidR="00166EE1" w:rsidRDefault="00166EE1" w:rsidP="00166EE1">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77E73391" w14:textId="77777777" w:rsidR="00982799" w:rsidRDefault="00982799">
      <w:pPr>
        <w:rPr>
          <w:rFonts w:ascii="Calibri" w:hAnsi="Calibri" w:cs="Calibri"/>
          <w:b/>
          <w:bCs/>
          <w:sz w:val="24"/>
          <w:szCs w:val="24"/>
        </w:rPr>
      </w:pPr>
      <w:r>
        <w:br w:type="page"/>
      </w:r>
    </w:p>
    <w:p w14:paraId="27D2F1C0" w14:textId="25458AB6" w:rsidR="000C2A5D" w:rsidRDefault="000C2A5D" w:rsidP="000C2A5D">
      <w:pPr>
        <w:pStyle w:val="Heading2"/>
      </w:pPr>
      <w:bookmarkStart w:id="1097" w:name="_Toc220658332"/>
      <w:commentRangeStart w:id="1098"/>
      <w:r w:rsidRPr="00F81353">
        <w:lastRenderedPageBreak/>
        <w:t>TABLE 2C</w:t>
      </w:r>
      <w:bookmarkEnd w:id="966"/>
      <w:r w:rsidRPr="00F81353">
        <w:t xml:space="preserve">. </w:t>
      </w:r>
      <w:commentRangeEnd w:id="1098"/>
      <w:r w:rsidR="00A505D2" w:rsidRPr="00F81353">
        <w:rPr>
          <w:rStyle w:val="CommentReference"/>
          <w:sz w:val="24"/>
          <w:szCs w:val="24"/>
        </w:rPr>
        <w:commentReference w:id="1098"/>
      </w:r>
      <w:r w:rsidRPr="00F81353">
        <w:t xml:space="preserve">Irrigation </w:t>
      </w:r>
      <w:r w:rsidR="00C90272">
        <w:t>w</w:t>
      </w:r>
      <w:r w:rsidRPr="00F81353">
        <w:t xml:space="preserve">ater </w:t>
      </w:r>
      <w:del w:id="1099" w:author="Susan Leaman" w:date="2025-10-14T12:27:00Z" w16du:dateUtc="2025-10-14T19:27:00Z">
        <w:r w:rsidRPr="00F81353" w:rsidDel="00A13344">
          <w:delText xml:space="preserve">from Type A Agricultural Water Systems </w:delText>
        </w:r>
      </w:del>
      <w:r w:rsidR="00C90272">
        <w:t>s</w:t>
      </w:r>
      <w:r w:rsidRPr="00F81353">
        <w:t xml:space="preserve">ourced from </w:t>
      </w:r>
      <w:r w:rsidR="00C90272">
        <w:t>p</w:t>
      </w:r>
      <w:r w:rsidRPr="00F81353">
        <w:t xml:space="preserve">rivate </w:t>
      </w:r>
      <w:r w:rsidR="00C90272">
        <w:t>w</w:t>
      </w:r>
      <w:r w:rsidRPr="00F81353">
        <w:t xml:space="preserve">ells </w:t>
      </w:r>
      <w:del w:id="1100" w:author="Susan Leaman" w:date="2025-10-20T09:48:00Z" w16du:dateUtc="2025-10-20T16:48:00Z">
        <w:r w:rsidRPr="00F81353" w:rsidDel="00DC29E3">
          <w:delText>or</w:delText>
        </w:r>
        <w:r w:rsidRPr="00F81353" w:rsidDel="00DC29E3">
          <w:rPr>
            <w:spacing w:val="-52"/>
          </w:rPr>
          <w:delText xml:space="preserve"> </w:delText>
        </w:r>
        <w:r w:rsidR="00C90272" w:rsidDel="00DC29E3">
          <w:delText>r</w:delText>
        </w:r>
        <w:r w:rsidRPr="00F81353" w:rsidDel="00DC29E3">
          <w:delText>egulated</w:delText>
        </w:r>
        <w:r w:rsidRPr="00F81353" w:rsidDel="00DC29E3">
          <w:rPr>
            <w:spacing w:val="-2"/>
          </w:rPr>
          <w:delText xml:space="preserve"> </w:delText>
        </w:r>
        <w:r w:rsidR="00C90272" w:rsidDel="00DC29E3">
          <w:delText>t</w:delText>
        </w:r>
        <w:r w:rsidRPr="00F81353" w:rsidDel="00DC29E3">
          <w:delText xml:space="preserve">ertiary </w:delText>
        </w:r>
        <w:r w:rsidR="00C90272" w:rsidDel="00DC29E3">
          <w:delText>t</w:delText>
        </w:r>
        <w:r w:rsidRPr="00F81353" w:rsidDel="00DC29E3">
          <w:delText>reated</w:delText>
        </w:r>
        <w:r w:rsidRPr="00F81353" w:rsidDel="00DC29E3">
          <w:rPr>
            <w:spacing w:val="-2"/>
          </w:rPr>
          <w:delText xml:space="preserve"> </w:delText>
        </w:r>
        <w:r w:rsidR="00C90272" w:rsidDel="00DC29E3">
          <w:delText>r</w:delText>
        </w:r>
        <w:r w:rsidRPr="00F81353" w:rsidDel="00DC29E3">
          <w:delText>ecycled</w:delText>
        </w:r>
        <w:r w:rsidRPr="00F81353" w:rsidDel="00DC29E3">
          <w:rPr>
            <w:spacing w:val="-1"/>
          </w:rPr>
          <w:delText xml:space="preserve"> </w:delText>
        </w:r>
        <w:r w:rsidR="00C90272" w:rsidDel="00DC29E3">
          <w:delText>w</w:delText>
        </w:r>
        <w:r w:rsidRPr="00F81353" w:rsidDel="00DC29E3">
          <w:delText>ater</w:delText>
        </w:r>
        <w:r w:rsidRPr="00F81353" w:rsidDel="00DC29E3">
          <w:rPr>
            <w:spacing w:val="-2"/>
          </w:rPr>
          <w:delText xml:space="preserve"> </w:delText>
        </w:r>
        <w:r w:rsidR="00C90272" w:rsidDel="00DC29E3">
          <w:delText>s</w:delText>
        </w:r>
        <w:r w:rsidRPr="00F81353" w:rsidDel="00DC29E3">
          <w:delText>upplies</w:delText>
        </w:r>
        <w:r w:rsidRPr="00F81353" w:rsidDel="00DC29E3">
          <w:rPr>
            <w:spacing w:val="-1"/>
          </w:rPr>
          <w:delText xml:space="preserve"> </w:delText>
        </w:r>
      </w:del>
      <w:r w:rsidRPr="00F81353">
        <w:t>–</w:t>
      </w:r>
      <w:r w:rsidRPr="00F81353">
        <w:rPr>
          <w:spacing w:val="-1"/>
        </w:rPr>
        <w:t xml:space="preserve"> </w:t>
      </w:r>
      <w:r w:rsidR="00C90272">
        <w:t>s</w:t>
      </w:r>
      <w:r w:rsidRPr="00F81353">
        <w:t>ee</w:t>
      </w:r>
      <w:r w:rsidRPr="00F81353">
        <w:rPr>
          <w:spacing w:val="-2"/>
        </w:rPr>
        <w:t xml:space="preserve"> </w:t>
      </w:r>
      <w:r w:rsidRPr="00F81353">
        <w:t>FIGURE</w:t>
      </w:r>
      <w:r w:rsidRPr="00F81353">
        <w:rPr>
          <w:spacing w:val="-1"/>
        </w:rPr>
        <w:t xml:space="preserve"> </w:t>
      </w:r>
      <w:r w:rsidRPr="00F81353">
        <w:t>3A-3C</w:t>
      </w:r>
      <w:bookmarkEnd w:id="1097"/>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5670"/>
      </w:tblGrid>
      <w:tr w:rsidR="00123A49" w14:paraId="13631DD0" w14:textId="77777777" w:rsidTr="00352A92">
        <w:trPr>
          <w:trHeight w:val="388"/>
          <w:tblHeader/>
        </w:trPr>
        <w:tc>
          <w:tcPr>
            <w:tcW w:w="4590" w:type="dxa"/>
            <w:tcBorders>
              <w:top w:val="single" w:sz="4" w:space="0" w:color="000000"/>
              <w:left w:val="single" w:sz="4" w:space="0" w:color="000000"/>
              <w:bottom w:val="single" w:sz="4" w:space="0" w:color="000000"/>
              <w:right w:val="single" w:sz="4" w:space="0" w:color="000000"/>
            </w:tcBorders>
            <w:shd w:val="clear" w:color="auto" w:fill="4471C4"/>
            <w:hideMark/>
          </w:tcPr>
          <w:p w14:paraId="140BB925" w14:textId="77777777" w:rsidR="00123A49" w:rsidRDefault="00123A49" w:rsidP="0059560F">
            <w:pPr>
              <w:pStyle w:val="TableParagraph"/>
              <w:spacing w:before="60"/>
              <w:ind w:left="107"/>
              <w:rPr>
                <w:b/>
              </w:rPr>
            </w:pPr>
            <w:r>
              <w:rPr>
                <w:b/>
                <w:color w:val="FFFFFF"/>
              </w:rPr>
              <w:t>Metric</w:t>
            </w:r>
          </w:p>
        </w:tc>
        <w:tc>
          <w:tcPr>
            <w:tcW w:w="5670" w:type="dxa"/>
            <w:tcBorders>
              <w:top w:val="single" w:sz="4" w:space="0" w:color="000000"/>
              <w:left w:val="single" w:sz="4" w:space="0" w:color="000000"/>
              <w:bottom w:val="single" w:sz="4" w:space="0" w:color="000000"/>
              <w:right w:val="single" w:sz="4" w:space="0" w:color="000000"/>
            </w:tcBorders>
            <w:shd w:val="clear" w:color="auto" w:fill="4471C4"/>
            <w:hideMark/>
          </w:tcPr>
          <w:p w14:paraId="20CA7E7C" w14:textId="77777777" w:rsidR="00123A49" w:rsidRDefault="00123A49"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123A49" w14:paraId="254C200D" w14:textId="77777777" w:rsidTr="00352A92">
        <w:trPr>
          <w:trHeight w:val="1934"/>
        </w:trPr>
        <w:tc>
          <w:tcPr>
            <w:tcW w:w="4590" w:type="dxa"/>
            <w:tcBorders>
              <w:top w:val="single" w:sz="4" w:space="0" w:color="000000"/>
              <w:left w:val="single" w:sz="4" w:space="0" w:color="000000"/>
              <w:bottom w:val="single" w:sz="4" w:space="0" w:color="000000"/>
              <w:right w:val="single" w:sz="4" w:space="0" w:color="000000"/>
            </w:tcBorders>
            <w:hideMark/>
          </w:tcPr>
          <w:p w14:paraId="5C7B61F8" w14:textId="106FA5CC" w:rsidR="00123A49" w:rsidRDefault="00123A49" w:rsidP="0059560F">
            <w:pPr>
              <w:pStyle w:val="TableParagraph"/>
              <w:spacing w:before="60"/>
              <w:ind w:left="107" w:right="103"/>
              <w:rPr>
                <w:b/>
              </w:rPr>
            </w:pPr>
            <w:r>
              <w:rPr>
                <w:b/>
              </w:rPr>
              <w:t>Example</w:t>
            </w:r>
            <w:del w:id="1101" w:author="Susan Leaman" w:date="2025-10-14T12:29:00Z" w16du:dateUtc="2025-10-14T19:29:00Z">
              <w:r w:rsidRPr="00A07194" w:rsidDel="00730ECE">
                <w:rPr>
                  <w:b/>
                  <w:bCs/>
                </w:rPr>
                <w:delText xml:space="preserve">f water from </w:delText>
              </w:r>
            </w:del>
            <w:del w:id="1102" w:author="Susan Leaman" w:date="2025-10-14T12:26:00Z" w16du:dateUtc="2025-10-14T19:26:00Z">
              <w:r w:rsidRPr="00A07194" w:rsidDel="00A13344">
                <w:rPr>
                  <w:b/>
                  <w:bCs/>
                </w:rPr>
                <w:delText xml:space="preserve">Type A </w:delText>
              </w:r>
            </w:del>
            <w:del w:id="1103" w:author="Susan Leaman" w:date="2025-10-14T12:29:00Z" w16du:dateUtc="2025-10-14T19:29:00Z">
              <w:r w:rsidRPr="00A07194" w:rsidDel="00730ECE">
                <w:rPr>
                  <w:b/>
                  <w:bCs/>
                </w:rPr>
                <w:delText>agricultural</w:delText>
              </w:r>
              <w:r w:rsidRPr="00A07194" w:rsidDel="00730ECE">
                <w:rPr>
                  <w:b/>
                  <w:bCs/>
                  <w:spacing w:val="-48"/>
                </w:rPr>
                <w:delText xml:space="preserve"> </w:delText>
              </w:r>
              <w:r w:rsidRPr="00A07194" w:rsidDel="00730ECE">
                <w:rPr>
                  <w:b/>
                  <w:bCs/>
                </w:rPr>
                <w:delText>water</w:delText>
              </w:r>
              <w:r w:rsidRPr="00A07194" w:rsidDel="00730ECE">
                <w:rPr>
                  <w:b/>
                  <w:bCs/>
                  <w:spacing w:val="-1"/>
                </w:rPr>
                <w:delText xml:space="preserve"> </w:delText>
              </w:r>
              <w:r w:rsidRPr="00A07194" w:rsidDel="00730ECE">
                <w:rPr>
                  <w:b/>
                  <w:bCs/>
                </w:rPr>
                <w:delText>systems</w:delText>
              </w:r>
            </w:del>
            <w:r w:rsidRPr="00A07194">
              <w:rPr>
                <w:b/>
                <w:bCs/>
              </w:rPr>
              <w:t>:</w:t>
            </w:r>
            <w:r w:rsidR="00A07194">
              <w:t xml:space="preserve"> </w:t>
            </w:r>
            <w:r w:rsidR="002271A9">
              <w:t>W</w:t>
            </w:r>
            <w:r w:rsidR="00A07194">
              <w:t>ater</w:t>
            </w:r>
            <w:r w:rsidR="002271A9">
              <w:t>, sourced from a private well,</w:t>
            </w:r>
            <w:r w:rsidR="00A07194">
              <w:t xml:space="preserve"> is conveyed to the field in a closed</w:t>
            </w:r>
            <w:r w:rsidR="00A07194">
              <w:rPr>
                <w:spacing w:val="1"/>
              </w:rPr>
              <w:t xml:space="preserve"> </w:t>
            </w:r>
            <w:r w:rsidR="00A07194">
              <w:t>delivery system and applied to the crop via</w:t>
            </w:r>
            <w:r w:rsidR="00A07194">
              <w:rPr>
                <w:spacing w:val="-2"/>
              </w:rPr>
              <w:t xml:space="preserve"> </w:t>
            </w:r>
            <w:r w:rsidR="00A07194">
              <w:t>overhead sprinklers.</w:t>
            </w:r>
          </w:p>
          <w:p w14:paraId="046A43C9" w14:textId="35E94BBD" w:rsidR="00123A49" w:rsidDel="000578D0" w:rsidRDefault="00123A49" w:rsidP="00131003">
            <w:pPr>
              <w:pStyle w:val="TableParagraph"/>
              <w:tabs>
                <w:tab w:val="left" w:pos="528"/>
              </w:tabs>
              <w:spacing w:before="121"/>
              <w:rPr>
                <w:del w:id="1104" w:author="Susan Leaman" w:date="2025-10-20T09:49:00Z" w16du:dateUtc="2025-10-20T16:49:00Z"/>
              </w:rPr>
            </w:pPr>
            <w:del w:id="1105" w:author="Susan Leaman" w:date="2025-10-20T09:49:00Z" w16du:dateUtc="2025-10-20T16:49:00Z">
              <w:r w:rsidDel="000578D0">
                <w:delText>Regulated</w:delText>
              </w:r>
              <w:r w:rsidDel="000578D0">
                <w:rPr>
                  <w:spacing w:val="-4"/>
                </w:rPr>
                <w:delText xml:space="preserve"> </w:delText>
              </w:r>
              <w:r w:rsidDel="000578D0">
                <w:delText>recycled</w:delText>
              </w:r>
              <w:r w:rsidDel="000578D0">
                <w:rPr>
                  <w:spacing w:val="-4"/>
                </w:rPr>
                <w:delText xml:space="preserve"> </w:delText>
              </w:r>
              <w:r w:rsidDel="000578D0">
                <w:delText>wastewater</w:delText>
              </w:r>
            </w:del>
          </w:p>
          <w:p w14:paraId="7BB71D94" w14:textId="5AD840B8" w:rsidR="00123A49" w:rsidRDefault="00123A49" w:rsidP="00131003">
            <w:pPr>
              <w:pStyle w:val="TableParagraph"/>
              <w:tabs>
                <w:tab w:val="left" w:pos="528"/>
              </w:tabs>
              <w:spacing w:before="119"/>
              <w:ind w:right="127"/>
            </w:pPr>
          </w:p>
        </w:tc>
        <w:tc>
          <w:tcPr>
            <w:tcW w:w="5670" w:type="dxa"/>
            <w:tcBorders>
              <w:top w:val="single" w:sz="4" w:space="0" w:color="000000"/>
              <w:left w:val="single" w:sz="4" w:space="0" w:color="000000"/>
              <w:bottom w:val="single" w:sz="4" w:space="0" w:color="000000"/>
              <w:right w:val="single" w:sz="4" w:space="0" w:color="000000"/>
            </w:tcBorders>
            <w:hideMark/>
          </w:tcPr>
          <w:p w14:paraId="0875AA86" w14:textId="3E9F5A06" w:rsidR="00707B90" w:rsidRDefault="008A6D30" w:rsidP="0059560F">
            <w:pPr>
              <w:pStyle w:val="TableParagraph"/>
              <w:ind w:left="108" w:right="116"/>
              <w:rPr>
                <w:ins w:id="1106" w:author="Susan Leaman" w:date="2025-10-14T13:16:00Z" w16du:dateUtc="2025-10-14T20:16:00Z"/>
              </w:rPr>
            </w:pPr>
            <w:r>
              <w:t>P</w:t>
            </w:r>
            <w:ins w:id="1107" w:author="Susan Leaman" w:date="2025-10-14T13:16:00Z" w16du:dateUtc="2025-10-14T20:16:00Z">
              <w:r w:rsidR="0069426D" w:rsidRPr="0017273F">
                <w:t xml:space="preserve">rivate </w:t>
              </w:r>
              <w:r w:rsidR="00707B90">
                <w:t>w</w:t>
              </w:r>
              <w:r w:rsidR="0069426D" w:rsidRPr="0017273F">
                <w:t>ells</w:t>
              </w:r>
            </w:ins>
            <w:ins w:id="1108" w:author="Gustavo Reyes" w:date="2025-11-25T07:04:00Z" w16du:dateUtc="2025-11-25T15:04:00Z">
              <w:r w:rsidR="00F14F07">
                <w:t xml:space="preserve"> </w:t>
              </w:r>
            </w:ins>
            <w:ins w:id="1109" w:author="Susan Leaman" w:date="2025-10-14T13:16:00Z" w16du:dateUtc="2025-10-14T20:16:00Z">
              <w:del w:id="1110" w:author="Gustavo Reyes" w:date="2025-11-06T14:37:00Z" w16du:dateUtc="2025-11-06T22:37:00Z">
                <w:r w:rsidR="00342242" w:rsidRPr="0017273F" w:rsidDel="00C02CA8">
                  <w:delText>/</w:delText>
                </w:r>
                <w:r w:rsidR="00342242" w:rsidDel="00C02CA8">
                  <w:delText>p</w:delText>
                </w:r>
                <w:r w:rsidR="00342242" w:rsidRPr="0017273F" w:rsidDel="00C02CA8">
                  <w:delText xml:space="preserve">roviders </w:delText>
                </w:r>
              </w:del>
              <w:r w:rsidR="0069426D" w:rsidRPr="0017273F">
                <w:t xml:space="preserve">may contain </w:t>
              </w:r>
            </w:ins>
            <w:ins w:id="1111" w:author="Susan Leaman" w:date="2025-10-14T13:17:00Z" w16du:dateUtc="2025-10-14T20:17:00Z">
              <w:r w:rsidR="00707B90">
                <w:t>t</w:t>
              </w:r>
            </w:ins>
            <w:ins w:id="1112" w:author="Susan Leaman" w:date="2025-10-14T13:16:00Z" w16du:dateUtc="2025-10-14T20:16:00Z">
              <w:r w:rsidR="0069426D" w:rsidRPr="0017273F">
                <w:t xml:space="preserve">otal </w:t>
              </w:r>
            </w:ins>
            <w:ins w:id="1113" w:author="Susan Leaman" w:date="2025-10-14T13:17:00Z" w16du:dateUtc="2025-10-14T20:17:00Z">
              <w:r w:rsidR="00707B90">
                <w:t>c</w:t>
              </w:r>
            </w:ins>
            <w:ins w:id="1114" w:author="Susan Leaman" w:date="2025-10-14T13:16:00Z" w16du:dateUtc="2025-10-14T20:16:00Z">
              <w:r w:rsidR="0069426D" w:rsidRPr="0017273F">
                <w:t xml:space="preserve">oliform bacteria or generic </w:t>
              </w:r>
              <w:r w:rsidR="0069426D" w:rsidRPr="0017273F">
                <w:rPr>
                  <w:i/>
                  <w:iCs/>
                </w:rPr>
                <w:t xml:space="preserve">E. coli </w:t>
              </w:r>
              <w:r w:rsidR="0069426D" w:rsidRPr="0017273F">
                <w:t xml:space="preserve">due to surface water connectivity, intrusion, compromised well structure/design, etc. and </w:t>
              </w:r>
            </w:ins>
            <w:ins w:id="1115" w:author="Susan Leaman" w:date="2025-10-14T13:17:00Z" w16du:dateUtc="2025-10-14T20:17:00Z">
              <w:r w:rsidR="00BB77B2">
                <w:t>should be</w:t>
              </w:r>
            </w:ins>
            <w:ins w:id="1116" w:author="Susan Leaman" w:date="2025-10-14T13:16:00Z" w16du:dateUtc="2025-10-14T20:16:00Z">
              <w:r w:rsidR="0069426D" w:rsidRPr="0017273F">
                <w:t xml:space="preserve"> routinely evaluated </w:t>
              </w:r>
            </w:ins>
            <w:ins w:id="1117" w:author="Susan Leaman" w:date="2025-10-14T13:18:00Z" w16du:dateUtc="2025-10-14T20:18:00Z">
              <w:r w:rsidR="007271F3">
                <w:t>with</w:t>
              </w:r>
            </w:ins>
            <w:ins w:id="1118" w:author="Susan Leaman" w:date="2025-10-14T13:16:00Z" w16du:dateUtc="2025-10-14T20:16:00Z">
              <w:r w:rsidR="0069426D" w:rsidRPr="0017273F">
                <w:t xml:space="preserve"> the rigor require</w:t>
              </w:r>
            </w:ins>
            <w:ins w:id="1119" w:author="Susan Leaman" w:date="2025-10-14T13:17:00Z" w16du:dateUtc="2025-10-14T20:17:00Z">
              <w:r w:rsidR="00BB77B2">
                <w:t>d</w:t>
              </w:r>
            </w:ins>
            <w:ins w:id="1120" w:author="Susan Leaman" w:date="2025-10-14T13:16:00Z" w16du:dateUtc="2025-10-14T20:16:00Z">
              <w:r w:rsidR="0069426D" w:rsidRPr="0017273F">
                <w:t xml:space="preserve"> to protect public health.</w:t>
              </w:r>
            </w:ins>
          </w:p>
          <w:p w14:paraId="3AF6B35F" w14:textId="36E936D5" w:rsidR="00123A49" w:rsidRDefault="00263D39" w:rsidP="00DB66E5">
            <w:pPr>
              <w:pStyle w:val="TableParagraph"/>
              <w:spacing w:before="120" w:after="120"/>
              <w:ind w:left="115" w:right="115"/>
            </w:pPr>
            <w:ins w:id="1121" w:author="Susan Leaman" w:date="2025-10-14T12:41:00Z" w16du:dateUtc="2025-10-14T19:41:00Z">
              <w:r>
                <w:t xml:space="preserve">The purpose of </w:t>
              </w:r>
            </w:ins>
            <w:ins w:id="1122" w:author="Susan Leaman" w:date="2025-11-05T10:43:00Z" w16du:dateUtc="2025-11-05T18:43:00Z">
              <w:r w:rsidR="00B8458E">
                <w:t xml:space="preserve">this </w:t>
              </w:r>
            </w:ins>
            <w:ins w:id="1123" w:author="Susan Leaman" w:date="2025-10-14T12:41:00Z" w16du:dateUtc="2025-10-14T19:41:00Z">
              <w:r>
                <w:t>assessment is to ensure your water</w:t>
              </w:r>
              <w:r>
                <w:rPr>
                  <w:spacing w:val="1"/>
                </w:rPr>
                <w:t xml:space="preserve"> </w:t>
              </w:r>
              <w:r>
                <w:t>source</w:t>
              </w:r>
            </w:ins>
            <w:ins w:id="1124" w:author="Susan Leaman" w:date="2025-11-05T10:59:00Z" w16du:dateUtc="2025-11-05T18:59:00Z">
              <w:r w:rsidR="0014090A">
                <w:t xml:space="preserve"> (e.</w:t>
              </w:r>
            </w:ins>
            <w:ins w:id="1125" w:author="Susan Leaman" w:date="2025-11-05T11:00:00Z" w16du:dateUtc="2025-11-05T19:00:00Z">
              <w:r w:rsidR="0014090A">
                <w:t>g., a well</w:t>
              </w:r>
            </w:ins>
            <w:del w:id="1126" w:author="Susan Leaman" w:date="2025-11-05T11:02:00Z" w16du:dateUtc="2025-11-05T19:02:00Z">
              <w:r w:rsidR="0014090A" w:rsidDel="005F21E1">
                <w:delText xml:space="preserve">or </w:delText>
              </w:r>
            </w:del>
            <w:del w:id="1127" w:author="Susan Leaman" w:date="2025-11-05T11:01:00Z" w16du:dateUtc="2025-11-05T19:01:00Z">
              <w:r w:rsidR="0014090A" w:rsidDel="005F21E1">
                <w:delText>regulated tertiary treated recycled water</w:delText>
              </w:r>
            </w:del>
            <w:ins w:id="1128" w:author="Susan Leaman" w:date="2025-11-05T11:00:00Z" w16du:dateUtc="2025-11-05T19:00:00Z">
              <w:r w:rsidR="0014090A">
                <w:t>)</w:t>
              </w:r>
            </w:ins>
            <w:ins w:id="1129" w:author="Susan Leaman" w:date="2025-10-14T12:41:00Z" w16du:dateUtc="2025-10-14T19:41:00Z">
              <w:r>
                <w:t xml:space="preserve"> meets the microbial standards </w:t>
              </w:r>
            </w:ins>
            <w:ins w:id="1130" w:author="Susan Leaman" w:date="2025-11-05T10:43:00Z" w16du:dateUtc="2025-11-05T18:43:00Z">
              <w:r w:rsidR="000E6CB0">
                <w:t xml:space="preserve">given </w:t>
              </w:r>
            </w:ins>
            <w:ins w:id="1131" w:author="Susan Leaman" w:date="2025-10-14T12:41:00Z" w16du:dateUtc="2025-10-14T19:41:00Z">
              <w:r w:rsidR="00F57773">
                <w:t>below</w:t>
              </w:r>
            </w:ins>
            <w:ins w:id="1132" w:author="Susan Leaman" w:date="2025-11-05T10:43:00Z" w16du:dateUtc="2025-11-05T18:43:00Z">
              <w:r w:rsidR="000E6CB0">
                <w:t>,</w:t>
              </w:r>
            </w:ins>
            <w:ins w:id="1133" w:author="Susan Leaman" w:date="2025-10-20T09:57:00Z" w16du:dateUtc="2025-10-20T16:57:00Z">
              <w:r w:rsidR="004760AA">
                <w:t xml:space="preserve"> prior to its use on unharvested crops within 21 days to scheduled harvest</w:t>
              </w:r>
            </w:ins>
            <w:ins w:id="1134" w:author="Susan Leaman" w:date="2025-10-14T12:41:00Z" w16du:dateUtc="2025-10-14T19:41:00Z">
              <w:r>
                <w:t xml:space="preserve">. </w:t>
              </w:r>
            </w:ins>
            <w:del w:id="1135" w:author="Susan Leaman" w:date="2025-10-14T12:38:00Z" w16du:dateUtc="2025-10-14T19:38:00Z">
              <w:r w:rsidR="00123A49" w:rsidDel="00F97127">
                <w:delText>Irrigation</w:delText>
              </w:r>
              <w:r w:rsidR="00123A49" w:rsidDel="00F97127">
                <w:rPr>
                  <w:spacing w:val="2"/>
                </w:rPr>
                <w:delText xml:space="preserve"> </w:delText>
              </w:r>
              <w:r w:rsidR="00123A49" w:rsidDel="00F97127">
                <w:delText>water</w:delText>
              </w:r>
              <w:r w:rsidR="00123A49" w:rsidDel="00F97127">
                <w:rPr>
                  <w:spacing w:val="3"/>
                </w:rPr>
                <w:delText xml:space="preserve"> </w:delText>
              </w:r>
            </w:del>
            <w:del w:id="1136" w:author="Susan Leaman" w:date="2025-10-14T12:29:00Z" w16du:dateUtc="2025-10-14T19:29:00Z">
              <w:r w:rsidR="00123A49" w:rsidDel="007960D3">
                <w:delText>from</w:delText>
              </w:r>
              <w:r w:rsidR="00123A49" w:rsidDel="007960D3">
                <w:rPr>
                  <w:spacing w:val="3"/>
                </w:rPr>
                <w:delText xml:space="preserve"> </w:delText>
              </w:r>
              <w:r w:rsidR="00123A49" w:rsidDel="007960D3">
                <w:delText>Type</w:delText>
              </w:r>
              <w:r w:rsidR="00123A49" w:rsidDel="007960D3">
                <w:rPr>
                  <w:spacing w:val="3"/>
                </w:rPr>
                <w:delText xml:space="preserve"> </w:delText>
              </w:r>
              <w:r w:rsidR="00123A49" w:rsidDel="007960D3">
                <w:delText>A</w:delText>
              </w:r>
              <w:r w:rsidR="00123A49" w:rsidDel="007960D3">
                <w:rPr>
                  <w:spacing w:val="3"/>
                </w:rPr>
                <w:delText xml:space="preserve"> </w:delText>
              </w:r>
              <w:r w:rsidR="00123A49" w:rsidDel="007960D3">
                <w:delText>agricultural</w:delText>
              </w:r>
              <w:r w:rsidR="00123A49" w:rsidDel="007960D3">
                <w:rPr>
                  <w:spacing w:val="4"/>
                </w:rPr>
                <w:delText xml:space="preserve"> </w:delText>
              </w:r>
              <w:r w:rsidR="00123A49" w:rsidDel="007960D3">
                <w:delText>water</w:delText>
              </w:r>
              <w:r w:rsidR="00123A49" w:rsidDel="007960D3">
                <w:rPr>
                  <w:spacing w:val="3"/>
                </w:rPr>
                <w:delText xml:space="preserve"> </w:delText>
              </w:r>
              <w:r w:rsidR="00123A49" w:rsidDel="007960D3">
                <w:delText>systems</w:delText>
              </w:r>
              <w:r w:rsidR="00123A49" w:rsidDel="007960D3">
                <w:rPr>
                  <w:spacing w:val="2"/>
                </w:rPr>
                <w:delText xml:space="preserve"> </w:delText>
              </w:r>
              <w:r w:rsidR="00123A49" w:rsidDel="007960D3">
                <w:delText>with</w:delText>
              </w:r>
              <w:r w:rsidR="00123A49" w:rsidDel="007960D3">
                <w:rPr>
                  <w:spacing w:val="1"/>
                </w:rPr>
                <w:delText xml:space="preserve"> </w:delText>
              </w:r>
              <w:r w:rsidR="00123A49" w:rsidDel="007960D3">
                <w:delText xml:space="preserve">well </w:delText>
              </w:r>
            </w:del>
            <w:del w:id="1137" w:author="Susan Leaman" w:date="2025-10-14T12:38:00Z" w16du:dateUtc="2025-10-14T19:38:00Z">
              <w:r w:rsidR="00123A49" w:rsidDel="00F97127">
                <w:delText>source</w:delText>
              </w:r>
            </w:del>
            <w:del w:id="1138" w:author="Susan Leaman" w:date="2025-10-14T12:29:00Z" w16du:dateUtc="2025-10-14T19:29:00Z">
              <w:r w:rsidR="00123A49" w:rsidDel="007960D3">
                <w:delText xml:space="preserve"> water</w:delText>
              </w:r>
            </w:del>
            <w:del w:id="1139" w:author="Susan Leaman" w:date="2025-10-14T12:38:00Z" w16du:dateUtc="2025-10-14T19:38:00Z">
              <w:r w:rsidR="00123A49" w:rsidDel="00F97127">
                <w:delText xml:space="preserve"> would not be expected to contain generic </w:delText>
              </w:r>
              <w:r w:rsidR="00123A49" w:rsidDel="00F97127">
                <w:rPr>
                  <w:i/>
                </w:rPr>
                <w:delText>E.</w:delText>
              </w:r>
              <w:r w:rsidR="00123A49" w:rsidDel="00F97127">
                <w:rPr>
                  <w:i/>
                  <w:spacing w:val="1"/>
                </w:rPr>
                <w:delText xml:space="preserve"> </w:delText>
              </w:r>
              <w:r w:rsidR="00123A49" w:rsidDel="00F97127">
                <w:rPr>
                  <w:i/>
                </w:rPr>
                <w:delText xml:space="preserve">coli </w:delText>
              </w:r>
              <w:r w:rsidR="00123A49" w:rsidDel="00F97127">
                <w:delText>due to natural filtration as the water passes through the soil</w:delText>
              </w:r>
              <w:r w:rsidR="009D74F8" w:rsidDel="00F97127">
                <w:delText>. W</w:delText>
              </w:r>
              <w:r w:rsidR="00123A49" w:rsidDel="00F97127">
                <w:delText>ater from regulated tertiary treated recycled water supplies</w:delText>
              </w:r>
              <w:r w:rsidR="00123A49" w:rsidDel="00F97127">
                <w:rPr>
                  <w:spacing w:val="1"/>
                </w:rPr>
                <w:delText xml:space="preserve"> </w:delText>
              </w:r>
              <w:r w:rsidR="00123A49" w:rsidDel="00F97127">
                <w:delText>may</w:delText>
              </w:r>
              <w:r w:rsidR="00123A49" w:rsidDel="00F97127">
                <w:rPr>
                  <w:spacing w:val="1"/>
                </w:rPr>
                <w:delText xml:space="preserve"> </w:delText>
              </w:r>
              <w:r w:rsidR="00123A49" w:rsidDel="00F97127">
                <w:delText>have</w:delText>
              </w:r>
              <w:r w:rsidR="00123A49" w:rsidDel="00F97127">
                <w:rPr>
                  <w:spacing w:val="1"/>
                </w:rPr>
                <w:delText xml:space="preserve"> </w:delText>
              </w:r>
              <w:r w:rsidR="00123A49" w:rsidDel="00F97127">
                <w:delText>low</w:delText>
              </w:r>
              <w:r w:rsidR="00123A49" w:rsidDel="00F97127">
                <w:rPr>
                  <w:spacing w:val="1"/>
                </w:rPr>
                <w:delText xml:space="preserve"> </w:delText>
              </w:r>
              <w:r w:rsidR="00123A49" w:rsidDel="00F97127">
                <w:delText>levels</w:delText>
              </w:r>
              <w:r w:rsidR="00123A49" w:rsidDel="00F97127">
                <w:rPr>
                  <w:spacing w:val="2"/>
                </w:rPr>
                <w:delText xml:space="preserve"> </w:delText>
              </w:r>
              <w:r w:rsidR="00123A49" w:rsidDel="00F97127">
                <w:delText>of</w:delText>
              </w:r>
              <w:r w:rsidR="00123A49" w:rsidDel="00F97127">
                <w:rPr>
                  <w:spacing w:val="1"/>
                </w:rPr>
                <w:delText xml:space="preserve"> </w:delText>
              </w:r>
              <w:r w:rsidR="00123A49" w:rsidDel="00F97127">
                <w:delText>generic</w:delText>
              </w:r>
              <w:r w:rsidR="00123A49" w:rsidDel="00F97127">
                <w:rPr>
                  <w:spacing w:val="3"/>
                </w:rPr>
                <w:delText xml:space="preserve"> </w:delText>
              </w:r>
              <w:r w:rsidR="00123A49" w:rsidDel="00F97127">
                <w:rPr>
                  <w:i/>
                </w:rPr>
                <w:delText>E.</w:delText>
              </w:r>
              <w:r w:rsidR="00123A49" w:rsidDel="00F97127">
                <w:rPr>
                  <w:i/>
                  <w:spacing w:val="3"/>
                </w:rPr>
                <w:delText xml:space="preserve"> </w:delText>
              </w:r>
              <w:r w:rsidR="00123A49" w:rsidDel="00F97127">
                <w:rPr>
                  <w:i/>
                </w:rPr>
                <w:delText>coli</w:delText>
              </w:r>
              <w:r w:rsidR="00123A49" w:rsidDel="00F97127">
                <w:rPr>
                  <w:i/>
                  <w:spacing w:val="2"/>
                </w:rPr>
                <w:delText xml:space="preserve"> </w:delText>
              </w:r>
              <w:r w:rsidR="00123A49" w:rsidDel="00F97127">
                <w:delText>due</w:delText>
              </w:r>
              <w:r w:rsidR="00123A49" w:rsidDel="00F97127">
                <w:rPr>
                  <w:spacing w:val="1"/>
                </w:rPr>
                <w:delText xml:space="preserve"> </w:delText>
              </w:r>
              <w:r w:rsidR="00123A49" w:rsidDel="00F97127">
                <w:delText>to</w:delText>
              </w:r>
              <w:r w:rsidR="00123A49" w:rsidDel="00F97127">
                <w:rPr>
                  <w:spacing w:val="4"/>
                </w:rPr>
                <w:delText xml:space="preserve"> </w:delText>
              </w:r>
              <w:r w:rsidR="00123A49" w:rsidDel="00F97127">
                <w:delText>regulatory</w:delText>
              </w:r>
              <w:r w:rsidR="00123A49" w:rsidDel="00F97127">
                <w:rPr>
                  <w:spacing w:val="1"/>
                </w:rPr>
                <w:delText xml:space="preserve"> </w:delText>
              </w:r>
              <w:r w:rsidR="00123A49" w:rsidDel="00F97127">
                <w:delText>allowable limits. Type A agricultural water systems must be</w:delText>
              </w:r>
              <w:r w:rsidR="00123A49" w:rsidDel="00F97127">
                <w:rPr>
                  <w:spacing w:val="1"/>
                </w:rPr>
                <w:delText xml:space="preserve"> </w:delText>
              </w:r>
              <w:r w:rsidR="00123A49" w:rsidDel="00F97127">
                <w:delText>stored and conveyed in well-maintained, closed systems and</w:delText>
              </w:r>
              <w:r w:rsidR="00123A49" w:rsidDel="00F97127">
                <w:rPr>
                  <w:spacing w:val="1"/>
                </w:rPr>
                <w:delText xml:space="preserve"> </w:delText>
              </w:r>
              <w:r w:rsidR="00123A49" w:rsidDel="00F97127">
                <w:delText xml:space="preserve">tested for generic </w:delText>
              </w:r>
              <w:r w:rsidR="00123A49" w:rsidDel="00F97127">
                <w:rPr>
                  <w:i/>
                </w:rPr>
                <w:delText>E. coli</w:delText>
              </w:r>
              <w:r w:rsidR="00123A49" w:rsidDel="00F97127">
                <w:delText>. Remedial actions vary depending on</w:delText>
              </w:r>
              <w:r w:rsidR="00123A49" w:rsidDel="00F97127">
                <w:rPr>
                  <w:spacing w:val="1"/>
                </w:rPr>
                <w:delText xml:space="preserve"> </w:delText>
              </w:r>
              <w:r w:rsidR="00123A49" w:rsidDel="00F97127">
                <w:delText>when</w:delText>
              </w:r>
              <w:r w:rsidR="00123A49" w:rsidDel="00F97127">
                <w:rPr>
                  <w:spacing w:val="-1"/>
                </w:rPr>
                <w:delText xml:space="preserve"> </w:delText>
              </w:r>
              <w:r w:rsidR="00123A49" w:rsidDel="00F97127">
                <w:delText>the</w:delText>
              </w:r>
              <w:r w:rsidR="00123A49" w:rsidDel="00F97127">
                <w:rPr>
                  <w:spacing w:val="-1"/>
                </w:rPr>
                <w:delText xml:space="preserve"> </w:delText>
              </w:r>
              <w:r w:rsidR="00123A49" w:rsidDel="00F97127">
                <w:delText>water</w:delText>
              </w:r>
              <w:r w:rsidR="00123A49" w:rsidDel="00F97127">
                <w:rPr>
                  <w:spacing w:val="-2"/>
                </w:rPr>
                <w:delText xml:space="preserve"> </w:delText>
              </w:r>
              <w:r w:rsidR="00123A49" w:rsidDel="00F97127">
                <w:delText>is</w:delText>
              </w:r>
              <w:r w:rsidR="00123A49" w:rsidDel="00F97127">
                <w:rPr>
                  <w:spacing w:val="1"/>
                </w:rPr>
                <w:delText xml:space="preserve"> </w:delText>
              </w:r>
              <w:r w:rsidR="00123A49" w:rsidDel="00F97127">
                <w:delText>being</w:delText>
              </w:r>
              <w:r w:rsidR="00123A49" w:rsidDel="00F97127">
                <w:rPr>
                  <w:spacing w:val="-1"/>
                </w:rPr>
                <w:delText xml:space="preserve"> </w:delText>
              </w:r>
              <w:r w:rsidR="00123A49" w:rsidDel="00F97127">
                <w:delText>used</w:delText>
              </w:r>
              <w:r w:rsidR="00123A49" w:rsidDel="00F97127">
                <w:rPr>
                  <w:spacing w:val="-2"/>
                </w:rPr>
                <w:delText xml:space="preserve"> </w:delText>
              </w:r>
              <w:r w:rsidR="00123A49" w:rsidDel="00F97127">
                <w:delText>in</w:delText>
              </w:r>
              <w:r w:rsidR="00123A49" w:rsidDel="00F97127">
                <w:rPr>
                  <w:spacing w:val="-1"/>
                </w:rPr>
                <w:delText xml:space="preserve"> </w:delText>
              </w:r>
              <w:r w:rsidR="00123A49" w:rsidDel="00F97127">
                <w:delText>relation</w:delText>
              </w:r>
              <w:r w:rsidR="00123A49" w:rsidDel="00F97127">
                <w:rPr>
                  <w:spacing w:val="-1"/>
                </w:rPr>
                <w:delText xml:space="preserve"> </w:delText>
              </w:r>
              <w:r w:rsidR="00123A49" w:rsidDel="00F97127">
                <w:delText>to harvest.</w:delText>
              </w:r>
            </w:del>
          </w:p>
        </w:tc>
      </w:tr>
      <w:tr w:rsidR="00123A49" w14:paraId="7A4FEE99"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7652B5" w14:textId="55817CE0" w:rsidR="00123A49" w:rsidRDefault="00123A49" w:rsidP="004000CE">
            <w:pPr>
              <w:pStyle w:val="TableParagraph"/>
              <w:ind w:left="108" w:right="116"/>
            </w:pPr>
            <w:r>
              <w:rPr>
                <w:b/>
              </w:rPr>
              <w:t>C1.</w:t>
            </w:r>
            <w:r>
              <w:rPr>
                <w:b/>
                <w:spacing w:val="-4"/>
              </w:rPr>
              <w:t xml:space="preserve"> </w:t>
            </w:r>
            <w:del w:id="1140" w:author="Susan Leaman" w:date="2025-10-15T10:15:00Z" w16du:dateUtc="2025-10-15T17:15:00Z">
              <w:r w:rsidDel="00023133">
                <w:rPr>
                  <w:b/>
                </w:rPr>
                <w:delText>Baseline</w:delText>
              </w:r>
              <w:r w:rsidDel="00023133">
                <w:rPr>
                  <w:b/>
                  <w:spacing w:val="-3"/>
                </w:rPr>
                <w:delText xml:space="preserve"> </w:delText>
              </w:r>
              <w:r w:rsidDel="00023133">
                <w:rPr>
                  <w:b/>
                </w:rPr>
                <w:delText>Microbial</w:delText>
              </w:r>
              <w:r w:rsidDel="00023133">
                <w:rPr>
                  <w:b/>
                  <w:spacing w:val="-4"/>
                </w:rPr>
                <w:delText xml:space="preserve"> </w:delText>
              </w:r>
            </w:del>
            <w:ins w:id="1141" w:author="Susan Leaman" w:date="2025-10-15T10:15:00Z" w16du:dateUtc="2025-10-15T17:15:00Z">
              <w:r w:rsidR="00023133">
                <w:rPr>
                  <w:b/>
                  <w:spacing w:val="-4"/>
                </w:rPr>
                <w:t>Water Sour</w:t>
              </w:r>
            </w:ins>
            <w:ins w:id="1142" w:author="Susan Leaman" w:date="2025-10-15T10:16:00Z" w16du:dateUtc="2025-10-15T17:16:00Z">
              <w:r w:rsidR="00023133">
                <w:rPr>
                  <w:b/>
                  <w:spacing w:val="-4"/>
                </w:rPr>
                <w:t xml:space="preserve">ce </w:t>
              </w:r>
            </w:ins>
            <w:r>
              <w:rPr>
                <w:b/>
              </w:rPr>
              <w:t>Assessment</w:t>
            </w:r>
          </w:p>
        </w:tc>
      </w:tr>
      <w:tr w:rsidR="00123A49" w14:paraId="6A28A467"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78165BB" w14:textId="1B538330" w:rsidR="00123A49" w:rsidRPr="00833BCA" w:rsidRDefault="00123A49" w:rsidP="004000CE">
            <w:pPr>
              <w:pStyle w:val="TableParagraph"/>
              <w:ind w:left="108" w:right="116"/>
              <w:rPr>
                <w:iCs/>
              </w:rPr>
            </w:pPr>
            <w:r>
              <w:rPr>
                <w:b/>
              </w:rPr>
              <w:t>Target</w:t>
            </w:r>
            <w:r>
              <w:rPr>
                <w:b/>
                <w:spacing w:val="-4"/>
              </w:rPr>
              <w:t xml:space="preserve"> </w:t>
            </w:r>
            <w:r>
              <w:rPr>
                <w:b/>
              </w:rPr>
              <w:t>Organisms:</w:t>
            </w:r>
            <w:r>
              <w:rPr>
                <w:b/>
                <w:spacing w:val="-3"/>
              </w:rPr>
              <w:t xml:space="preserve"> </w:t>
            </w:r>
            <w:ins w:id="1143" w:author="Susan Leaman" w:date="2025-10-14T12:21:00Z" w16du:dateUtc="2025-10-14T19:21:00Z">
              <w:r w:rsidR="00784E4F" w:rsidRPr="00CA433D">
                <w:rPr>
                  <w:bCs/>
                  <w:spacing w:val="-3"/>
                </w:rPr>
                <w:t xml:space="preserve">Total coliform </w:t>
              </w:r>
            </w:ins>
            <w:ins w:id="1144" w:author="Susan Leaman" w:date="2025-10-14T12:37:00Z" w16du:dateUtc="2025-10-14T19:37:00Z">
              <w:r w:rsidR="00833BCA">
                <w:rPr>
                  <w:bCs/>
                  <w:spacing w:val="-3"/>
                </w:rPr>
                <w:t xml:space="preserve">(TC) </w:t>
              </w:r>
            </w:ins>
            <w:ins w:id="1145" w:author="Susan Leaman" w:date="2025-10-14T12:21:00Z" w16du:dateUtc="2025-10-14T19:21:00Z">
              <w:r w:rsidR="00784E4F" w:rsidRPr="00CA433D">
                <w:rPr>
                  <w:bCs/>
                  <w:spacing w:val="-3"/>
                </w:rPr>
                <w:t xml:space="preserve">and </w:t>
              </w:r>
              <w:r w:rsidR="00784E4F">
                <w:t>g</w:t>
              </w:r>
            </w:ins>
            <w:r>
              <w:t>eneric</w:t>
            </w:r>
            <w:r>
              <w:rPr>
                <w:spacing w:val="-2"/>
              </w:rPr>
              <w:t xml:space="preserve"> </w:t>
            </w:r>
            <w:r>
              <w:rPr>
                <w:i/>
              </w:rPr>
              <w:t>E.</w:t>
            </w:r>
            <w:r>
              <w:rPr>
                <w:i/>
                <w:spacing w:val="-3"/>
              </w:rPr>
              <w:t xml:space="preserve"> </w:t>
            </w:r>
            <w:r>
              <w:rPr>
                <w:i/>
              </w:rPr>
              <w:t>coli</w:t>
            </w:r>
            <w:ins w:id="1146" w:author="Susan Leaman" w:date="2025-10-14T12:37:00Z" w16du:dateUtc="2025-10-14T19:37:00Z">
              <w:r w:rsidR="00833BCA">
                <w:rPr>
                  <w:i/>
                </w:rPr>
                <w:t xml:space="preserve"> </w:t>
              </w:r>
              <w:r w:rsidR="00833BCA">
                <w:rPr>
                  <w:iCs/>
                </w:rPr>
                <w:t>(gEC)</w:t>
              </w:r>
            </w:ins>
          </w:p>
        </w:tc>
      </w:tr>
      <w:tr w:rsidR="00123A49" w14:paraId="68DB4471" w14:textId="77777777" w:rsidTr="00352A92">
        <w:trPr>
          <w:trHeight w:val="404"/>
        </w:trPr>
        <w:tc>
          <w:tcPr>
            <w:tcW w:w="4590" w:type="dxa"/>
            <w:tcBorders>
              <w:top w:val="single" w:sz="4" w:space="0" w:color="000000"/>
              <w:left w:val="single" w:sz="4" w:space="0" w:color="000000"/>
              <w:bottom w:val="single" w:sz="4" w:space="0" w:color="000000"/>
              <w:right w:val="single" w:sz="4" w:space="0" w:color="000000"/>
            </w:tcBorders>
          </w:tcPr>
          <w:p w14:paraId="3437EBB8" w14:textId="2D194A21" w:rsidR="00123A49" w:rsidRDefault="00123A49" w:rsidP="0059560F">
            <w:pPr>
              <w:pStyle w:val="TableParagraph"/>
              <w:spacing w:before="60"/>
              <w:ind w:left="107"/>
              <w:rPr>
                <w:b/>
              </w:rPr>
            </w:pPr>
            <w:r>
              <w:rPr>
                <w:b/>
              </w:rPr>
              <w:t>Sampling</w:t>
            </w:r>
            <w:r>
              <w:rPr>
                <w:b/>
                <w:spacing w:val="-4"/>
              </w:rPr>
              <w:t xml:space="preserve"> </w:t>
            </w:r>
            <w:r>
              <w:rPr>
                <w:b/>
              </w:rPr>
              <w:t>Procedure:</w:t>
            </w:r>
          </w:p>
          <w:p w14:paraId="605AC5B0" w14:textId="7FA2239E" w:rsidR="00123A49" w:rsidRDefault="00CA4BB4" w:rsidP="0059560F">
            <w:pPr>
              <w:pStyle w:val="TableParagraph"/>
              <w:spacing w:before="60"/>
              <w:ind w:left="251" w:right="223"/>
              <w:rPr>
                <w:ins w:id="1147" w:author="Susan Leaman" w:date="2025-10-20T10:00:00Z" w16du:dateUtc="2025-10-20T17:00:00Z"/>
              </w:rPr>
            </w:pPr>
            <w:ins w:id="1148" w:author="Susan Leaman" w:date="2025-10-20T10:00:00Z" w16du:dateUtc="2025-10-20T17:00:00Z">
              <w:r w:rsidRPr="00CA4BB4">
                <w:rPr>
                  <w:b/>
                  <w:bCs/>
                </w:rPr>
                <w:t>Baseline testing</w:t>
              </w:r>
              <w:r>
                <w:t xml:space="preserve">: </w:t>
              </w:r>
            </w:ins>
            <w:del w:id="1149" w:author="Susan Leaman" w:date="2025-10-14T12:39:00Z" w16du:dateUtc="2025-10-14T19:39:00Z">
              <w:r w:rsidR="00123A49" w:rsidDel="009B47BC">
                <w:delText>If historical water test data is not</w:delText>
              </w:r>
              <w:r w:rsidR="00123A49" w:rsidDel="009B47BC">
                <w:rPr>
                  <w:spacing w:val="1"/>
                </w:rPr>
                <w:delText xml:space="preserve"> </w:delText>
              </w:r>
              <w:r w:rsidR="00123A49" w:rsidDel="009B47BC">
                <w:delText>available,</w:delText>
              </w:r>
              <w:r w:rsidR="00123A49" w:rsidDel="009B47BC">
                <w:rPr>
                  <w:spacing w:val="-6"/>
                </w:rPr>
                <w:delText xml:space="preserve"> </w:delText>
              </w:r>
              <w:r w:rsidR="00123A49" w:rsidDel="009B47BC">
                <w:delText>a</w:delText>
              </w:r>
            </w:del>
            <w:ins w:id="1150" w:author="Susan Leaman" w:date="2025-10-14T12:39:00Z" w16du:dateUtc="2025-10-14T19:39:00Z">
              <w:r w:rsidR="009B47BC">
                <w:t>A</w:t>
              </w:r>
            </w:ins>
            <w:r w:rsidR="00123A49">
              <w:t>septically</w:t>
            </w:r>
            <w:r w:rsidR="00123A49">
              <w:rPr>
                <w:spacing w:val="-4"/>
              </w:rPr>
              <w:t xml:space="preserve"> </w:t>
            </w:r>
            <w:r w:rsidR="00123A49">
              <w:t>collect</w:t>
            </w:r>
            <w:r w:rsidR="00123A49">
              <w:rPr>
                <w:spacing w:val="-6"/>
              </w:rPr>
              <w:t xml:space="preserve"> </w:t>
            </w:r>
            <w:del w:id="1151" w:author="Susan Leaman" w:date="2025-10-14T12:39:00Z" w16du:dateUtc="2025-10-14T19:39:00Z">
              <w:r w:rsidR="00123A49" w:rsidDel="002738E1">
                <w:delText>at</w:delText>
              </w:r>
              <w:r w:rsidR="00123A49" w:rsidDel="002738E1">
                <w:rPr>
                  <w:spacing w:val="-4"/>
                </w:rPr>
                <w:delText xml:space="preserve"> </w:delText>
              </w:r>
              <w:r w:rsidR="00123A49" w:rsidDel="002738E1">
                <w:delText>least</w:delText>
              </w:r>
              <w:r w:rsidR="00123A49" w:rsidDel="002738E1">
                <w:rPr>
                  <w:spacing w:val="-4"/>
                </w:rPr>
                <w:delText xml:space="preserve"> </w:delText>
              </w:r>
              <w:r w:rsidR="00123A49" w:rsidDel="002738E1">
                <w:delText>three</w:delText>
              </w:r>
              <w:r w:rsidR="00123A49" w:rsidDel="002738E1">
                <w:rPr>
                  <w:spacing w:val="-47"/>
                </w:rPr>
                <w:delText xml:space="preserve"> </w:delText>
              </w:r>
              <w:r w:rsidR="00123A49" w:rsidDel="002738E1">
                <w:delText>(3)-</w:delText>
              </w:r>
            </w:del>
            <w:ins w:id="1152" w:author="Susan Leaman" w:date="2025-10-14T12:39:00Z" w16du:dateUtc="2025-10-14T19:39:00Z">
              <w:r w:rsidR="002738E1">
                <w:t>one</w:t>
              </w:r>
            </w:ins>
            <w:ins w:id="1153" w:author="Gustavo Reyes" w:date="2025-11-25T07:05:00Z" w16du:dateUtc="2025-11-25T15:05:00Z">
              <w:r w:rsidR="00340A14">
                <w:t xml:space="preserve"> (1)</w:t>
              </w:r>
            </w:ins>
            <w:ins w:id="1154" w:author="Susan Leaman" w:date="2025-10-14T12:39:00Z" w16du:dateUtc="2025-10-14T19:39:00Z">
              <w:r w:rsidR="002738E1">
                <w:t xml:space="preserve"> </w:t>
              </w:r>
            </w:ins>
            <w:ins w:id="1155" w:author="Gustavo Reyes" w:date="2025-11-25T07:05:00Z" w16du:dateUtc="2025-11-25T15:05:00Z">
              <w:r w:rsidR="00340A14">
                <w:t xml:space="preserve">- </w:t>
              </w:r>
            </w:ins>
            <w:r w:rsidR="00123A49">
              <w:t>100</w:t>
            </w:r>
            <w:r w:rsidR="00123A49">
              <w:rPr>
                <w:spacing w:val="-2"/>
              </w:rPr>
              <w:t xml:space="preserve"> </w:t>
            </w:r>
            <w:r w:rsidR="00123A49">
              <w:t>mL</w:t>
            </w:r>
            <w:r w:rsidR="00123A49">
              <w:rPr>
                <w:spacing w:val="-2"/>
              </w:rPr>
              <w:t xml:space="preserve"> </w:t>
            </w:r>
            <w:r w:rsidR="00123A49">
              <w:t>sample</w:t>
            </w:r>
            <w:r w:rsidR="00123A49">
              <w:rPr>
                <w:spacing w:val="-1"/>
              </w:rPr>
              <w:t xml:space="preserve"> </w:t>
            </w:r>
            <w:r w:rsidR="00123A49">
              <w:t>at</w:t>
            </w:r>
            <w:r w:rsidR="00123A49">
              <w:rPr>
                <w:spacing w:val="-1"/>
              </w:rPr>
              <w:t xml:space="preserve"> </w:t>
            </w:r>
            <w:r w:rsidR="00123A49">
              <w:t>the</w:t>
            </w:r>
            <w:r w:rsidR="00123A49">
              <w:rPr>
                <w:spacing w:val="-1"/>
              </w:rPr>
              <w:t xml:space="preserve"> </w:t>
            </w:r>
            <w:r w:rsidR="00123A49">
              <w:t>source.</w:t>
            </w:r>
          </w:p>
          <w:p w14:paraId="28C08C45" w14:textId="1AEFBA1B" w:rsidR="004004CC" w:rsidRPr="00CA4BB4" w:rsidRDefault="00CA4BB4" w:rsidP="0059560F">
            <w:pPr>
              <w:pStyle w:val="TableParagraph"/>
              <w:spacing w:before="60"/>
              <w:ind w:left="251" w:right="223"/>
            </w:pPr>
            <w:ins w:id="1156" w:author="Susan Leaman" w:date="2025-10-20T10:01:00Z" w16du:dateUtc="2025-10-20T17:01:00Z">
              <w:r>
                <w:rPr>
                  <w:b/>
                  <w:bCs/>
                </w:rPr>
                <w:t>Follow-up testing</w:t>
              </w:r>
            </w:ins>
            <w:ins w:id="1157" w:author="Gustavo Reyes" w:date="2025-11-25T07:05:00Z" w16du:dateUtc="2025-11-25T15:05:00Z">
              <w:r w:rsidR="00D9249B">
                <w:rPr>
                  <w:b/>
                  <w:bCs/>
                </w:rPr>
                <w:t xml:space="preserve"> (if needed)</w:t>
              </w:r>
            </w:ins>
            <w:ins w:id="1158" w:author="Susan Leaman" w:date="2025-10-20T10:01:00Z" w16du:dateUtc="2025-10-20T17:01:00Z">
              <w:r>
                <w:rPr>
                  <w:b/>
                  <w:bCs/>
                </w:rPr>
                <w:t xml:space="preserve">: </w:t>
              </w:r>
              <w:r w:rsidR="00F7374B">
                <w:t>Aseptically</w:t>
              </w:r>
              <w:r w:rsidR="00F7374B">
                <w:rPr>
                  <w:spacing w:val="-4"/>
                </w:rPr>
                <w:t xml:space="preserve"> </w:t>
              </w:r>
              <w:r w:rsidR="00F7374B">
                <w:t>collect</w:t>
              </w:r>
            </w:ins>
            <w:r w:rsidR="00B06895">
              <w:t xml:space="preserve"> </w:t>
            </w:r>
            <w:ins w:id="1159" w:author="Gustavo Reyes" w:date="2025-10-17T06:58:00Z" w16du:dateUtc="2025-10-17T13:58:00Z">
              <w:r w:rsidR="00B06895">
                <w:t>one</w:t>
              </w:r>
            </w:ins>
            <w:ins w:id="1160" w:author="Gustavo Reyes" w:date="2025-11-25T07:05:00Z" w16du:dateUtc="2025-11-25T15:05:00Z">
              <w:r w:rsidR="00340A14">
                <w:t xml:space="preserve"> (1)</w:t>
              </w:r>
            </w:ins>
            <w:ins w:id="1161" w:author="Susan Leaman" w:date="2025-10-20T10:01:00Z" w16du:dateUtc="2025-10-20T17:01:00Z">
              <w:del w:id="1162" w:author="Gustavo Reyes" w:date="2025-11-25T07:05:00Z" w16du:dateUtc="2025-11-25T15:05:00Z">
                <w:r w:rsidR="00F7374B" w:rsidDel="00340A14">
                  <w:delText xml:space="preserve"> 1</w:delText>
                </w:r>
              </w:del>
            </w:ins>
            <w:ins w:id="1163" w:author="Gustavo Reyes" w:date="2025-11-25T07:05:00Z" w16du:dateUtc="2025-11-25T15:05:00Z">
              <w:r w:rsidR="00340A14">
                <w:t>- 1</w:t>
              </w:r>
            </w:ins>
            <w:ins w:id="1164" w:author="Susan Leaman" w:date="2025-10-20T10:01:00Z" w16du:dateUtc="2025-10-20T17:01:00Z">
              <w:r w:rsidR="00F7374B">
                <w:t xml:space="preserve"> L sample at the source</w:t>
              </w:r>
            </w:ins>
            <w:r w:rsidR="00B4495C">
              <w:t xml:space="preserve"> </w:t>
            </w:r>
            <w:ins w:id="1165" w:author="Gustavo Reyes" w:date="2025-11-04T15:15:00Z" w16du:dateUtc="2025-11-04T23:15:00Z">
              <w:r w:rsidR="00B4495C">
                <w:t>within 7 days of the initial baseline test</w:t>
              </w:r>
            </w:ins>
            <w:ins w:id="1166" w:author="Susan Leaman" w:date="2025-10-20T10:01:00Z" w16du:dateUtc="2025-10-20T17:01:00Z">
              <w:r w:rsidR="00F7374B">
                <w:t>.</w:t>
              </w:r>
            </w:ins>
          </w:p>
          <w:p w14:paraId="155ED498" w14:textId="1F1F28B4" w:rsidR="00123A49" w:rsidRDefault="00123A49" w:rsidP="00B46E83">
            <w:pPr>
              <w:pStyle w:val="TableParagraph"/>
              <w:spacing w:before="120"/>
              <w:ind w:left="115"/>
              <w:rPr>
                <w:b/>
              </w:rPr>
            </w:pPr>
            <w:r>
              <w:rPr>
                <w:b/>
              </w:rPr>
              <w:t>Sampling</w:t>
            </w:r>
            <w:r>
              <w:rPr>
                <w:b/>
                <w:spacing w:val="-4"/>
              </w:rPr>
              <w:t xml:space="preserve"> </w:t>
            </w:r>
            <w:r>
              <w:rPr>
                <w:b/>
              </w:rPr>
              <w:t>Frequency:</w:t>
            </w:r>
          </w:p>
          <w:p w14:paraId="720E9505" w14:textId="4D21BED4" w:rsidR="00123A49" w:rsidRDefault="00123A49" w:rsidP="0059560F">
            <w:pPr>
              <w:pStyle w:val="TableParagraph"/>
              <w:spacing w:before="59"/>
              <w:ind w:left="252" w:right="120"/>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del w:id="1167" w:author="Susan Leaman" w:date="2025-10-14T12:47:00Z" w16du:dateUtc="2025-10-14T19:47:00Z">
              <w:r w:rsidDel="00306A8F">
                <w:delText>two</w:delText>
              </w:r>
              <w:r w:rsidDel="00306A8F">
                <w:rPr>
                  <w:spacing w:val="-2"/>
                </w:rPr>
                <w:delText xml:space="preserve"> </w:delText>
              </w:r>
              <w:r w:rsidDel="00306A8F">
                <w:delText>times</w:delText>
              </w:r>
              <w:r w:rsidDel="00306A8F">
                <w:rPr>
                  <w:spacing w:val="-4"/>
                </w:rPr>
                <w:delText xml:space="preserve"> </w:delText>
              </w:r>
              <w:r w:rsidDel="00306A8F">
                <w:delText>(with</w:delText>
              </w:r>
              <w:r w:rsidDel="00306A8F">
                <w:rPr>
                  <w:spacing w:val="-46"/>
                </w:rPr>
                <w:delText xml:space="preserve"> </w:delText>
              </w:r>
              <w:r w:rsidDel="00306A8F">
                <w:delText>sampling events separated by no less than</w:delText>
              </w:r>
              <w:r w:rsidDel="00306A8F">
                <w:rPr>
                  <w:spacing w:val="-47"/>
                </w:rPr>
                <w:delText xml:space="preserve"> </w:delText>
              </w:r>
              <w:r w:rsidDel="00306A8F">
                <w:delText xml:space="preserve">7 days) </w:delText>
              </w:r>
            </w:del>
            <w:r>
              <w:t>before using the water within the</w:t>
            </w:r>
            <w:r>
              <w:rPr>
                <w:spacing w:val="1"/>
              </w:rPr>
              <w:t xml:space="preserve"> </w:t>
            </w:r>
            <w:r>
              <w:t>21-days-to-scheduled-harvest-window.</w:t>
            </w:r>
          </w:p>
          <w:p w14:paraId="3477DDCC" w14:textId="26D455DB" w:rsidR="00123A49" w:rsidRDefault="00123A49" w:rsidP="00B46E83">
            <w:pPr>
              <w:pStyle w:val="TableParagraph"/>
              <w:spacing w:before="120"/>
              <w:ind w:left="101"/>
            </w:pPr>
            <w:r>
              <w:rPr>
                <w:b/>
              </w:rPr>
              <w:t>Acceptance</w:t>
            </w:r>
            <w:r>
              <w:rPr>
                <w:b/>
                <w:spacing w:val="-4"/>
              </w:rPr>
              <w:t xml:space="preserve"> </w:t>
            </w:r>
            <w:r>
              <w:rPr>
                <w:b/>
              </w:rPr>
              <w:t>Criteria</w:t>
            </w:r>
            <w:r>
              <w:t>:</w:t>
            </w:r>
          </w:p>
          <w:p w14:paraId="7584B40C" w14:textId="2F2D76CD" w:rsidR="00123A49" w:rsidRDefault="00123A49" w:rsidP="0059560F">
            <w:pPr>
              <w:pStyle w:val="TableParagraph"/>
              <w:ind w:left="257" w:right="116"/>
              <w:rPr>
                <w:ins w:id="1168" w:author="Susan Leaman" w:date="2025-10-20T10:04:00Z" w16du:dateUtc="2025-10-20T17:04:00Z"/>
              </w:rPr>
            </w:pPr>
            <w:del w:id="1169" w:author="Susan Leaman" w:date="2025-10-14T12:47:00Z" w16du:dateUtc="2025-10-14T19:47:00Z">
              <w:r w:rsidDel="000D458B">
                <w:delText xml:space="preserve">Non-detectable generic </w:delText>
              </w:r>
              <w:r w:rsidDel="000D458B">
                <w:rPr>
                  <w:i/>
                </w:rPr>
                <w:delText xml:space="preserve">E. coli </w:delText>
              </w:r>
              <w:r w:rsidDel="000D458B">
                <w:delText>in five (5) of</w:delText>
              </w:r>
              <w:r w:rsidDel="000D458B">
                <w:rPr>
                  <w:spacing w:val="-48"/>
                </w:rPr>
                <w:delText xml:space="preserve"> </w:delText>
              </w:r>
              <w:r w:rsidDel="000D458B">
                <w:delText xml:space="preserve">six (6) 100 mL samples and </w:delText>
              </w:r>
              <w:r w:rsidDel="000D458B">
                <w:rPr>
                  <w:u w:val="single"/>
                </w:rPr>
                <w:delText>&lt;</w:delText>
              </w:r>
              <w:r w:rsidDel="000D458B">
                <w:delText xml:space="preserve"> 10 MPN as</w:delText>
              </w:r>
              <w:r w:rsidDel="000D458B">
                <w:rPr>
                  <w:spacing w:val="1"/>
                </w:rPr>
                <w:delText xml:space="preserve"> </w:delText>
              </w:r>
              <w:r w:rsidDel="000D458B">
                <w:delText>the single sample maximum for one (1)</w:delText>
              </w:r>
              <w:r w:rsidDel="000D458B">
                <w:rPr>
                  <w:spacing w:val="1"/>
                </w:rPr>
                <w:delText xml:space="preserve"> </w:delText>
              </w:r>
              <w:r w:rsidDel="000D458B">
                <w:delText>sample.</w:delText>
              </w:r>
            </w:del>
            <w:ins w:id="1170" w:author="Susan Leaman" w:date="2025-10-14T12:47:00Z" w16du:dateUtc="2025-10-14T19:47:00Z">
              <w:r w:rsidR="000D458B">
                <w:t xml:space="preserve">See </w:t>
              </w:r>
            </w:ins>
            <w:ins w:id="1171" w:author="Susan Leaman" w:date="2025-10-20T10:08:00Z" w16du:dateUtc="2025-10-20T17:08:00Z">
              <w:r w:rsidR="00D479AE">
                <w:t>T</w:t>
              </w:r>
            </w:ins>
            <w:ins w:id="1172" w:author="Susan Leaman" w:date="2025-10-14T12:47:00Z" w16du:dateUtc="2025-10-14T19:47:00Z">
              <w:r w:rsidR="000D458B">
                <w:t>able</w:t>
              </w:r>
            </w:ins>
            <w:ins w:id="1173" w:author="Susan Leaman" w:date="2025-10-20T10:07:00Z" w16du:dateUtc="2025-10-20T17:07:00Z">
              <w:r w:rsidR="00BA5747">
                <w:t xml:space="preserve"> C1.1</w:t>
              </w:r>
            </w:ins>
            <w:ins w:id="1174" w:author="Susan Leaman" w:date="2025-10-14T12:47:00Z" w16du:dateUtc="2025-10-14T19:47:00Z">
              <w:r w:rsidR="000D458B">
                <w:t xml:space="preserve"> below.</w:t>
              </w:r>
            </w:ins>
          </w:p>
          <w:p w14:paraId="192D33F2" w14:textId="520063AC" w:rsidR="00D339A4" w:rsidRPr="002A1228" w:rsidRDefault="002A1228" w:rsidP="0038584C">
            <w:pPr>
              <w:pStyle w:val="TableParagraph"/>
              <w:spacing w:before="120" w:after="120"/>
              <w:ind w:left="91" w:right="115"/>
              <w:rPr>
                <w:b/>
                <w:bCs/>
              </w:rPr>
            </w:pPr>
            <w:ins w:id="1175" w:author="Susan Leaman" w:date="2025-10-20T10:04:00Z" w16du:dateUtc="2025-10-20T17:04:00Z">
              <w:r w:rsidRPr="002A1228">
                <w:rPr>
                  <w:b/>
                  <w:bCs/>
                </w:rPr>
                <w:lastRenderedPageBreak/>
                <w:t xml:space="preserve">Skipping </w:t>
              </w:r>
            </w:ins>
            <w:ins w:id="1176" w:author="Susan Leaman" w:date="2025-10-20T10:05:00Z" w16du:dateUtc="2025-10-20T17:05:00Z">
              <w:r w:rsidRPr="002A1228">
                <w:rPr>
                  <w:b/>
                  <w:bCs/>
                </w:rPr>
                <w:t>baseline testing</w:t>
              </w:r>
            </w:ins>
            <w:ins w:id="1177" w:author="Gustavo Reyes" w:date="2025-11-25T07:06:00Z" w16du:dateUtc="2025-11-25T15:06:00Z">
              <w:r w:rsidR="00352A92">
                <w:rPr>
                  <w:b/>
                  <w:bCs/>
                </w:rPr>
                <w:t xml:space="preserve"> and directly doing follow-up testing</w:t>
              </w:r>
            </w:ins>
            <w:ins w:id="1178" w:author="Susan Leaman" w:date="2025-10-20T10:05:00Z" w16du:dateUtc="2025-10-20T17:05:00Z">
              <w:r w:rsidRPr="002A1228">
                <w:rPr>
                  <w:b/>
                  <w:bCs/>
                </w:rPr>
                <w:t xml:space="preserve">: </w:t>
              </w:r>
              <w:r w:rsidRPr="002A1228">
                <w:t>I</w:t>
              </w:r>
              <w:r>
                <w:t xml:space="preserve">f </w:t>
              </w:r>
              <w:r w:rsidR="00766FD3" w:rsidRPr="000C6134">
                <w:rPr>
                  <w:color w:val="000000" w:themeColor="text1"/>
                </w:rPr>
                <w:t xml:space="preserve">historical well </w:t>
              </w:r>
            </w:ins>
            <w:r w:rsidR="00491970">
              <w:rPr>
                <w:color w:val="000000" w:themeColor="text1"/>
              </w:rPr>
              <w:t xml:space="preserve">water </w:t>
            </w:r>
            <w:ins w:id="1179" w:author="Susan Leaman" w:date="2025-10-20T10:05:00Z" w16du:dateUtc="2025-10-20T17:05:00Z">
              <w:r w:rsidR="00766FD3" w:rsidRPr="000C6134">
                <w:rPr>
                  <w:color w:val="000000" w:themeColor="text1"/>
                </w:rPr>
                <w:t xml:space="preserve">data indicates a consistent presence of total coliforms (TC) in 100 mL samples, the grower may elect to </w:t>
              </w:r>
              <w:r w:rsidR="00766FD3" w:rsidRPr="00766FD3">
                <w:rPr>
                  <w:color w:val="000000" w:themeColor="text1"/>
                </w:rPr>
                <w:t>skip the baseline test and proceed directly to follow-up testing</w:t>
              </w:r>
              <w:r w:rsidR="00766FD3" w:rsidRPr="000C6134">
                <w:rPr>
                  <w:color w:val="000000" w:themeColor="text1"/>
                </w:rPr>
                <w:t xml:space="preserve"> to determine water classification.</w:t>
              </w:r>
            </w:ins>
          </w:p>
          <w:p w14:paraId="7EFC217F" w14:textId="77777777" w:rsidR="00123A49" w:rsidRDefault="00123A49" w:rsidP="0038584C">
            <w:pPr>
              <w:pStyle w:val="TableParagraph"/>
              <w:spacing w:before="60"/>
              <w:ind w:left="91"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299E1021" w14:textId="4F143051" w:rsidR="00123A49" w:rsidRDefault="00123A49" w:rsidP="00574781">
            <w:pPr>
              <w:pStyle w:val="TableParagraph"/>
              <w:spacing w:after="120"/>
              <w:ind w:left="115" w:right="86"/>
              <w:rPr>
                <w:ins w:id="1180" w:author="Susan Leaman" w:date="2025-10-15T11:09:00Z" w16du:dateUtc="2025-10-15T18:09:00Z"/>
              </w:rPr>
            </w:pPr>
            <w:r>
              <w:lastRenderedPageBreak/>
              <w:t xml:space="preserve">This </w:t>
            </w:r>
            <w:del w:id="1181" w:author="Susan Leaman" w:date="2025-10-20T09:59:00Z" w16du:dateUtc="2025-10-20T16:59:00Z">
              <w:r w:rsidDel="00537D68">
                <w:delText>baseline</w:delText>
              </w:r>
              <w:r w:rsidDel="00537D68">
                <w:rPr>
                  <w:spacing w:val="1"/>
                </w:rPr>
                <w:delText xml:space="preserve"> </w:delText>
              </w:r>
              <w:r w:rsidDel="00537D68">
                <w:delText>microbial</w:delText>
              </w:r>
            </w:del>
            <w:ins w:id="1182" w:author="Susan Leaman" w:date="2025-10-20T09:59:00Z" w16du:dateUtc="2025-10-20T16:59:00Z">
              <w:r w:rsidR="00537D68">
                <w:t>water source</w:t>
              </w:r>
            </w:ins>
            <w:r>
              <w:t xml:space="preserve"> assessment must be conducted before </w:t>
            </w:r>
            <w:del w:id="1183" w:author="Susan Leaman" w:date="2026-01-29T15:21:00Z" w16du:dateUtc="2026-01-29T23:21:00Z">
              <w:r w:rsidDel="003D6D84">
                <w:delText xml:space="preserve">these </w:delText>
              </w:r>
            </w:del>
            <w:del w:id="1184" w:author="Susan Leaman" w:date="2025-10-14T13:08:00Z" w16du:dateUtc="2025-10-14T20:08:00Z">
              <w:r w:rsidDel="00280298">
                <w:delText>Type A</w:delText>
              </w:r>
              <w:r w:rsidDel="00280298">
                <w:rPr>
                  <w:spacing w:val="1"/>
                </w:rPr>
                <w:delText xml:space="preserve"> </w:delText>
              </w:r>
            </w:del>
            <w:r>
              <w:t>water source</w:t>
            </w:r>
            <w:ins w:id="1185" w:author="Susan Leaman" w:date="2026-01-29T15:21:00Z" w16du:dateUtc="2026-01-29T23:21:00Z">
              <w:r w:rsidR="003D6D84">
                <w:t>d from private well</w:t>
              </w:r>
            </w:ins>
            <w:r>
              <w:t>s can be used for overhead irrigation within 21</w:t>
            </w:r>
            <w:r w:rsidR="00406383">
              <w:t>-</w:t>
            </w:r>
            <w:r w:rsidR="003800CD">
              <w:t xml:space="preserve">days </w:t>
            </w:r>
            <w:r w:rsidR="00406383">
              <w:t>to-scheduled-</w:t>
            </w:r>
            <w:r>
              <w:t>harvest. For agricultural water systems with</w:t>
            </w:r>
            <w:r>
              <w:rPr>
                <w:spacing w:val="1"/>
              </w:rPr>
              <w:t xml:space="preserve"> </w:t>
            </w:r>
            <w:r>
              <w:t xml:space="preserve">multiple wells, each well must be tested </w:t>
            </w:r>
            <w:ins w:id="1186" w:author="Susan Leaman" w:date="2025-10-15T11:09:00Z" w16du:dateUtc="2025-10-15T18:09:00Z">
              <w:r w:rsidR="0050717A">
                <w:t xml:space="preserve">for total coliforms </w:t>
              </w:r>
            </w:ins>
            <w:ins w:id="1187" w:author="Susan Leaman" w:date="2025-10-20T10:02:00Z" w16du:dateUtc="2025-10-20T17:02:00Z">
              <w:r w:rsidR="00D724F3">
                <w:t xml:space="preserve">(and, potentially, generic </w:t>
              </w:r>
              <w:r w:rsidR="00D724F3">
                <w:rPr>
                  <w:i/>
                  <w:iCs/>
                </w:rPr>
                <w:t xml:space="preserve">E. </w:t>
              </w:r>
              <w:r w:rsidR="00D724F3" w:rsidRPr="00D724F3">
                <w:rPr>
                  <w:i/>
                  <w:iCs/>
                </w:rPr>
                <w:t>coli</w:t>
              </w:r>
              <w:r w:rsidR="00D724F3">
                <w:t>)</w:t>
              </w:r>
              <w:r w:rsidR="00233A55">
                <w:t xml:space="preserve"> </w:t>
              </w:r>
            </w:ins>
            <w:r w:rsidRPr="00D724F3">
              <w:t>prior</w:t>
            </w:r>
            <w:r>
              <w:t xml:space="preserve"> to use in order to</w:t>
            </w:r>
            <w:r>
              <w:rPr>
                <w:spacing w:val="1"/>
              </w:rPr>
              <w:t xml:space="preserve"> </w:t>
            </w:r>
            <w:r>
              <w:t>validate</w:t>
            </w:r>
            <w:r>
              <w:rPr>
                <w:spacing w:val="-2"/>
              </w:rPr>
              <w:t xml:space="preserve"> </w:t>
            </w:r>
            <w:r>
              <w:t>the</w:t>
            </w:r>
            <w:r>
              <w:rPr>
                <w:spacing w:val="-2"/>
              </w:rPr>
              <w:t xml:space="preserve"> </w:t>
            </w:r>
            <w:r>
              <w:t>integrity</w:t>
            </w:r>
            <w:r>
              <w:rPr>
                <w:spacing w:val="-2"/>
              </w:rPr>
              <w:t xml:space="preserve"> </w:t>
            </w:r>
            <w:r>
              <w:t>of</w:t>
            </w:r>
            <w:r>
              <w:rPr>
                <w:spacing w:val="-1"/>
              </w:rPr>
              <w:t xml:space="preserve"> </w:t>
            </w:r>
            <w:r>
              <w:t>the</w:t>
            </w:r>
            <w:r>
              <w:rPr>
                <w:spacing w:val="-2"/>
              </w:rPr>
              <w:t xml:space="preserve"> </w:t>
            </w:r>
            <w:r>
              <w:t>agricultural water</w:t>
            </w:r>
            <w:r>
              <w:rPr>
                <w:spacing w:val="-2"/>
              </w:rPr>
              <w:t xml:space="preserve"> </w:t>
            </w:r>
            <w:r>
              <w:t>system.</w:t>
            </w:r>
          </w:p>
          <w:p w14:paraId="345A2225" w14:textId="3438DD8D" w:rsidR="00E968C0" w:rsidRDefault="003E595B" w:rsidP="00574781">
            <w:pPr>
              <w:pStyle w:val="TableParagraph"/>
              <w:spacing w:after="120"/>
              <w:ind w:left="115" w:right="86"/>
            </w:pPr>
            <w:ins w:id="1188" w:author="Susan Leaman" w:date="2025-10-15T11:13:00Z" w16du:dateUtc="2025-10-15T18:13:00Z">
              <w:r w:rsidRPr="003E595B">
                <w:rPr>
                  <w:u w:val="single"/>
                </w:rPr>
                <w:t>Follow-up</w:t>
              </w:r>
            </w:ins>
            <w:ins w:id="1189" w:author="Susan Leaman" w:date="2025-10-15T11:14:00Z" w16du:dateUtc="2025-10-15T18:14:00Z">
              <w:r w:rsidRPr="003E595B">
                <w:rPr>
                  <w:u w:val="single"/>
                </w:rPr>
                <w:t xml:space="preserve"> </w:t>
              </w:r>
            </w:ins>
            <w:ins w:id="1190" w:author="Susan Leaman" w:date="2026-04-08T15:24:00Z" w16du:dateUtc="2026-04-08T22:24:00Z">
              <w:r w:rsidR="00C82573">
                <w:rPr>
                  <w:u w:val="single"/>
                </w:rPr>
                <w:t>t</w:t>
              </w:r>
            </w:ins>
            <w:ins w:id="1191" w:author="Susan Leaman" w:date="2025-10-15T11:14:00Z" w16du:dateUtc="2025-10-15T18:14:00Z">
              <w:r w:rsidRPr="003E595B">
                <w:rPr>
                  <w:u w:val="single"/>
                </w:rPr>
                <w:t>esting</w:t>
              </w:r>
              <w:r>
                <w:t xml:space="preserve">: </w:t>
              </w:r>
            </w:ins>
            <w:ins w:id="1192" w:author="Susan Leaman" w:date="2025-10-15T11:09:00Z" w16du:dateUtc="2025-10-15T18:09:00Z">
              <w:r w:rsidR="00E968C0">
                <w:t>If total coliform is detected</w:t>
              </w:r>
            </w:ins>
            <w:ins w:id="1193" w:author="Susan Leaman" w:date="2025-10-15T11:10:00Z" w16du:dateUtc="2025-10-15T18:10:00Z">
              <w:r w:rsidR="00E968C0">
                <w:t xml:space="preserve"> in the </w:t>
              </w:r>
            </w:ins>
            <w:ins w:id="1194" w:author="Susan Leaman" w:date="2025-11-05T10:45:00Z" w16du:dateUtc="2025-11-05T18:45:00Z">
              <w:r w:rsidR="00C41B44">
                <w:t xml:space="preserve">baseline </w:t>
              </w:r>
            </w:ins>
            <w:ins w:id="1195" w:author="Susan Leaman" w:date="2025-10-15T11:10:00Z" w16du:dateUtc="2025-10-15T18:10:00Z">
              <w:r w:rsidR="00E968C0">
                <w:t>water sample</w:t>
              </w:r>
            </w:ins>
            <w:ins w:id="1196" w:author="Susan Leaman" w:date="2025-11-05T10:46:00Z" w16du:dateUtc="2025-11-05T18:46:00Z">
              <w:r w:rsidR="00CE0D7F">
                <w:t xml:space="preserve"> (100 mL)</w:t>
              </w:r>
            </w:ins>
            <w:ins w:id="1197" w:author="Susan Leaman" w:date="2025-10-15T11:10:00Z" w16du:dateUtc="2025-10-15T18:10:00Z">
              <w:r w:rsidR="00E968C0">
                <w:t xml:space="preserve">, conduct follow-up testing of </w:t>
              </w:r>
            </w:ins>
            <w:ins w:id="1198" w:author="Susan Leaman" w:date="2025-10-15T11:11:00Z" w16du:dateUtc="2025-10-15T18:11:00Z">
              <w:r w:rsidR="008161EF">
                <w:t xml:space="preserve">a </w:t>
              </w:r>
            </w:ins>
            <w:ins w:id="1199" w:author="Susan Leaman" w:date="2025-10-15T11:10:00Z" w16du:dateUtc="2025-10-15T18:10:00Z">
              <w:r w:rsidR="00E968C0">
                <w:t>one-liter sample</w:t>
              </w:r>
            </w:ins>
            <w:ins w:id="1200" w:author="Susan Leaman" w:date="2025-10-15T11:11:00Z" w16du:dateUtc="2025-10-15T18:11:00Z">
              <w:r w:rsidR="008D517C">
                <w:t>*</w:t>
              </w:r>
              <w:r w:rsidR="00E968C0">
                <w:t xml:space="preserve"> </w:t>
              </w:r>
            </w:ins>
            <w:ins w:id="1201" w:author="Susan Leaman" w:date="2025-10-15T11:13:00Z" w16du:dateUtc="2025-10-15T18:13:00Z">
              <w:r w:rsidR="001D6370">
                <w:t xml:space="preserve">within 7 days of the initial baseline test </w:t>
              </w:r>
            </w:ins>
            <w:ins w:id="1202" w:author="Susan Leaman" w:date="2025-10-15T11:10:00Z" w16du:dateUtc="2025-10-15T18:10:00Z">
              <w:r w:rsidR="00E968C0">
                <w:t>according to the table below.</w:t>
              </w:r>
            </w:ins>
            <w:ins w:id="1203" w:author="Susan Leaman" w:date="2025-10-15T11:11:00Z" w16du:dateUtc="2025-10-15T18:11:00Z">
              <w:r w:rsidR="008161EF">
                <w:t xml:space="preserve"> </w:t>
              </w:r>
            </w:ins>
          </w:p>
          <w:p w14:paraId="635F694F" w14:textId="7D1911A3" w:rsidR="00123A49" w:rsidDel="00574781" w:rsidRDefault="00123A49" w:rsidP="007025D2">
            <w:pPr>
              <w:pStyle w:val="TableParagraph"/>
              <w:spacing w:before="120" w:after="120"/>
              <w:ind w:left="115"/>
              <w:rPr>
                <w:del w:id="1204" w:author="Susan Leaman" w:date="2025-10-14T15:12:00Z" w16du:dateUtc="2025-10-14T22:12:00Z"/>
              </w:rPr>
            </w:pPr>
            <w:del w:id="1205" w:author="Susan Leaman" w:date="2025-10-14T12:45:00Z" w16du:dateUtc="2025-10-14T19:45:00Z">
              <w:r w:rsidDel="00A54E47">
                <w:rPr>
                  <w:u w:val="single"/>
                </w:rPr>
                <w:delText>Self-certification</w:delText>
              </w:r>
              <w:r w:rsidDel="00A54E47">
                <w:rPr>
                  <w:spacing w:val="-4"/>
                  <w:u w:val="single"/>
                </w:rPr>
                <w:delText xml:space="preserve"> </w:delText>
              </w:r>
            </w:del>
            <w:del w:id="1206" w:author="Susan Leaman" w:date="2025-10-14T15:12:00Z" w16du:dateUtc="2025-10-14T22:12:00Z">
              <w:r w:rsidDel="00574781">
                <w:rPr>
                  <w:u w:val="single"/>
                </w:rPr>
                <w:delText>with</w:delText>
              </w:r>
              <w:r w:rsidDel="00574781">
                <w:rPr>
                  <w:spacing w:val="-2"/>
                  <w:u w:val="single"/>
                </w:rPr>
                <w:delText xml:space="preserve"> </w:delText>
              </w:r>
              <w:r w:rsidDel="00574781">
                <w:rPr>
                  <w:u w:val="single"/>
                </w:rPr>
                <w:delText>historical</w:delText>
              </w:r>
              <w:r w:rsidDel="00574781">
                <w:rPr>
                  <w:spacing w:val="-4"/>
                  <w:u w:val="single"/>
                </w:rPr>
                <w:delText xml:space="preserve"> </w:delText>
              </w:r>
              <w:r w:rsidDel="00574781">
                <w:rPr>
                  <w:u w:val="single"/>
                </w:rPr>
                <w:delText>water</w:delText>
              </w:r>
              <w:r w:rsidDel="00574781">
                <w:rPr>
                  <w:spacing w:val="-2"/>
                  <w:u w:val="single"/>
                </w:rPr>
                <w:delText xml:space="preserve"> </w:delText>
              </w:r>
              <w:r w:rsidDel="00574781">
                <w:rPr>
                  <w:u w:val="single"/>
                </w:rPr>
                <w:delText>test</w:delText>
              </w:r>
              <w:r w:rsidDel="00574781">
                <w:rPr>
                  <w:spacing w:val="-4"/>
                  <w:u w:val="single"/>
                </w:rPr>
                <w:delText xml:space="preserve"> </w:delText>
              </w:r>
              <w:r w:rsidDel="00574781">
                <w:rPr>
                  <w:u w:val="single"/>
                </w:rPr>
                <w:delText>data:</w:delText>
              </w:r>
              <w:r w:rsidDel="00574781">
                <w:rPr>
                  <w:spacing w:val="-1"/>
                </w:rPr>
                <w:delText xml:space="preserve"> </w:delText>
              </w:r>
              <w:r w:rsidDel="00574781">
                <w:delText>If</w:delText>
              </w:r>
              <w:r w:rsidDel="00574781">
                <w:rPr>
                  <w:spacing w:val="-3"/>
                </w:rPr>
                <w:delText xml:space="preserve"> </w:delText>
              </w:r>
            </w:del>
            <w:del w:id="1207" w:author="Susan Leaman" w:date="2025-10-14T12:43:00Z" w16du:dateUtc="2025-10-14T19:43:00Z">
              <w:r w:rsidDel="008A1CF3">
                <w:delText>at</w:delText>
              </w:r>
              <w:r w:rsidDel="008A1CF3">
                <w:rPr>
                  <w:spacing w:val="-3"/>
                </w:rPr>
                <w:delText xml:space="preserve"> </w:delText>
              </w:r>
              <w:r w:rsidDel="008A1CF3">
                <w:delText>least</w:delText>
              </w:r>
              <w:r w:rsidDel="008A1CF3">
                <w:rPr>
                  <w:spacing w:val="-3"/>
                </w:rPr>
                <w:delText xml:space="preserve"> </w:delText>
              </w:r>
              <w:r w:rsidDel="008A1CF3">
                <w:delText>four</w:delText>
              </w:r>
              <w:r w:rsidR="007025D2" w:rsidDel="008A1CF3">
                <w:delText xml:space="preserve"> </w:delText>
              </w:r>
              <w:r w:rsidDel="008A1CF3">
                <w:delText xml:space="preserve">(4) </w:delText>
              </w:r>
            </w:del>
            <w:del w:id="1208" w:author="Susan Leaman" w:date="2025-10-14T15:12:00Z" w16du:dateUtc="2025-10-14T22:12:00Z">
              <w:r w:rsidDel="00574781">
                <w:delText xml:space="preserve">of the last five </w:delText>
              </w:r>
            </w:del>
            <w:del w:id="1209" w:author="Susan Leaman" w:date="2025-10-14T12:43:00Z" w16du:dateUtc="2025-10-14T19:43:00Z">
              <w:r w:rsidDel="008A1CF3">
                <w:delText xml:space="preserve">(5) </w:delText>
              </w:r>
            </w:del>
            <w:del w:id="1210" w:author="Susan Leaman" w:date="2025-10-14T15:12:00Z" w16du:dateUtc="2025-10-14T22:12:00Z">
              <w:r w:rsidDel="00574781">
                <w:delText xml:space="preserve">consecutive historical water tests </w:delText>
              </w:r>
            </w:del>
            <w:del w:id="1211" w:author="Susan Leaman" w:date="2025-10-14T12:43:00Z" w16du:dateUtc="2025-10-14T19:43:00Z">
              <w:r w:rsidDel="008A1CF3">
                <w:delText>(80%)</w:delText>
              </w:r>
              <w:r w:rsidDel="008A1CF3">
                <w:rPr>
                  <w:spacing w:val="1"/>
                </w:rPr>
                <w:delText xml:space="preserve"> </w:delText>
              </w:r>
            </w:del>
            <w:del w:id="1212" w:author="Susan Leaman" w:date="2025-10-14T15:12:00Z" w16du:dateUtc="2025-10-14T22:12:00Z">
              <w:r w:rsidDel="00574781">
                <w:delText>have</w:delText>
              </w:r>
            </w:del>
            <w:del w:id="1213" w:author="Susan Leaman" w:date="2025-10-14T12:44:00Z" w16du:dateUtc="2025-10-14T19:44:00Z">
              <w:r w:rsidDel="005003DA">
                <w:rPr>
                  <w:spacing w:val="-3"/>
                </w:rPr>
                <w:delText xml:space="preserve"> </w:delText>
              </w:r>
              <w:r w:rsidDel="005003DA">
                <w:delText>no</w:delText>
              </w:r>
              <w:r w:rsidDel="005003DA">
                <w:rPr>
                  <w:spacing w:val="-2"/>
                </w:rPr>
                <w:delText xml:space="preserve"> </w:delText>
              </w:r>
              <w:r w:rsidDel="005003DA">
                <w:delText>detectable</w:delText>
              </w:r>
              <w:r w:rsidDel="005003DA">
                <w:rPr>
                  <w:spacing w:val="-2"/>
                </w:rPr>
                <w:delText xml:space="preserve"> </w:delText>
              </w:r>
              <w:r w:rsidDel="005003DA">
                <w:delText>generic</w:delText>
              </w:r>
              <w:r w:rsidDel="005003DA">
                <w:rPr>
                  <w:spacing w:val="-3"/>
                </w:rPr>
                <w:delText xml:space="preserve"> </w:delText>
              </w:r>
              <w:r w:rsidDel="005003DA">
                <w:rPr>
                  <w:i/>
                </w:rPr>
                <w:delText>E.</w:delText>
              </w:r>
              <w:r w:rsidDel="005003DA">
                <w:rPr>
                  <w:i/>
                  <w:spacing w:val="-3"/>
                </w:rPr>
                <w:delText xml:space="preserve"> </w:delText>
              </w:r>
              <w:r w:rsidDel="005003DA">
                <w:rPr>
                  <w:i/>
                </w:rPr>
                <w:delText>coli</w:delText>
              </w:r>
              <w:r w:rsidDel="005003DA">
                <w:delText>,</w:delText>
              </w:r>
              <w:r w:rsidDel="005003DA">
                <w:rPr>
                  <w:spacing w:val="-3"/>
                </w:rPr>
                <w:delText xml:space="preserve"> </w:delText>
              </w:r>
              <w:r w:rsidDel="005003DA">
                <w:delText>the</w:delText>
              </w:r>
              <w:r w:rsidDel="005003DA">
                <w:rPr>
                  <w:spacing w:val="-2"/>
                </w:rPr>
                <w:delText xml:space="preserve"> </w:delText>
              </w:r>
              <w:r w:rsidDel="005003DA">
                <w:delText>remaining</w:delText>
              </w:r>
              <w:r w:rsidDel="005003DA">
                <w:rPr>
                  <w:spacing w:val="-3"/>
                </w:rPr>
                <w:delText xml:space="preserve"> </w:delText>
              </w:r>
              <w:r w:rsidDel="005003DA">
                <w:delText>one</w:delText>
              </w:r>
              <w:r w:rsidDel="005003DA">
                <w:rPr>
                  <w:spacing w:val="-2"/>
                </w:rPr>
                <w:delText xml:space="preserve"> </w:delText>
              </w:r>
              <w:r w:rsidDel="005003DA">
                <w:delText>(1)</w:delText>
              </w:r>
              <w:r w:rsidDel="005003DA">
                <w:rPr>
                  <w:spacing w:val="-2"/>
                </w:rPr>
                <w:delText xml:space="preserve"> </w:delText>
              </w:r>
              <w:r w:rsidDel="005003DA">
                <w:delText>sampl</w:delText>
              </w:r>
              <w:r w:rsidR="000B58E9" w:rsidDel="005003DA">
                <w:delText xml:space="preserve">e </w:delText>
              </w:r>
              <w:r w:rsidDel="005003DA">
                <w:delText>does not exceed (</w:delText>
              </w:r>
              <w:r w:rsidDel="005003DA">
                <w:rPr>
                  <w:u w:val="single"/>
                </w:rPr>
                <w:delText>&lt;</w:delText>
              </w:r>
              <w:r w:rsidDel="005003DA">
                <w:delText>) 10 MPN in 100 mL</w:delText>
              </w:r>
            </w:del>
            <w:del w:id="1214" w:author="Susan Leaman" w:date="2025-10-14T15:12:00Z" w16du:dateUtc="2025-10-14T22:12:00Z">
              <w:r w:rsidDel="00574781">
                <w:delText>, and one (1) of those</w:delText>
              </w:r>
              <w:r w:rsidDel="00574781">
                <w:rPr>
                  <w:spacing w:val="1"/>
                </w:rPr>
                <w:delText xml:space="preserve"> </w:delText>
              </w:r>
              <w:r w:rsidDel="00574781">
                <w:delText>tests was taken within the last 6 months, then the</w:delText>
              </w:r>
              <w:r w:rsidDel="00574781">
                <w:rPr>
                  <w:spacing w:val="1"/>
                </w:rPr>
                <w:delText xml:space="preserve"> </w:delText>
              </w:r>
              <w:r w:rsidDel="00574781">
                <w:delText>well/regulated tertiary treated recycled water supply is self-</w:delText>
              </w:r>
              <w:r w:rsidDel="00574781">
                <w:rPr>
                  <w:spacing w:val="1"/>
                </w:rPr>
                <w:delText xml:space="preserve"> </w:delText>
              </w:r>
              <w:r w:rsidDel="00574781">
                <w:delText>certified</w:delText>
              </w:r>
              <w:r w:rsidDel="00574781">
                <w:rPr>
                  <w:spacing w:val="-2"/>
                </w:rPr>
                <w:delText xml:space="preserve"> </w:delText>
              </w:r>
              <w:r w:rsidDel="00574781">
                <w:delText>as</w:delText>
              </w:r>
              <w:r w:rsidDel="00574781">
                <w:rPr>
                  <w:spacing w:val="-1"/>
                </w:rPr>
                <w:delText xml:space="preserve"> </w:delText>
              </w:r>
              <w:r w:rsidDel="00574781">
                <w:delText>a Type</w:delText>
              </w:r>
              <w:r w:rsidDel="00574781">
                <w:rPr>
                  <w:spacing w:val="-1"/>
                </w:rPr>
                <w:delText xml:space="preserve"> </w:delText>
              </w:r>
              <w:r w:rsidDel="00574781">
                <w:delText>A</w:delText>
              </w:r>
              <w:r w:rsidDel="00574781">
                <w:rPr>
                  <w:spacing w:val="-1"/>
                </w:rPr>
                <w:delText xml:space="preserve"> </w:delText>
              </w:r>
              <w:r w:rsidDel="00574781">
                <w:delText>agricultural</w:delText>
              </w:r>
              <w:r w:rsidDel="00574781">
                <w:rPr>
                  <w:spacing w:val="-1"/>
                </w:rPr>
                <w:delText xml:space="preserve"> </w:delText>
              </w:r>
              <w:r w:rsidDel="00574781">
                <w:delText>water</w:delText>
              </w:r>
              <w:r w:rsidDel="00574781">
                <w:rPr>
                  <w:spacing w:val="-2"/>
                </w:rPr>
                <w:delText xml:space="preserve"> </w:delText>
              </w:r>
              <w:r w:rsidDel="00574781">
                <w:delText>source.</w:delText>
              </w:r>
            </w:del>
          </w:p>
          <w:p w14:paraId="5E57D563" w14:textId="0CE750C8" w:rsidR="00123A49" w:rsidDel="00A54E47" w:rsidRDefault="00123A49" w:rsidP="0059560F">
            <w:pPr>
              <w:pStyle w:val="TableParagraph"/>
              <w:ind w:left="107" w:right="209"/>
              <w:rPr>
                <w:del w:id="1215" w:author="Susan Leaman" w:date="2025-10-14T12:44:00Z" w16du:dateUtc="2025-10-14T19:44:00Z"/>
              </w:rPr>
            </w:pPr>
            <w:del w:id="1216" w:author="Susan Leaman" w:date="2025-10-14T12:44:00Z" w16du:dateUtc="2025-10-14T19:44:00Z">
              <w:r w:rsidDel="00A54E47">
                <w:rPr>
                  <w:u w:val="single"/>
                </w:rPr>
                <w:lastRenderedPageBreak/>
                <w:delText>Self-certification process when no historical data is available:</w:delText>
              </w:r>
              <w:r w:rsidDel="00A54E47">
                <w:delText xml:space="preserve"> If</w:delText>
              </w:r>
              <w:r w:rsidDel="00A54E47">
                <w:rPr>
                  <w:spacing w:val="1"/>
                </w:rPr>
                <w:delText xml:space="preserve"> </w:delText>
              </w:r>
              <w:r w:rsidDel="00A54E47">
                <w:delText>historical data is unavailable, test each well or regulated</w:delText>
              </w:r>
              <w:r w:rsidDel="00A54E47">
                <w:rPr>
                  <w:spacing w:val="1"/>
                </w:rPr>
                <w:delText xml:space="preserve"> </w:delText>
              </w:r>
              <w:r w:rsidDel="00A54E47">
                <w:delText>recycled water twice (separated by no less than seven days)</w:delText>
              </w:r>
              <w:r w:rsidDel="00A54E47">
                <w:rPr>
                  <w:spacing w:val="1"/>
                </w:rPr>
                <w:delText xml:space="preserve"> </w:delText>
              </w:r>
              <w:r w:rsidDel="00A54E47">
                <w:delText>prior to use as the source water for a Type A agricultural water</w:delText>
              </w:r>
              <w:r w:rsidDel="00A54E47">
                <w:rPr>
                  <w:spacing w:val="1"/>
                </w:rPr>
                <w:delText xml:space="preserve"> </w:delText>
              </w:r>
              <w:r w:rsidDel="00A54E47">
                <w:delText>system. If at least five (5) of the six (6) total samples have no</w:delText>
              </w:r>
              <w:r w:rsidDel="00A54E47">
                <w:rPr>
                  <w:spacing w:val="1"/>
                </w:rPr>
                <w:delText xml:space="preserve"> </w:delText>
              </w:r>
              <w:r w:rsidDel="00A54E47">
                <w:delText xml:space="preserve">detectable generic </w:delText>
              </w:r>
              <w:r w:rsidDel="00A54E47">
                <w:rPr>
                  <w:i/>
                </w:rPr>
                <w:delText xml:space="preserve">E. coli </w:delText>
              </w:r>
              <w:r w:rsidDel="00A54E47">
                <w:delText xml:space="preserve">and the remaining sample has </w:delText>
              </w:r>
              <w:r w:rsidDel="00A54E47">
                <w:rPr>
                  <w:u w:val="single"/>
                </w:rPr>
                <w:delText>&lt;</w:delText>
              </w:r>
              <w:r w:rsidDel="00A54E47">
                <w:delText xml:space="preserve"> 10</w:delText>
              </w:r>
              <w:r w:rsidDel="00A54E47">
                <w:rPr>
                  <w:spacing w:val="1"/>
                </w:rPr>
                <w:delText xml:space="preserve"> </w:delText>
              </w:r>
              <w:r w:rsidDel="00A54E47">
                <w:delText>MPN in 100 mL, then the water/well is self-certified as a Type A</w:delText>
              </w:r>
              <w:r w:rsidDel="00A54E47">
                <w:rPr>
                  <w:spacing w:val="-48"/>
                </w:rPr>
                <w:delText xml:space="preserve"> </w:delText>
              </w:r>
              <w:r w:rsidDel="00A54E47">
                <w:delText>agricultural</w:delText>
              </w:r>
              <w:r w:rsidDel="00A54E47">
                <w:rPr>
                  <w:spacing w:val="-2"/>
                </w:rPr>
                <w:delText xml:space="preserve"> </w:delText>
              </w:r>
              <w:r w:rsidDel="00A54E47">
                <w:delText>water</w:delText>
              </w:r>
              <w:r w:rsidDel="00A54E47">
                <w:rPr>
                  <w:spacing w:val="-1"/>
                </w:rPr>
                <w:delText xml:space="preserve"> </w:delText>
              </w:r>
              <w:r w:rsidDel="00A54E47">
                <w:delText>source.</w:delText>
              </w:r>
            </w:del>
          </w:p>
          <w:p w14:paraId="6AA22110" w14:textId="558E1E2C" w:rsidR="00123A49" w:rsidRDefault="00123A49" w:rsidP="0059560F">
            <w:pPr>
              <w:pStyle w:val="TableParagraph"/>
              <w:ind w:left="108" w:right="116"/>
            </w:pPr>
            <w:r>
              <w:rPr>
                <w:u w:val="single"/>
              </w:rPr>
              <w:t xml:space="preserve">Testing </w:t>
            </w:r>
            <w:r w:rsidR="00D1134C">
              <w:rPr>
                <w:u w:val="single"/>
              </w:rPr>
              <w:t>f</w:t>
            </w:r>
            <w:r>
              <w:rPr>
                <w:u w:val="single"/>
              </w:rPr>
              <w:t>ailure</w:t>
            </w:r>
            <w:r>
              <w:t xml:space="preserve">: </w:t>
            </w:r>
            <w:r w:rsidR="00765404">
              <w:t>If</w:t>
            </w:r>
            <w:ins w:id="1217" w:author="Gustavo Reyes" w:date="2025-10-23T06:21:00Z" w16du:dateUtc="2025-10-23T13:21:00Z">
              <w:r w:rsidR="00765404">
                <w:t xml:space="preserve"> the baseline</w:t>
              </w:r>
            </w:ins>
            <w:r>
              <w:t xml:space="preserve"> test results do not meet the acceptance</w:t>
            </w:r>
            <w:r>
              <w:rPr>
                <w:spacing w:val="1"/>
              </w:rPr>
              <w:t xml:space="preserve"> </w:t>
            </w:r>
            <w:r>
              <w:t>criteria</w:t>
            </w:r>
            <w:ins w:id="1218" w:author="Susan Leaman" w:date="2025-10-15T11:12:00Z" w16du:dateUtc="2025-10-15T18:12:00Z">
              <w:r w:rsidR="002E038F">
                <w:t xml:space="preserve"> for total coliform</w:t>
              </w:r>
            </w:ins>
            <w:ins w:id="1219" w:author="Susan Leaman" w:date="2025-10-16T10:51:00Z" w16du:dateUtc="2025-10-16T17:51:00Z">
              <w:r w:rsidR="002223D8">
                <w:t xml:space="preserve"> and</w:t>
              </w:r>
            </w:ins>
            <w:r w:rsidR="00952E64">
              <w:t>/or</w:t>
            </w:r>
            <w:ins w:id="1220" w:author="Susan Leaman" w:date="2025-10-16T10:51:00Z" w16du:dateUtc="2025-10-16T17:51:00Z">
              <w:r w:rsidR="002223D8">
                <w:t xml:space="preserve"> generic </w:t>
              </w:r>
              <w:r w:rsidR="002223D8">
                <w:rPr>
                  <w:i/>
                  <w:iCs/>
                </w:rPr>
                <w:t>E. co</w:t>
              </w:r>
            </w:ins>
            <w:ins w:id="1221" w:author="Susan Leaman" w:date="2025-10-16T10:52:00Z" w16du:dateUtc="2025-10-16T17:52:00Z">
              <w:r w:rsidR="002223D8">
                <w:rPr>
                  <w:i/>
                  <w:iCs/>
                </w:rPr>
                <w:t>li</w:t>
              </w:r>
            </w:ins>
            <w:r>
              <w:t xml:space="preserve">, </w:t>
            </w:r>
            <w:r w:rsidR="00F85C86">
              <w:t>perform a root cause analysis and an agricultural water system assessment as described in Appendix A</w:t>
            </w:r>
            <w:r w:rsidR="00F85C86">
              <w:rPr>
                <w:spacing w:val="-3"/>
              </w:rPr>
              <w:t xml:space="preserve"> </w:t>
            </w:r>
            <w:r w:rsidR="00F85C86">
              <w:t>to</w:t>
            </w:r>
            <w:r w:rsidR="00F85C86">
              <w:rPr>
                <w:spacing w:val="-1"/>
              </w:rPr>
              <w:t xml:space="preserve"> </w:t>
            </w:r>
            <w:r w:rsidR="00F85C86">
              <w:t>identify and</w:t>
            </w:r>
            <w:r w:rsidR="00F85C86">
              <w:rPr>
                <w:spacing w:val="-2"/>
              </w:rPr>
              <w:t xml:space="preserve"> </w:t>
            </w:r>
            <w:r w:rsidR="00F85C86">
              <w:t>correct</w:t>
            </w:r>
            <w:r w:rsidR="00F85C86">
              <w:rPr>
                <w:spacing w:val="-1"/>
              </w:rPr>
              <w:t xml:space="preserve"> </w:t>
            </w:r>
            <w:r w:rsidR="00F85C86">
              <w:t>the</w:t>
            </w:r>
            <w:r w:rsidR="00F85C86">
              <w:rPr>
                <w:spacing w:val="-3"/>
              </w:rPr>
              <w:t xml:space="preserve"> </w:t>
            </w:r>
            <w:r w:rsidR="00F85C86">
              <w:t xml:space="preserve">failure </w:t>
            </w:r>
            <w:ins w:id="1222" w:author="Susan Leaman" w:date="2025-10-14T13:21:00Z" w16du:dateUtc="2025-10-14T20:21:00Z">
              <w:r w:rsidR="00DA258C">
                <w:t>(e.g., change faulty check valve</w:t>
              </w:r>
            </w:ins>
            <w:ins w:id="1223" w:author="Susan Leaman" w:date="2025-10-15T11:13:00Z" w16du:dateUtc="2025-10-15T18:13:00Z">
              <w:r w:rsidR="003E595B">
                <w:t>)</w:t>
              </w:r>
            </w:ins>
            <w:del w:id="1224" w:author="Susan Leaman" w:date="2025-10-15T11:13:00Z" w16du:dateUtc="2025-10-15T18:13:00Z">
              <w:r w:rsidDel="003E595B">
                <w:delText xml:space="preserve">then </w:delText>
              </w:r>
            </w:del>
            <w:ins w:id="1225" w:author="Susan Leaman" w:date="2025-10-14T12:48:00Z" w16du:dateUtc="2025-10-14T19:48:00Z">
              <w:r w:rsidR="000D458B">
                <w:t xml:space="preserve">. </w:t>
              </w:r>
              <w:r w:rsidR="0001565E">
                <w:t xml:space="preserve">If </w:t>
              </w:r>
            </w:ins>
            <w:r>
              <w:t>the</w:t>
            </w:r>
            <w:ins w:id="1226" w:author="Susan Leaman" w:date="2025-10-14T13:21:00Z" w16du:dateUtc="2025-10-14T20:21:00Z">
              <w:r w:rsidR="00DA258C">
                <w:t xml:space="preserve"> follow-up testi</w:t>
              </w:r>
            </w:ins>
            <w:ins w:id="1227" w:author="Susan Leaman" w:date="2025-10-14T13:22:00Z" w16du:dateUtc="2025-10-14T20:22:00Z">
              <w:r w:rsidR="00DA258C">
                <w:t>ng shows that the</w:t>
              </w:r>
            </w:ins>
            <w:r>
              <w:t xml:space="preserve"> </w:t>
            </w:r>
            <w:del w:id="1228" w:author="Susan Leaman" w:date="2025-11-10T15:13:00Z" w16du:dateUtc="2025-11-10T23:13:00Z">
              <w:r w:rsidDel="004F728E">
                <w:delText>water/</w:delText>
              </w:r>
            </w:del>
            <w:r>
              <w:t xml:space="preserve">well </w:t>
            </w:r>
            <w:ins w:id="1229" w:author="Susan Leaman" w:date="2025-10-14T13:23:00Z" w16du:dateUtc="2025-10-14T20:23:00Z">
              <w:r w:rsidR="00C65DBE">
                <w:t xml:space="preserve">still </w:t>
              </w:r>
            </w:ins>
            <w:r>
              <w:t>cannot be considered a Type A</w:t>
            </w:r>
            <w:r>
              <w:rPr>
                <w:spacing w:val="1"/>
              </w:rPr>
              <w:t xml:space="preserve"> </w:t>
            </w:r>
            <w:r>
              <w:t>agricultural water source</w:t>
            </w:r>
            <w:ins w:id="1230" w:author="Susan Leaman" w:date="2025-10-14T12:49:00Z" w16du:dateUtc="2025-10-14T19:49:00Z">
              <w:r w:rsidR="0001565E">
                <w:t xml:space="preserve">, </w:t>
              </w:r>
            </w:ins>
            <w:ins w:id="1231" w:author="Susan Leaman" w:date="2025-10-14T13:23:00Z" w16du:dateUtc="2025-10-14T20:23:00Z">
              <w:r w:rsidR="00C65DBE">
                <w:t>either treat</w:t>
              </w:r>
            </w:ins>
            <w:r>
              <w:rPr>
                <w:spacing w:val="-2"/>
              </w:rPr>
              <w:t xml:space="preserve"> </w:t>
            </w:r>
            <w:r>
              <w:t>the</w:t>
            </w:r>
            <w:r>
              <w:rPr>
                <w:spacing w:val="-3"/>
              </w:rPr>
              <w:t xml:space="preserve"> </w:t>
            </w:r>
            <w:r>
              <w:t xml:space="preserve">water </w:t>
            </w:r>
            <w:del w:id="1232" w:author="Susan Leaman" w:date="2025-10-14T13:23:00Z" w16du:dateUtc="2025-10-14T20:23:00Z">
              <w:r w:rsidDel="00C65DBE">
                <w:delText xml:space="preserve">can be treated </w:delText>
              </w:r>
            </w:del>
            <w:r>
              <w:t>or use</w:t>
            </w:r>
            <w:del w:id="1233" w:author="Susan Leaman" w:date="2025-10-14T13:24:00Z" w16du:dateUtc="2025-10-14T20:24:00Z">
              <w:r w:rsidDel="00C65DBE">
                <w:delText>d</w:delText>
              </w:r>
            </w:del>
            <w:ins w:id="1234" w:author="Susan Leaman" w:date="2025-10-14T13:24:00Z" w16du:dateUtc="2025-10-14T20:24:00Z">
              <w:r w:rsidR="00C65DBE">
                <w:t xml:space="preserve"> it</w:t>
              </w:r>
            </w:ins>
            <w:r>
              <w:t xml:space="preserve"> as a source for a Type B agricultura</w:t>
            </w:r>
            <w:r w:rsidR="0053587F">
              <w:t xml:space="preserve">l </w:t>
            </w:r>
            <w:r>
              <w:t>water</w:t>
            </w:r>
            <w:r>
              <w:rPr>
                <w:spacing w:val="-2"/>
              </w:rPr>
              <w:t xml:space="preserve"> </w:t>
            </w:r>
            <w:r>
              <w:t>system.</w:t>
            </w:r>
          </w:p>
        </w:tc>
      </w:tr>
      <w:tr w:rsidR="000D127C" w14:paraId="4E536102"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tcPr>
          <w:tbl>
            <w:tblPr>
              <w:tblW w:w="4971" w:type="pct"/>
              <w:tblCellMar>
                <w:left w:w="0" w:type="dxa"/>
                <w:right w:w="0" w:type="dxa"/>
              </w:tblCellMar>
              <w:tblLook w:val="0420" w:firstRow="1" w:lastRow="0" w:firstColumn="0" w:lastColumn="0" w:noHBand="0" w:noVBand="1"/>
            </w:tblPr>
            <w:tblGrid>
              <w:gridCol w:w="3387"/>
              <w:gridCol w:w="4024"/>
              <w:gridCol w:w="2760"/>
            </w:tblGrid>
            <w:tr w:rsidR="001B141E" w:rsidRPr="008F6923" w14:paraId="08DFC2C2" w14:textId="77777777" w:rsidTr="001B141E">
              <w:trPr>
                <w:trHeight w:val="18"/>
              </w:trPr>
              <w:tc>
                <w:tcPr>
                  <w:tcW w:w="5000" w:type="pct"/>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0500515" w14:textId="2A72672A" w:rsidR="001B141E" w:rsidRPr="0072381D" w:rsidRDefault="001B141E" w:rsidP="000D127C">
                  <w:pPr>
                    <w:spacing w:after="0"/>
                    <w:rPr>
                      <w:b/>
                      <w:bCs/>
                    </w:rPr>
                  </w:pPr>
                  <w:ins w:id="1235" w:author="Susan Leaman" w:date="2025-10-20T10:08:00Z" w16du:dateUtc="2025-10-20T17:08:00Z">
                    <w:r w:rsidRPr="0072381D">
                      <w:rPr>
                        <w:b/>
                        <w:bCs/>
                      </w:rPr>
                      <w:lastRenderedPageBreak/>
                      <w:t xml:space="preserve">Table </w:t>
                    </w:r>
                  </w:ins>
                  <w:ins w:id="1236" w:author="Susan Leaman" w:date="2025-10-20T10:06:00Z" w16du:dateUtc="2025-10-20T17:06:00Z">
                    <w:r w:rsidRPr="0072381D">
                      <w:rPr>
                        <w:b/>
                        <w:bCs/>
                      </w:rPr>
                      <w:t>C1.1.</w:t>
                    </w:r>
                  </w:ins>
                  <w:r w:rsidR="0072381D">
                    <w:rPr>
                      <w:b/>
                      <w:bCs/>
                    </w:rPr>
                    <w:t xml:space="preserve"> Water source </w:t>
                  </w:r>
                  <w:r w:rsidR="0038584C">
                    <w:rPr>
                      <w:b/>
                      <w:bCs/>
                    </w:rPr>
                    <w:t>assessment acceptance criteria</w:t>
                  </w:r>
                </w:p>
              </w:tc>
            </w:tr>
            <w:tr w:rsidR="000D127C" w:rsidRPr="008F6923" w14:paraId="0EFE4A08" w14:textId="77777777" w:rsidTr="003C26D6">
              <w:trPr>
                <w:trHeight w:val="18"/>
                <w:ins w:id="1237"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D52A63B" w14:textId="77777777" w:rsidR="00DF717F" w:rsidRDefault="000D127C" w:rsidP="003C26D6">
                  <w:pPr>
                    <w:spacing w:after="0"/>
                    <w:jc w:val="center"/>
                    <w:rPr>
                      <w:ins w:id="1238" w:author="Gustavo Reyes" w:date="2025-11-25T07:08:00Z" w16du:dateUtc="2025-11-25T15:08:00Z"/>
                      <w:b/>
                      <w:bCs/>
                    </w:rPr>
                  </w:pPr>
                  <w:ins w:id="1239" w:author="Susan Leaman" w:date="2025-10-14T12:22:00Z" w16du:dateUtc="2025-10-14T19:22:00Z">
                    <w:r w:rsidRPr="0072381D">
                      <w:rPr>
                        <w:b/>
                        <w:bCs/>
                      </w:rPr>
                      <w:t>Baseline Testing</w:t>
                    </w:r>
                  </w:ins>
                </w:p>
                <w:p w14:paraId="2A464227" w14:textId="3B5421D8" w:rsidR="000D127C" w:rsidRPr="0072381D" w:rsidRDefault="00B62042" w:rsidP="003C26D6">
                  <w:pPr>
                    <w:spacing w:after="0"/>
                    <w:jc w:val="center"/>
                    <w:rPr>
                      <w:ins w:id="1240" w:author="Susan Leaman" w:date="2025-10-14T12:22:00Z" w16du:dateUtc="2025-10-14T19:22:00Z"/>
                    </w:rPr>
                  </w:pPr>
                  <w:ins w:id="1241" w:author="Susan Leaman" w:date="2025-10-15T10:17:00Z" w16du:dateUtc="2025-10-15T17:17:00Z">
                    <w:r w:rsidRPr="0072381D">
                      <w:rPr>
                        <w:b/>
                        <w:bCs/>
                      </w:rPr>
                      <w:t>(</w:t>
                    </w:r>
                  </w:ins>
                  <w:ins w:id="1242" w:author="Gustavo Reyes" w:date="2025-11-25T07:08:00Z" w16du:dateUtc="2025-11-25T15:08:00Z">
                    <w:r w:rsidR="00DF717F">
                      <w:rPr>
                        <w:b/>
                        <w:bCs/>
                      </w:rPr>
                      <w:t xml:space="preserve">optional: </w:t>
                    </w:r>
                  </w:ins>
                  <w:ins w:id="1243" w:author="Susan Leaman" w:date="2025-10-15T10:17:00Z" w16du:dateUtc="2025-10-15T17:17:00Z">
                    <w:r w:rsidRPr="0072381D">
                      <w:rPr>
                        <w:b/>
                        <w:bCs/>
                      </w:rPr>
                      <w:t>if AWA/historic data</w:t>
                    </w:r>
                  </w:ins>
                  <w:ins w:id="1244" w:author="Gustavo Reyes" w:date="2025-11-25T07:08:00Z" w16du:dateUtc="2025-11-25T15:08:00Z">
                    <w:r w:rsidR="00DF717F">
                      <w:rPr>
                        <w:b/>
                        <w:bCs/>
                      </w:rPr>
                      <w:t xml:space="preserve"> shows well is higher risk</w:t>
                    </w:r>
                  </w:ins>
                  <w:ins w:id="1245" w:author="Susan Leaman" w:date="2026-03-11T08:49:00Z" w16du:dateUtc="2026-03-11T15:49:00Z">
                    <w:r w:rsidR="006B17CE">
                      <w:rPr>
                        <w:b/>
                        <w:bCs/>
                      </w:rPr>
                      <w:t xml:space="preserve">, skip and proceed </w:t>
                    </w:r>
                  </w:ins>
                  <w:ins w:id="1246" w:author="Susan Leaman" w:date="2026-03-11T08:50:00Z" w16du:dateUtc="2026-03-11T15:50:00Z">
                    <w:r w:rsidR="006B17CE">
                      <w:rPr>
                        <w:b/>
                        <w:bCs/>
                      </w:rPr>
                      <w:t>with</w:t>
                    </w:r>
                  </w:ins>
                  <w:ins w:id="1247" w:author="Susan Leaman" w:date="2026-03-11T08:49:00Z" w16du:dateUtc="2026-03-11T15:49:00Z">
                    <w:r w:rsidR="006B17CE">
                      <w:rPr>
                        <w:b/>
                        <w:bCs/>
                      </w:rPr>
                      <w:t xml:space="preserve"> follow-up testing</w:t>
                    </w:r>
                  </w:ins>
                  <w:ins w:id="1248" w:author="Susan Leaman" w:date="2025-10-15T10:17:00Z" w16du:dateUtc="2025-10-15T17:17:00Z">
                    <w:r w:rsidRPr="0072381D">
                      <w:rPr>
                        <w:b/>
                        <w:bCs/>
                      </w:rPr>
                      <w:t>)</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4649A79" w14:textId="5460828A" w:rsidR="000D127C" w:rsidRPr="006A7763" w:rsidRDefault="000D127C" w:rsidP="003C26D6">
                  <w:pPr>
                    <w:spacing w:after="0"/>
                    <w:jc w:val="center"/>
                    <w:rPr>
                      <w:ins w:id="1249" w:author="Susan Leaman" w:date="2025-10-14T12:22:00Z" w16du:dateUtc="2025-10-14T19:22:00Z"/>
                      <w:b/>
                      <w:bCs/>
                    </w:rPr>
                  </w:pPr>
                  <w:ins w:id="1250" w:author="Susan Leaman" w:date="2025-10-14T12:22:00Z" w16du:dateUtc="2025-10-14T19:22:00Z">
                    <w:r w:rsidRPr="008F6923">
                      <w:rPr>
                        <w:b/>
                        <w:bCs/>
                      </w:rPr>
                      <w:t>Follow-up Testing</w:t>
                    </w:r>
                  </w:ins>
                  <w:ins w:id="1251" w:author="Susan Leaman" w:date="2025-10-15T10:17:00Z" w16du:dateUtc="2025-10-15T17:17:00Z">
                    <w:r w:rsidR="004E49A0">
                      <w:rPr>
                        <w:b/>
                        <w:bCs/>
                      </w:rPr>
                      <w:t xml:space="preserve"> </w:t>
                    </w:r>
                  </w:ins>
                </w:p>
              </w:tc>
              <w:tc>
                <w:tcPr>
                  <w:tcW w:w="135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286F8AA" w14:textId="438844DA" w:rsidR="000D127C" w:rsidRPr="008F6923" w:rsidRDefault="00B50C7B" w:rsidP="003C26D6">
                  <w:pPr>
                    <w:spacing w:after="0"/>
                    <w:jc w:val="center"/>
                    <w:rPr>
                      <w:ins w:id="1252" w:author="Susan Leaman" w:date="2025-10-14T12:22:00Z" w16du:dateUtc="2025-10-14T19:22:00Z"/>
                    </w:rPr>
                  </w:pPr>
                  <w:ins w:id="1253" w:author="Gustavo Reyes" w:date="2025-11-06T15:11:00Z" w16du:dateUtc="2025-11-06T23:11:00Z">
                    <w:r>
                      <w:rPr>
                        <w:b/>
                        <w:bCs/>
                      </w:rPr>
                      <w:t>Action</w:t>
                    </w:r>
                  </w:ins>
                </w:p>
              </w:tc>
            </w:tr>
            <w:tr w:rsidR="000D127C" w:rsidRPr="008F6923" w14:paraId="77ECCCBA" w14:textId="77777777" w:rsidTr="008833B5">
              <w:trPr>
                <w:trHeight w:val="18"/>
                <w:ins w:id="1254"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6AD832" w14:textId="41F45F72" w:rsidR="006A7763" w:rsidRPr="006A7763" w:rsidRDefault="000D127C" w:rsidP="000D127C">
                  <w:pPr>
                    <w:spacing w:after="0"/>
                    <w:rPr>
                      <w:ins w:id="1255" w:author="Susan Leaman" w:date="2025-10-14T12:22:00Z" w16du:dateUtc="2025-10-14T19:22:00Z"/>
                    </w:rPr>
                  </w:pPr>
                  <w:ins w:id="1256"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F4C4FD" w14:textId="7FD1D69C" w:rsidR="000D127C" w:rsidRPr="008F6923" w:rsidRDefault="000D127C" w:rsidP="000D127C">
                  <w:pPr>
                    <w:spacing w:after="0"/>
                    <w:rPr>
                      <w:ins w:id="1257" w:author="Susan Leaman" w:date="2025-10-14T12:22:00Z" w16du:dateUtc="2025-10-14T19:22:00Z"/>
                    </w:rPr>
                  </w:pPr>
                  <w:ins w:id="1258" w:author="Susan Leaman" w:date="2025-10-14T12:22:00Z" w16du:dateUtc="2025-10-14T19:22:00Z">
                    <w:r w:rsidRPr="008F6923">
                      <w:t>NONE</w:t>
                    </w:r>
                  </w:ins>
                  <w:ins w:id="1259" w:author="Susan Leaman" w:date="2025-10-14T12:32:00Z" w16du:dateUtc="2025-10-14T19:32:00Z">
                    <w:del w:id="1260" w:author="Gustavo Reyes" w:date="2025-11-25T07:09:00Z" w16du:dateUtc="2025-11-25T15:09:00Z">
                      <w:r w:rsidDel="00B36E15">
                        <w:delText xml:space="preserve"> </w:delText>
                      </w:r>
                    </w:del>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7E35FB0B" w14:textId="02F79031" w:rsidR="000D127C" w:rsidRPr="008F6923" w:rsidRDefault="00382BDE" w:rsidP="000D127C">
                  <w:pPr>
                    <w:spacing w:after="0"/>
                    <w:rPr>
                      <w:ins w:id="1261" w:author="Susan Leaman" w:date="2025-10-14T12:22:00Z" w16du:dateUtc="2025-10-14T19:22:00Z"/>
                    </w:rPr>
                  </w:pPr>
                  <w:ins w:id="1262" w:author="Gustavo Reyes" w:date="2025-11-06T15:11:00Z" w16du:dateUtc="2025-11-06T23:11:00Z">
                    <w:r>
                      <w:t xml:space="preserve">Use water as </w:t>
                    </w:r>
                  </w:ins>
                  <w:ins w:id="1263" w:author="Susan Leaman" w:date="2025-10-14T12:22:00Z" w16du:dateUtc="2025-10-14T19:22:00Z">
                    <w:r w:rsidR="000D127C" w:rsidRPr="008F6923">
                      <w:t>Type A</w:t>
                    </w:r>
                  </w:ins>
                </w:p>
              </w:tc>
            </w:tr>
            <w:tr w:rsidR="000D127C" w:rsidRPr="008F6923" w14:paraId="47433FBB" w14:textId="77777777" w:rsidTr="008833B5">
              <w:trPr>
                <w:trHeight w:val="18"/>
                <w:ins w:id="1264"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27705F6" w14:textId="77777777" w:rsidR="000D127C" w:rsidRPr="008F6923" w:rsidRDefault="000D127C" w:rsidP="000D127C">
                  <w:pPr>
                    <w:spacing w:after="0"/>
                    <w:rPr>
                      <w:ins w:id="1265" w:author="Susan Leaman" w:date="2025-10-14T12:22:00Z" w16du:dateUtc="2025-10-14T19:22:00Z"/>
                    </w:rPr>
                  </w:pPr>
                  <w:ins w:id="1266"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2C9B17" w14:textId="5D6DDA5A" w:rsidR="000D127C" w:rsidRPr="008F6923" w:rsidRDefault="00370A67" w:rsidP="000D127C">
                  <w:pPr>
                    <w:spacing w:after="0"/>
                    <w:rPr>
                      <w:ins w:id="1267" w:author="Susan Leaman" w:date="2025-10-14T12:22:00Z" w16du:dateUtc="2025-10-14T19:22:00Z"/>
                    </w:rPr>
                  </w:pPr>
                  <w:ins w:id="1268" w:author="Susan Leaman" w:date="2025-10-14T12:22:00Z" w16du:dateUtc="2025-10-14T19:22:00Z">
                    <w:r w:rsidRPr="008F6923">
                      <w:t xml:space="preserve">gEC- and </w:t>
                    </w:r>
                    <w:r w:rsidR="000D127C" w:rsidRPr="008F6923">
                      <w:t>TC &lt;</w:t>
                    </w:r>
                  </w:ins>
                  <w:r>
                    <w:t xml:space="preserve"> </w:t>
                  </w:r>
                  <w:ins w:id="1269" w:author="Susan Leaman" w:date="2025-10-14T12:22:00Z" w16du:dateUtc="2025-10-14T19:22:00Z">
                    <w:r w:rsidR="000D127C" w:rsidRPr="008F6923">
                      <w:t>99 MPN</w:t>
                    </w:r>
                  </w:ins>
                  <w:ins w:id="1270" w:author="Susan Leaman" w:date="2025-10-14T12:36:00Z" w16du:dateUtc="2025-10-14T19:36:00Z">
                    <w:r w:rsidR="000D127C">
                      <w:t xml:space="preserve"> or </w:t>
                    </w:r>
                  </w:ins>
                  <w:ins w:id="1271" w:author="Susan Leaman" w:date="2025-10-14T12:22:00Z" w16du:dateUtc="2025-10-14T19:22:00Z">
                    <w:r w:rsidR="000D127C" w:rsidRPr="008F6923">
                      <w:t xml:space="preserve">CFU/L </w:t>
                    </w:r>
                  </w:ins>
                </w:p>
                <w:p w14:paraId="39468A56" w14:textId="3255B224" w:rsidR="000D127C" w:rsidRPr="008F6923" w:rsidRDefault="000D127C" w:rsidP="000D127C">
                  <w:pPr>
                    <w:spacing w:after="0"/>
                    <w:rPr>
                      <w:ins w:id="1272" w:author="Susan Leaman" w:date="2025-10-14T12:22:00Z" w16du:dateUtc="2025-10-14T19:22:00Z"/>
                    </w:rPr>
                  </w:pPr>
                  <w:ins w:id="1273" w:author="Susan Leaman" w:date="2025-10-14T12:22:00Z" w16du:dateUtc="2025-10-14T19:22:00Z">
                    <w:r w:rsidRPr="008F6923">
                      <w:t xml:space="preserve">(1L membrane </w:t>
                    </w:r>
                  </w:ins>
                  <w:ins w:id="1274"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14:paraId="6235DBEF" w14:textId="7245C74F" w:rsidR="000D127C" w:rsidRPr="008F6923" w:rsidRDefault="00382BDE" w:rsidP="000D127C">
                  <w:pPr>
                    <w:spacing w:after="0"/>
                    <w:rPr>
                      <w:ins w:id="1275" w:author="Susan Leaman" w:date="2025-10-14T12:22:00Z" w16du:dateUtc="2025-10-14T19:22:00Z"/>
                    </w:rPr>
                  </w:pPr>
                  <w:ins w:id="1276" w:author="Gustavo Reyes" w:date="2025-11-06T15:11:00Z" w16du:dateUtc="2025-11-06T23:11:00Z">
                    <w:r>
                      <w:t xml:space="preserve">Use water as </w:t>
                    </w:r>
                  </w:ins>
                  <w:ins w:id="1277" w:author="Susan Leaman" w:date="2025-10-14T12:22:00Z" w16du:dateUtc="2025-10-14T19:22:00Z">
                    <w:r w:rsidR="000D127C" w:rsidRPr="008F6923">
                      <w:t>Type A</w:t>
                    </w:r>
                  </w:ins>
                </w:p>
              </w:tc>
            </w:tr>
            <w:tr w:rsidR="000D127C" w:rsidRPr="008F6923" w14:paraId="55652E97" w14:textId="77777777" w:rsidTr="008833B5">
              <w:trPr>
                <w:trHeight w:val="178"/>
                <w:ins w:id="1278"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F0D5F3" w14:textId="77777777" w:rsidR="000D127C" w:rsidRPr="008F6923" w:rsidRDefault="000D127C" w:rsidP="000D127C">
                  <w:pPr>
                    <w:spacing w:after="0"/>
                    <w:rPr>
                      <w:ins w:id="1279" w:author="Susan Leaman" w:date="2025-10-14T12:22:00Z" w16du:dateUtc="2025-10-14T19:22:00Z"/>
                    </w:rPr>
                  </w:pPr>
                  <w:ins w:id="1280"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4CD67F" w14:textId="74A9F1D5" w:rsidR="000D127C" w:rsidRPr="008F6923" w:rsidRDefault="00370A67" w:rsidP="000D127C">
                  <w:pPr>
                    <w:spacing w:after="0"/>
                    <w:rPr>
                      <w:ins w:id="1281" w:author="Susan Leaman" w:date="2025-10-14T12:22:00Z" w16du:dateUtc="2025-10-14T19:22:00Z"/>
                    </w:rPr>
                  </w:pPr>
                  <w:ins w:id="1282" w:author="Susan Leaman" w:date="2025-10-14T12:22:00Z" w16du:dateUtc="2025-10-14T19:22:00Z">
                    <w:r w:rsidRPr="008F6923">
                      <w:t xml:space="preserve">gEC- and </w:t>
                    </w:r>
                    <w:r w:rsidR="000D127C" w:rsidRPr="008F6923">
                      <w:t>TC &gt; 99 MPN</w:t>
                    </w:r>
                  </w:ins>
                  <w:ins w:id="1283" w:author="Susan Leaman" w:date="2025-10-14T12:36:00Z" w16du:dateUtc="2025-10-14T19:36:00Z">
                    <w:r w:rsidR="000D127C">
                      <w:t xml:space="preserve"> or </w:t>
                    </w:r>
                  </w:ins>
                  <w:ins w:id="1284" w:author="Susan Leaman" w:date="2025-10-14T12:22:00Z" w16du:dateUtc="2025-10-14T19:22:00Z">
                    <w:r w:rsidR="000D127C" w:rsidRPr="008F6923">
                      <w:t xml:space="preserve">CFU/L </w:t>
                    </w:r>
                  </w:ins>
                </w:p>
                <w:p w14:paraId="49CD8C7E" w14:textId="27EC1707" w:rsidR="000D127C" w:rsidRPr="008F6923" w:rsidRDefault="000D127C" w:rsidP="000D127C">
                  <w:pPr>
                    <w:spacing w:after="0"/>
                    <w:rPr>
                      <w:ins w:id="1285" w:author="Susan Leaman" w:date="2025-10-14T12:22:00Z" w16du:dateUtc="2025-10-14T19:22:00Z"/>
                    </w:rPr>
                  </w:pPr>
                  <w:ins w:id="1286" w:author="Susan Leaman" w:date="2025-10-14T12:22:00Z" w16du:dateUtc="2025-10-14T19:22:00Z">
                    <w:r w:rsidRPr="008F6923">
                      <w:t xml:space="preserve">(1L membrane </w:t>
                    </w:r>
                  </w:ins>
                  <w:ins w:id="1287"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FFC000" w:themeFill="accent4"/>
                  <w:tcMar>
                    <w:top w:w="72" w:type="dxa"/>
                    <w:left w:w="144" w:type="dxa"/>
                    <w:bottom w:w="72" w:type="dxa"/>
                    <w:right w:w="144" w:type="dxa"/>
                  </w:tcMar>
                  <w:hideMark/>
                </w:tcPr>
                <w:p w14:paraId="6D93AD1D" w14:textId="5C0EFA4E" w:rsidR="000D127C" w:rsidRPr="008F6923" w:rsidRDefault="000D127C" w:rsidP="000D127C">
                  <w:pPr>
                    <w:spacing w:after="0"/>
                    <w:rPr>
                      <w:ins w:id="1288" w:author="Susan Leaman" w:date="2025-10-14T12:22:00Z" w16du:dateUtc="2025-10-14T19:22:00Z"/>
                    </w:rPr>
                  </w:pPr>
                  <w:ins w:id="1289" w:author="Susan Leaman" w:date="2025-10-14T12:22:00Z" w16du:dateUtc="2025-10-14T19:22:00Z">
                    <w:r w:rsidRPr="008F6923">
                      <w:t>Retest to confirm</w:t>
                    </w:r>
                  </w:ins>
                  <w:ins w:id="1290" w:author="Susan Leaman" w:date="2025-10-15T10:23:00Z" w16du:dateUtc="2025-10-15T17:23:00Z">
                    <w:r w:rsidR="007658D0">
                      <w:t xml:space="preserve"> </w:t>
                    </w:r>
                  </w:ins>
                  <w:ins w:id="1291" w:author="Gustavo Reyes" w:date="2025-11-25T07:07:00Z" w16du:dateUtc="2025-11-25T15:07:00Z">
                    <w:r w:rsidR="00DF717F">
                      <w:t xml:space="preserve">as Type A </w:t>
                    </w:r>
                  </w:ins>
                  <w:ins w:id="1292" w:author="Susan Leaman" w:date="2025-10-15T10:23:00Z" w16du:dateUtc="2025-10-15T17:23:00Z">
                    <w:r w:rsidR="007658D0">
                      <w:t xml:space="preserve">or classify as </w:t>
                    </w:r>
                  </w:ins>
                  <w:ins w:id="1293" w:author="Susan Leaman" w:date="2025-10-14T12:22:00Z" w16du:dateUtc="2025-10-14T19:22:00Z">
                    <w:r w:rsidRPr="008F6923">
                      <w:t>Type B</w:t>
                    </w:r>
                  </w:ins>
                  <w:ins w:id="1294" w:author="Susan Leaman" w:date="2025-10-15T10:23:00Z" w16du:dateUtc="2025-10-15T17:23:00Z">
                    <w:r w:rsidR="007658D0">
                      <w:t xml:space="preserve"> (see Table 2A)</w:t>
                    </w:r>
                  </w:ins>
                </w:p>
              </w:tc>
            </w:tr>
            <w:tr w:rsidR="000D127C" w:rsidRPr="008F6923" w14:paraId="2DE1AA47" w14:textId="77777777" w:rsidTr="008833B5">
              <w:trPr>
                <w:trHeight w:val="106"/>
                <w:ins w:id="1295" w:author="Susan Leaman" w:date="2025-10-14T12:22:00Z"/>
              </w:trPr>
              <w:tc>
                <w:tcPr>
                  <w:tcW w:w="16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B936D7" w14:textId="77777777" w:rsidR="000D127C" w:rsidRPr="008F6923" w:rsidRDefault="000D127C" w:rsidP="000D127C">
                  <w:pPr>
                    <w:spacing w:after="0"/>
                    <w:rPr>
                      <w:ins w:id="1296" w:author="Susan Leaman" w:date="2025-10-14T12:22:00Z" w16du:dateUtc="2025-10-14T19:22:00Z"/>
                    </w:rPr>
                  </w:pPr>
                  <w:ins w:id="1297" w:author="Susan Leaman" w:date="2025-10-14T12:22:00Z" w16du:dateUtc="2025-10-14T19:22:00Z">
                    <w:r w:rsidRPr="008F6923">
                      <w:t>TC+ (100mL)</w:t>
                    </w:r>
                  </w:ins>
                </w:p>
              </w:tc>
              <w:tc>
                <w:tcPr>
                  <w:tcW w:w="197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79A3BB" w14:textId="1586EEB7" w:rsidR="000D127C" w:rsidRPr="008F6923" w:rsidRDefault="000D127C" w:rsidP="000D127C">
                  <w:pPr>
                    <w:spacing w:after="0"/>
                    <w:rPr>
                      <w:ins w:id="1298" w:author="Susan Leaman" w:date="2025-10-14T12:22:00Z" w16du:dateUtc="2025-10-14T19:22:00Z"/>
                    </w:rPr>
                  </w:pPr>
                  <w:ins w:id="1299" w:author="Susan Leaman" w:date="2025-10-14T12:22:00Z" w16du:dateUtc="2025-10-14T19:22:00Z">
                    <w:r w:rsidRPr="008F6923">
                      <w:t xml:space="preserve">gEC+ </w:t>
                    </w:r>
                  </w:ins>
                </w:p>
                <w:p w14:paraId="4E8B1DAA" w14:textId="036AD4B6" w:rsidR="000D127C" w:rsidRPr="008F6923" w:rsidRDefault="000D127C" w:rsidP="000D127C">
                  <w:pPr>
                    <w:spacing w:after="0"/>
                    <w:rPr>
                      <w:ins w:id="1300" w:author="Susan Leaman" w:date="2025-10-14T12:22:00Z" w16du:dateUtc="2025-10-14T19:22:00Z"/>
                    </w:rPr>
                  </w:pPr>
                  <w:ins w:id="1301" w:author="Susan Leaman" w:date="2025-10-14T12:22:00Z" w16du:dateUtc="2025-10-14T19:22:00Z">
                    <w:r w:rsidRPr="008F6923">
                      <w:t xml:space="preserve">(1L membrane </w:t>
                    </w:r>
                  </w:ins>
                  <w:ins w:id="1302" w:author="Gustavo Reyes" w:date="2025-11-25T07:09:00Z" w16du:dateUtc="2025-11-25T15:09:00Z">
                    <w:r w:rsidR="00B36E15" w:rsidRPr="008F6923">
                      <w:t>filtration)</w:t>
                    </w:r>
                    <w:r w:rsidR="00B36E15">
                      <w:t xml:space="preserve"> *</w:t>
                    </w:r>
                  </w:ins>
                </w:p>
              </w:tc>
              <w:tc>
                <w:tcPr>
                  <w:tcW w:w="1357"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9FDEFB4" w14:textId="7BCA1E50" w:rsidR="000D127C" w:rsidRPr="008F6923" w:rsidRDefault="000D127C" w:rsidP="000D127C">
                  <w:pPr>
                    <w:spacing w:after="0"/>
                    <w:rPr>
                      <w:ins w:id="1303" w:author="Susan Leaman" w:date="2025-10-14T12:22:00Z" w16du:dateUtc="2025-10-14T19:22:00Z"/>
                    </w:rPr>
                  </w:pPr>
                  <w:ins w:id="1304" w:author="Susan Leaman" w:date="2025-10-14T12:22:00Z" w16du:dateUtc="2025-10-14T19:22:00Z">
                    <w:r w:rsidRPr="008F6923">
                      <w:t>Type B</w:t>
                    </w:r>
                  </w:ins>
                  <w:ins w:id="1305" w:author="Susan Leaman" w:date="2025-10-15T10:23:00Z" w16du:dateUtc="2025-10-15T17:23:00Z">
                    <w:r w:rsidR="008D4A7E">
                      <w:t xml:space="preserve"> (see Table 2A)</w:t>
                    </w:r>
                  </w:ins>
                  <w:r w:rsidR="00134EB3">
                    <w:t xml:space="preserve"> </w:t>
                  </w:r>
                  <w:ins w:id="1306" w:author="Gustavo Reyes" w:date="2025-11-06T15:12:00Z" w16du:dateUtc="2025-11-06T23:12:00Z">
                    <w:r w:rsidR="00134EB3">
                      <w:t>cannot test to reclassify</w:t>
                    </w:r>
                  </w:ins>
                </w:p>
              </w:tc>
            </w:tr>
          </w:tbl>
          <w:p w14:paraId="76524CA6" w14:textId="77777777" w:rsidR="000D127C" w:rsidRDefault="000D127C" w:rsidP="0053587F">
            <w:pPr>
              <w:ind w:left="90"/>
              <w:rPr>
                <w:b/>
              </w:rPr>
            </w:pPr>
          </w:p>
        </w:tc>
      </w:tr>
      <w:tr w:rsidR="001E01B7" w14:paraId="22DE7F08" w14:textId="77777777" w:rsidTr="0053587F">
        <w:trPr>
          <w:trHeight w:val="508"/>
          <w:ins w:id="1307" w:author="Susan Leaman" w:date="2025-10-15T11:15:00Z"/>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2B4F78EA" w14:textId="6A356DCF" w:rsidR="001E01B7" w:rsidRPr="00F928AA" w:rsidRDefault="00196812" w:rsidP="0053587F">
            <w:pPr>
              <w:ind w:left="90"/>
              <w:rPr>
                <w:ins w:id="1308" w:author="Susan Leaman" w:date="2025-10-15T11:15:00Z" w16du:dateUtc="2025-10-15T18:15:00Z"/>
                <w:bCs/>
              </w:rPr>
            </w:pPr>
            <w:ins w:id="1309" w:author="Susan Leaman" w:date="2025-10-15T11:15:00Z" w16du:dateUtc="2025-10-15T18:15:00Z">
              <w:r w:rsidRPr="00F928AA">
                <w:rPr>
                  <w:bCs/>
                </w:rPr>
                <w:t>*</w:t>
              </w:r>
              <w:r w:rsidR="00F928AA" w:rsidRPr="00F928AA">
                <w:rPr>
                  <w:bCs/>
                </w:rPr>
                <w:t>See Appendix A for equivalent sampling and testing methods.</w:t>
              </w:r>
            </w:ins>
          </w:p>
        </w:tc>
      </w:tr>
      <w:tr w:rsidR="00123A49" w14:paraId="55F27B9F"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3EDD96E4" w14:textId="10428765" w:rsidR="00123A49" w:rsidRPr="005446F9" w:rsidRDefault="00123A49" w:rsidP="0053587F">
            <w:pPr>
              <w:ind w:left="9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301286">
              <w:fldChar w:fldCharType="begin"/>
            </w:r>
            <w:r w:rsidR="00301286">
              <w:instrText xml:space="preserve"> NOTEREF _Ref132713294 \f \h </w:instrText>
            </w:r>
            <w:r w:rsidR="00301286">
              <w:fldChar w:fldCharType="separate"/>
            </w:r>
            <w:r w:rsidR="00E644C8" w:rsidRPr="00E644C8">
              <w:rPr>
                <w:rStyle w:val="FootnoteReference"/>
              </w:rPr>
              <w:t>2</w:t>
            </w:r>
            <w:r w:rsidR="00301286">
              <w:fldChar w:fldCharType="end"/>
            </w:r>
          </w:p>
        </w:tc>
      </w:tr>
      <w:tr w:rsidR="00123A49" w14:paraId="326F826A"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527D77F3" w14:textId="271032AC" w:rsidR="00123A49" w:rsidRPr="005446F9" w:rsidRDefault="00123A49" w:rsidP="0059560F">
            <w:pPr>
              <w:ind w:left="90"/>
            </w:pPr>
            <w:r>
              <w:rPr>
                <w:b/>
              </w:rPr>
              <w:t>Records:</w:t>
            </w:r>
            <w:r>
              <w:rPr>
                <w:b/>
                <w:spacing w:val="-2"/>
              </w:rPr>
              <w:t xml:space="preserve"> </w:t>
            </w:r>
            <w:r w:rsidRPr="00831C4A">
              <w:t xml:space="preserve">Each water sample and analysis shall record the type of water source, date, time, and location of the sample, the method of analysis, and, if quantitative, the detection limit. All test results and remedial actions shall be documented and available for verification from the grower/handler who is the party </w:t>
            </w:r>
            <w:r w:rsidR="00DF3AC9" w:rsidRPr="00831C4A">
              <w:t xml:space="preserve">responsible </w:t>
            </w:r>
            <w:r w:rsidRPr="00831C4A">
              <w:t>for a period of two years.</w:t>
            </w:r>
          </w:p>
        </w:tc>
      </w:tr>
      <w:tr w:rsidR="00123A49" w:rsidDel="00185EA5" w14:paraId="21B4B49F" w14:textId="4EA7D9B3" w:rsidTr="00483830">
        <w:trPr>
          <w:trHeight w:val="508"/>
          <w:del w:id="1310"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EAEDE0" w14:textId="3521041F" w:rsidR="00123A49" w:rsidDel="00185EA5" w:rsidRDefault="00123A49" w:rsidP="00483830">
            <w:pPr>
              <w:pStyle w:val="TableParagraph"/>
              <w:ind w:left="107"/>
              <w:rPr>
                <w:del w:id="1311" w:author="Gustavo Reyes" w:date="2025-11-25T07:10:00Z" w16du:dateUtc="2025-11-25T15:10:00Z"/>
                <w:b/>
              </w:rPr>
            </w:pPr>
            <w:del w:id="1312" w:author="Gustavo Reyes" w:date="2025-11-25T07:10:00Z" w16du:dateUtc="2025-11-25T15:10:00Z">
              <w:r w:rsidDel="00185EA5">
                <w:rPr>
                  <w:b/>
                </w:rPr>
                <w:delText>C2.</w:delText>
              </w:r>
              <w:r w:rsidDel="00185EA5">
                <w:rPr>
                  <w:b/>
                  <w:spacing w:val="-4"/>
                </w:rPr>
                <w:delText xml:space="preserve"> </w:delText>
              </w:r>
              <w:r w:rsidDel="00185EA5">
                <w:rPr>
                  <w:b/>
                </w:rPr>
                <w:delText>Initial</w:delText>
              </w:r>
              <w:r w:rsidDel="00185EA5">
                <w:rPr>
                  <w:b/>
                  <w:spacing w:val="-4"/>
                </w:rPr>
                <w:delText xml:space="preserve"> </w:delText>
              </w:r>
              <w:r w:rsidDel="00185EA5">
                <w:rPr>
                  <w:b/>
                </w:rPr>
                <w:delText>Microbial</w:delText>
              </w:r>
              <w:r w:rsidDel="00185EA5">
                <w:rPr>
                  <w:b/>
                  <w:spacing w:val="-2"/>
                </w:rPr>
                <w:delText xml:space="preserve"> </w:delText>
              </w:r>
              <w:r w:rsidDel="00185EA5">
                <w:rPr>
                  <w:b/>
                </w:rPr>
                <w:delText>Water</w:delText>
              </w:r>
              <w:r w:rsidDel="00185EA5">
                <w:rPr>
                  <w:b/>
                  <w:spacing w:val="-4"/>
                </w:rPr>
                <w:delText xml:space="preserve"> </w:delText>
              </w:r>
              <w:r w:rsidDel="00185EA5">
                <w:rPr>
                  <w:b/>
                </w:rPr>
                <w:delText>Quality</w:delText>
              </w:r>
              <w:r w:rsidDel="00185EA5">
                <w:rPr>
                  <w:b/>
                  <w:spacing w:val="-4"/>
                </w:rPr>
                <w:delText xml:space="preserve"> </w:delText>
              </w:r>
              <w:r w:rsidDel="00185EA5">
                <w:rPr>
                  <w:b/>
                </w:rPr>
                <w:delText>Assessment</w:delText>
              </w:r>
            </w:del>
          </w:p>
        </w:tc>
      </w:tr>
      <w:tr w:rsidR="00123A49" w:rsidDel="00185EA5" w14:paraId="0FE80C4D" w14:textId="6E842DA0" w:rsidTr="009D47F6">
        <w:trPr>
          <w:trHeight w:val="508"/>
          <w:del w:id="1313"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2C81F02F" w14:textId="0E1FA185" w:rsidR="00123A49" w:rsidDel="00185EA5" w:rsidRDefault="00123A49" w:rsidP="0059560F">
            <w:pPr>
              <w:ind w:left="90"/>
              <w:rPr>
                <w:del w:id="1314" w:author="Gustavo Reyes" w:date="2025-11-25T07:10:00Z" w16du:dateUtc="2025-11-25T15:10:00Z"/>
                <w:b/>
              </w:rPr>
            </w:pPr>
            <w:del w:id="1315" w:author="Gustavo Reyes" w:date="2025-11-25T07:10:00Z" w16du:dateUtc="2025-11-25T15:10:00Z">
              <w:r w:rsidDel="00185EA5">
                <w:rPr>
                  <w:b/>
                </w:rPr>
                <w:lastRenderedPageBreak/>
                <w:delText>Target</w:delText>
              </w:r>
              <w:r w:rsidDel="00185EA5">
                <w:rPr>
                  <w:b/>
                  <w:spacing w:val="-4"/>
                </w:rPr>
                <w:delText xml:space="preserve"> </w:delText>
              </w:r>
              <w:r w:rsidDel="00185EA5">
                <w:rPr>
                  <w:b/>
                </w:rPr>
                <w:delText>Organism:</w:delText>
              </w:r>
              <w:r w:rsidDel="00185EA5">
                <w:rPr>
                  <w:b/>
                  <w:spacing w:val="-3"/>
                </w:rPr>
                <w:delText xml:space="preserve"> </w:delText>
              </w:r>
              <w:r w:rsidDel="00185EA5">
                <w:delText>Generic</w:delText>
              </w:r>
              <w:r w:rsidDel="00185EA5">
                <w:rPr>
                  <w:spacing w:val="-1"/>
                </w:rPr>
                <w:delText xml:space="preserve"> </w:delText>
              </w:r>
              <w:r w:rsidDel="00185EA5">
                <w:rPr>
                  <w:i/>
                </w:rPr>
                <w:delText>E.</w:delText>
              </w:r>
              <w:r w:rsidDel="00185EA5">
                <w:rPr>
                  <w:i/>
                  <w:spacing w:val="-3"/>
                </w:rPr>
                <w:delText xml:space="preserve"> </w:delText>
              </w:r>
              <w:r w:rsidDel="00185EA5">
                <w:rPr>
                  <w:i/>
                </w:rPr>
                <w:delText>coli</w:delText>
              </w:r>
            </w:del>
          </w:p>
        </w:tc>
      </w:tr>
      <w:tr w:rsidR="00123A49" w:rsidDel="00185EA5" w14:paraId="49B50232" w14:textId="7466699E" w:rsidTr="00352A92">
        <w:trPr>
          <w:trHeight w:val="413"/>
          <w:del w:id="1316" w:author="Gustavo Reyes" w:date="2025-11-25T07:10:00Z"/>
        </w:trPr>
        <w:tc>
          <w:tcPr>
            <w:tcW w:w="4590" w:type="dxa"/>
            <w:tcBorders>
              <w:top w:val="single" w:sz="4" w:space="0" w:color="000000"/>
              <w:left w:val="single" w:sz="4" w:space="0" w:color="000000"/>
              <w:bottom w:val="single" w:sz="4" w:space="0" w:color="000000"/>
              <w:right w:val="single" w:sz="4" w:space="0" w:color="000000"/>
            </w:tcBorders>
          </w:tcPr>
          <w:p w14:paraId="542C958D" w14:textId="0A8A2611" w:rsidR="00123A49" w:rsidDel="00185EA5" w:rsidRDefault="00123A49" w:rsidP="0059560F">
            <w:pPr>
              <w:pStyle w:val="TableParagraph"/>
              <w:spacing w:after="60"/>
              <w:ind w:left="101"/>
              <w:rPr>
                <w:del w:id="1317" w:author="Gustavo Reyes" w:date="2025-11-25T07:10:00Z" w16du:dateUtc="2025-11-25T15:10:00Z"/>
                <w:b/>
              </w:rPr>
            </w:pPr>
            <w:del w:id="1318" w:author="Gustavo Reyes" w:date="2025-11-25T07:10:00Z" w16du:dateUtc="2025-11-25T15: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Procedure:</w:delText>
              </w:r>
            </w:del>
          </w:p>
          <w:p w14:paraId="4D72292C" w14:textId="27AC9493" w:rsidR="00123A49" w:rsidDel="00185EA5" w:rsidRDefault="00123A49" w:rsidP="0059560F">
            <w:pPr>
              <w:pStyle w:val="TableParagraph"/>
              <w:ind w:left="259" w:right="173"/>
              <w:rPr>
                <w:del w:id="1319" w:author="Gustavo Reyes" w:date="2025-11-25T07:10:00Z" w16du:dateUtc="2025-11-25T15:10:00Z"/>
              </w:rPr>
            </w:pPr>
            <w:del w:id="1320" w:author="Gustavo Reyes" w:date="2025-11-25T07:10:00Z" w16du:dateUtc="2025-11-25T15:10:00Z">
              <w:r w:rsidDel="00185EA5">
                <w:delText>Aseptically collect at least three (3)-100 mL</w:delText>
              </w:r>
              <w:r w:rsidDel="00185EA5">
                <w:rPr>
                  <w:spacing w:val="1"/>
                </w:rPr>
                <w:delText xml:space="preserve"> </w:delText>
              </w:r>
              <w:r w:rsidDel="00185EA5">
                <w:delText>during</w:delText>
              </w:r>
              <w:r w:rsidDel="00185EA5">
                <w:rPr>
                  <w:spacing w:val="-2"/>
                </w:rPr>
                <w:delText xml:space="preserve"> </w:delText>
              </w:r>
              <w:r w:rsidDel="00185EA5">
                <w:delText>one</w:delText>
              </w:r>
              <w:r w:rsidDel="00185EA5">
                <w:rPr>
                  <w:spacing w:val="-3"/>
                </w:rPr>
                <w:delText xml:space="preserve"> </w:delText>
              </w:r>
              <w:r w:rsidDel="00185EA5">
                <w:delText>irrigation</w:delText>
              </w:r>
              <w:r w:rsidDel="00185EA5">
                <w:rPr>
                  <w:spacing w:val="-3"/>
                </w:rPr>
                <w:delText xml:space="preserve"> </w:delText>
              </w:r>
              <w:r w:rsidDel="00185EA5">
                <w:delText>event</w:delText>
              </w:r>
              <w:r w:rsidDel="00185EA5">
                <w:rPr>
                  <w:spacing w:val="-1"/>
                </w:rPr>
                <w:delText xml:space="preserve"> </w:delText>
              </w:r>
              <w:r w:rsidDel="00185EA5">
                <w:delText>at</w:delText>
              </w:r>
              <w:r w:rsidDel="00185EA5">
                <w:rPr>
                  <w:spacing w:val="-3"/>
                </w:rPr>
                <w:delText xml:space="preserve"> </w:delText>
              </w:r>
              <w:r w:rsidDel="00185EA5">
                <w:delText>the</w:delText>
              </w:r>
              <w:r w:rsidDel="00185EA5">
                <w:rPr>
                  <w:spacing w:val="-3"/>
                </w:rPr>
                <w:delText xml:space="preserve"> </w:delText>
              </w:r>
              <w:r w:rsidDel="00185EA5">
                <w:delText>end</w:delText>
              </w:r>
              <w:r w:rsidDel="00185EA5">
                <w:rPr>
                  <w:spacing w:val="-3"/>
                </w:rPr>
                <w:delText xml:space="preserve"> </w:delText>
              </w:r>
              <w:r w:rsidDel="00185EA5">
                <w:delText>of</w:delText>
              </w:r>
              <w:r w:rsidDel="00185EA5">
                <w:rPr>
                  <w:spacing w:val="-1"/>
                </w:rPr>
                <w:delText xml:space="preserve"> </w:delText>
              </w:r>
              <w:r w:rsidDel="00185EA5">
                <w:delText>the</w:delText>
              </w:r>
              <w:r w:rsidDel="00185EA5">
                <w:rPr>
                  <w:spacing w:val="-47"/>
                </w:rPr>
                <w:delText xml:space="preserve"> </w:delText>
              </w:r>
              <w:r w:rsidDel="00185EA5">
                <w:delText>delivery</w:delText>
              </w:r>
              <w:r w:rsidDel="00185EA5">
                <w:rPr>
                  <w:spacing w:val="-3"/>
                </w:rPr>
                <w:delText xml:space="preserve"> </w:delText>
              </w:r>
              <w:r w:rsidDel="00185EA5">
                <w:delText>system</w:delText>
              </w:r>
              <w:r w:rsidDel="00185EA5">
                <w:rPr>
                  <w:spacing w:val="-3"/>
                </w:rPr>
                <w:delText xml:space="preserve"> </w:delText>
              </w:r>
              <w:r w:rsidDel="00185EA5">
                <w:delText>(e.g.,</w:delText>
              </w:r>
              <w:r w:rsidDel="00185EA5">
                <w:rPr>
                  <w:spacing w:val="-3"/>
                </w:rPr>
                <w:delText xml:space="preserve"> </w:delText>
              </w:r>
              <w:r w:rsidDel="00185EA5">
                <w:delText>last</w:delText>
              </w:r>
              <w:r w:rsidDel="00185EA5">
                <w:rPr>
                  <w:spacing w:val="-3"/>
                </w:rPr>
                <w:delText xml:space="preserve"> </w:delText>
              </w:r>
              <w:r w:rsidDel="00185EA5">
                <w:delText>sprinkler</w:delText>
              </w:r>
              <w:r w:rsidDel="00185EA5">
                <w:rPr>
                  <w:spacing w:val="-2"/>
                </w:rPr>
                <w:delText xml:space="preserve"> </w:delText>
              </w:r>
              <w:r w:rsidDel="00185EA5">
                <w:delText>head).</w:delText>
              </w:r>
            </w:del>
          </w:p>
          <w:p w14:paraId="2FA26CDB" w14:textId="1105CF94" w:rsidR="00123A49" w:rsidDel="00185EA5" w:rsidRDefault="00123A49" w:rsidP="00483830">
            <w:pPr>
              <w:pStyle w:val="TableParagraph"/>
              <w:spacing w:before="120" w:after="60"/>
              <w:ind w:left="101"/>
              <w:rPr>
                <w:del w:id="1321" w:author="Gustavo Reyes" w:date="2025-11-25T07:10:00Z" w16du:dateUtc="2025-11-25T15:10:00Z"/>
                <w:b/>
              </w:rPr>
            </w:pPr>
            <w:del w:id="1322" w:author="Gustavo Reyes" w:date="2025-11-25T07:10:00Z" w16du:dateUtc="2025-11-25T15:10:00Z">
              <w:r w:rsidDel="00185EA5">
                <w:rPr>
                  <w:b/>
                </w:rPr>
                <w:delText>Initial</w:delText>
              </w:r>
              <w:r w:rsidDel="00185EA5">
                <w:rPr>
                  <w:b/>
                  <w:spacing w:val="-3"/>
                </w:rPr>
                <w:delText xml:space="preserve"> </w:delText>
              </w:r>
              <w:r w:rsidDel="00185EA5">
                <w:rPr>
                  <w:b/>
                </w:rPr>
                <w:delText>Assessment</w:delText>
              </w:r>
              <w:r w:rsidDel="00185EA5">
                <w:rPr>
                  <w:b/>
                  <w:spacing w:val="-3"/>
                </w:rPr>
                <w:delText xml:space="preserve"> </w:delText>
              </w:r>
              <w:r w:rsidDel="00185EA5">
                <w:rPr>
                  <w:b/>
                </w:rPr>
                <w:delText>Sampling</w:delText>
              </w:r>
              <w:r w:rsidDel="00185EA5">
                <w:rPr>
                  <w:b/>
                  <w:spacing w:val="-4"/>
                </w:rPr>
                <w:delText xml:space="preserve"> </w:delText>
              </w:r>
              <w:r w:rsidDel="00185EA5">
                <w:rPr>
                  <w:b/>
                </w:rPr>
                <w:delText>Frequency:</w:delText>
              </w:r>
            </w:del>
          </w:p>
          <w:p w14:paraId="0536C84E" w14:textId="636931BC" w:rsidR="00123A49" w:rsidDel="00185EA5" w:rsidRDefault="00123A49" w:rsidP="0059560F">
            <w:pPr>
              <w:pStyle w:val="TableParagraph"/>
              <w:ind w:left="259" w:right="173"/>
              <w:rPr>
                <w:del w:id="1323" w:author="Gustavo Reyes" w:date="2025-11-25T07:10:00Z" w16du:dateUtc="2025-11-25T15:10:00Z"/>
              </w:rPr>
            </w:pPr>
            <w:del w:id="1324" w:author="Gustavo Reyes" w:date="2025-11-25T07:10:00Z" w16du:dateUtc="2025-11-25T15:10:00Z">
              <w:r w:rsidDel="00185EA5">
                <w:delText>This is a one-time seasonal sampling event</w:delText>
              </w:r>
              <w:r w:rsidDel="00185EA5">
                <w:rPr>
                  <w:spacing w:val="1"/>
                </w:rPr>
                <w:delText xml:space="preserve"> </w:delText>
              </w:r>
              <w:r w:rsidDel="00185EA5">
                <w:delText>for each system with samples collected</w:delText>
              </w:r>
              <w:r w:rsidDel="00185EA5">
                <w:rPr>
                  <w:spacing w:val="1"/>
                </w:rPr>
                <w:delText xml:space="preserve"> </w:delText>
              </w:r>
              <w:r w:rsidDel="00185EA5">
                <w:delText>during one irrigation event occurring before</w:delText>
              </w:r>
              <w:r w:rsidDel="00185EA5">
                <w:rPr>
                  <w:spacing w:val="-48"/>
                </w:rPr>
                <w:delText xml:space="preserve"> </w:delText>
              </w:r>
              <w:r w:rsidDel="00185EA5">
                <w:delText>the 21-day-to-scheduled-harvest-period</w:delText>
              </w:r>
              <w:r w:rsidDel="00185EA5">
                <w:rPr>
                  <w:spacing w:val="1"/>
                </w:rPr>
                <w:delText xml:space="preserve"> </w:delText>
              </w:r>
              <w:r w:rsidDel="00185EA5">
                <w:delText>begins. (Also conduct this assessment after</w:delText>
              </w:r>
              <w:r w:rsidDel="00185EA5">
                <w:rPr>
                  <w:spacing w:val="1"/>
                </w:rPr>
                <w:delText xml:space="preserve"> </w:delText>
              </w:r>
              <w:r w:rsidDel="00185EA5">
                <w:delText>any material modifications to Type A</w:delText>
              </w:r>
              <w:r w:rsidDel="00185EA5">
                <w:rPr>
                  <w:spacing w:val="1"/>
                </w:rPr>
                <w:delText xml:space="preserve"> </w:delText>
              </w:r>
              <w:r w:rsidDel="00185EA5">
                <w:delText>overhead</w:delText>
              </w:r>
              <w:r w:rsidDel="00185EA5">
                <w:rPr>
                  <w:spacing w:val="-2"/>
                </w:rPr>
                <w:delText xml:space="preserve"> </w:delText>
              </w:r>
              <w:r w:rsidDel="00185EA5">
                <w:delText>irrigation</w:delText>
              </w:r>
              <w:r w:rsidDel="00185EA5">
                <w:rPr>
                  <w:spacing w:val="-1"/>
                </w:rPr>
                <w:delText xml:space="preserve"> </w:delText>
              </w:r>
              <w:r w:rsidDel="00185EA5">
                <w:delText>systems.)</w:delText>
              </w:r>
            </w:del>
          </w:p>
          <w:p w14:paraId="21AF1B66" w14:textId="26A4645E" w:rsidR="00123A49" w:rsidDel="00185EA5" w:rsidRDefault="00123A49" w:rsidP="00483830">
            <w:pPr>
              <w:pStyle w:val="TableParagraph"/>
              <w:spacing w:before="120" w:after="60"/>
              <w:ind w:left="101"/>
              <w:rPr>
                <w:del w:id="1325" w:author="Gustavo Reyes" w:date="2025-11-25T07:10:00Z" w16du:dateUtc="2025-11-25T15:10:00Z"/>
              </w:rPr>
            </w:pPr>
            <w:del w:id="1326" w:author="Gustavo Reyes" w:date="2025-11-25T07:10:00Z" w16du:dateUtc="2025-11-25T15:10:00Z">
              <w:r w:rsidDel="00185EA5">
                <w:rPr>
                  <w:b/>
                </w:rPr>
                <w:delText>Initial</w:delText>
              </w:r>
              <w:r w:rsidDel="00185EA5">
                <w:rPr>
                  <w:b/>
                  <w:spacing w:val="-4"/>
                </w:rPr>
                <w:delText xml:space="preserve"> </w:delText>
              </w:r>
              <w:r w:rsidDel="00185EA5">
                <w:rPr>
                  <w:b/>
                </w:rPr>
                <w:delText>Assessment</w:delText>
              </w:r>
              <w:r w:rsidDel="00185EA5">
                <w:rPr>
                  <w:b/>
                  <w:spacing w:val="-3"/>
                </w:rPr>
                <w:delText xml:space="preserve"> </w:delText>
              </w:r>
              <w:r w:rsidDel="00185EA5">
                <w:rPr>
                  <w:b/>
                </w:rPr>
                <w:delText>Acceptance</w:delText>
              </w:r>
              <w:r w:rsidDel="00185EA5">
                <w:rPr>
                  <w:b/>
                  <w:spacing w:val="-5"/>
                </w:rPr>
                <w:delText xml:space="preserve"> </w:delText>
              </w:r>
              <w:r w:rsidDel="00185EA5">
                <w:rPr>
                  <w:b/>
                </w:rPr>
                <w:delText>Criteria</w:delText>
              </w:r>
              <w:r w:rsidDel="00185EA5">
                <w:delText>:</w:delText>
              </w:r>
            </w:del>
          </w:p>
          <w:p w14:paraId="55BAE155" w14:textId="6B3E7CDC" w:rsidR="00123A49" w:rsidDel="00185EA5" w:rsidRDefault="00123A49" w:rsidP="0059560F">
            <w:pPr>
              <w:pStyle w:val="TableParagraph"/>
              <w:ind w:left="259" w:right="288"/>
              <w:rPr>
                <w:del w:id="1327" w:author="Gustavo Reyes" w:date="2025-11-25T07:10:00Z" w16du:dateUtc="2025-11-25T15:10:00Z"/>
              </w:rPr>
            </w:pPr>
            <w:del w:id="1328" w:author="Gustavo Reyes" w:date="2025-11-25T07:10:00Z" w16du:dateUtc="2025-11-25T15:10:00Z">
              <w:r w:rsidDel="00185EA5">
                <w:delText xml:space="preserve">Non-detectable generic </w:delText>
              </w:r>
              <w:r w:rsidDel="00185EA5">
                <w:rPr>
                  <w:i/>
                </w:rPr>
                <w:delText xml:space="preserve">E. coli </w:delText>
              </w:r>
              <w:r w:rsidDel="00185EA5">
                <w:delText>in two (2) of</w:delText>
              </w:r>
              <w:r w:rsidDel="00185EA5">
                <w:rPr>
                  <w:spacing w:val="-47"/>
                </w:rPr>
                <w:delText xml:space="preserve"> </w:delText>
              </w:r>
              <w:r w:rsidDel="00185EA5">
                <w:delText>three</w:delText>
              </w:r>
              <w:r w:rsidDel="00185EA5">
                <w:rPr>
                  <w:spacing w:val="-2"/>
                </w:rPr>
                <w:delText xml:space="preserve"> </w:delText>
              </w:r>
              <w:r w:rsidDel="00185EA5">
                <w:delText>(3)-100</w:delText>
              </w:r>
              <w:r w:rsidDel="00185EA5">
                <w:rPr>
                  <w:spacing w:val="-4"/>
                </w:rPr>
                <w:delText xml:space="preserve"> </w:delText>
              </w:r>
              <w:r w:rsidDel="00185EA5">
                <w:delText>mL</w:delText>
              </w:r>
              <w:r w:rsidDel="00185EA5">
                <w:rPr>
                  <w:spacing w:val="-3"/>
                </w:rPr>
                <w:delText xml:space="preserve"> </w:delText>
              </w:r>
              <w:r w:rsidDel="00185EA5">
                <w:delText>samples and</w:delText>
              </w:r>
              <w:r w:rsidDel="00185EA5">
                <w:rPr>
                  <w:spacing w:val="-3"/>
                </w:rPr>
                <w:delText xml:space="preserve"> </w:delText>
              </w:r>
              <w:r w:rsidDel="00185EA5">
                <w:rPr>
                  <w:u w:val="single"/>
                </w:rPr>
                <w:delText>&lt;</w:delText>
              </w:r>
              <w:r w:rsidDel="00185EA5">
                <w:rPr>
                  <w:spacing w:val="-2"/>
                </w:rPr>
                <w:delText xml:space="preserve"> </w:delText>
              </w:r>
              <w:r w:rsidDel="00185EA5">
                <w:delText>10</w:delText>
              </w:r>
              <w:r w:rsidDel="00185EA5">
                <w:rPr>
                  <w:spacing w:val="-2"/>
                </w:rPr>
                <w:delText xml:space="preserve"> </w:delText>
              </w:r>
              <w:r w:rsidDel="00185EA5">
                <w:delText>MPN</w:delText>
              </w:r>
              <w:r w:rsidDel="00185EA5">
                <w:rPr>
                  <w:spacing w:val="-3"/>
                </w:rPr>
                <w:delText xml:space="preserve"> </w:delText>
              </w:r>
              <w:r w:rsidDel="00185EA5">
                <w:delText>as</w:delText>
              </w:r>
              <w:r w:rsidDel="00185EA5">
                <w:rPr>
                  <w:spacing w:val="-47"/>
                </w:rPr>
                <w:delText xml:space="preserve"> </w:delText>
              </w:r>
              <w:r w:rsidDel="00185EA5">
                <w:delText>the single sample maximum for one (1)</w:delText>
              </w:r>
              <w:r w:rsidDel="00185EA5">
                <w:rPr>
                  <w:spacing w:val="1"/>
                </w:rPr>
                <w:delText xml:space="preserve"> </w:delText>
              </w:r>
              <w:r w:rsidDel="00185EA5">
                <w:delText>sample.</w:delText>
              </w:r>
            </w:del>
          </w:p>
          <w:p w14:paraId="7D636C71" w14:textId="7FC4A3B6" w:rsidR="00123A49" w:rsidDel="00185EA5" w:rsidRDefault="00123A49" w:rsidP="00483830">
            <w:pPr>
              <w:pStyle w:val="TableParagraph"/>
              <w:spacing w:before="120" w:after="60"/>
              <w:ind w:left="72"/>
              <w:rPr>
                <w:del w:id="1329" w:author="Gustavo Reyes" w:date="2025-11-25T07:10:00Z" w16du:dateUtc="2025-11-25T15:10:00Z"/>
                <w:b/>
              </w:rPr>
            </w:pPr>
            <w:del w:id="1330" w:author="Gustavo Reyes" w:date="2025-11-25T07:10:00Z" w16du:dateUtc="2025-11-25T15:10:00Z">
              <w:r w:rsidDel="00185EA5">
                <w:rPr>
                  <w:b/>
                </w:rPr>
                <w:delText>Follow-up</w:delText>
              </w:r>
              <w:r w:rsidDel="00185EA5">
                <w:rPr>
                  <w:b/>
                  <w:spacing w:val="-5"/>
                </w:rPr>
                <w:delText xml:space="preserve"> </w:delText>
              </w:r>
              <w:r w:rsidDel="00185EA5">
                <w:rPr>
                  <w:b/>
                </w:rPr>
                <w:delText>Testing</w:delText>
              </w:r>
              <w:r w:rsidDel="00185EA5">
                <w:rPr>
                  <w:b/>
                  <w:spacing w:val="-3"/>
                </w:rPr>
                <w:delText xml:space="preserve"> </w:delText>
              </w:r>
              <w:r w:rsidDel="00185EA5">
                <w:rPr>
                  <w:b/>
                </w:rPr>
                <w:delText>Acceptance</w:delText>
              </w:r>
              <w:r w:rsidDel="00185EA5">
                <w:rPr>
                  <w:b/>
                  <w:spacing w:val="-4"/>
                </w:rPr>
                <w:delText xml:space="preserve"> </w:delText>
              </w:r>
              <w:r w:rsidDel="00185EA5">
                <w:rPr>
                  <w:b/>
                </w:rPr>
                <w:delText>Criteria:</w:delText>
              </w:r>
            </w:del>
          </w:p>
          <w:p w14:paraId="6A4420D6" w14:textId="113247FB" w:rsidR="00123A49" w:rsidDel="00185EA5" w:rsidRDefault="00123A49" w:rsidP="0059560F">
            <w:pPr>
              <w:pStyle w:val="TableParagraph"/>
              <w:ind w:left="259" w:right="158"/>
              <w:jc w:val="both"/>
              <w:rPr>
                <w:del w:id="1331" w:author="Gustavo Reyes" w:date="2025-11-25T07:10:00Z" w16du:dateUtc="2025-11-25T15:10:00Z"/>
              </w:rPr>
            </w:pPr>
            <w:del w:id="1332" w:author="Gustavo Reyes" w:date="2025-11-25T07:10:00Z" w16du:dateUtc="2025-11-25T15:10:00Z">
              <w:r w:rsidDel="00185EA5">
                <w:delText>Non-detectable in four (4) of five (5)-100 mL</w:delText>
              </w:r>
              <w:r w:rsidDel="00185EA5">
                <w:rPr>
                  <w:spacing w:val="-48"/>
                </w:rPr>
                <w:delText xml:space="preserve"> </w:delText>
              </w:r>
              <w:r w:rsidDel="00185EA5">
                <w:delText xml:space="preserve">samples and </w:delText>
              </w:r>
              <w:r w:rsidDel="00185EA5">
                <w:rPr>
                  <w:u w:val="single"/>
                </w:rPr>
                <w:delText>&lt;</w:delText>
              </w:r>
              <w:r w:rsidDel="00185EA5">
                <w:delText xml:space="preserve"> 10 MPN as the single sample</w:delText>
              </w:r>
              <w:r w:rsidDel="00185EA5">
                <w:rPr>
                  <w:spacing w:val="1"/>
                </w:rPr>
                <w:delText xml:space="preserve"> </w:delText>
              </w:r>
              <w:r w:rsidDel="00185EA5">
                <w:delText>maximum</w:delText>
              </w:r>
              <w:r w:rsidDel="00185EA5">
                <w:rPr>
                  <w:spacing w:val="-2"/>
                </w:rPr>
                <w:delText xml:space="preserve"> </w:delText>
              </w:r>
              <w:r w:rsidDel="00185EA5">
                <w:delText>for one</w:delText>
              </w:r>
              <w:r w:rsidDel="00185EA5">
                <w:rPr>
                  <w:spacing w:val="-1"/>
                </w:rPr>
                <w:delText xml:space="preserve"> </w:delText>
              </w:r>
              <w:r w:rsidDel="00185EA5">
                <w:delText>(1)</w:delText>
              </w:r>
              <w:r w:rsidDel="00185EA5">
                <w:rPr>
                  <w:spacing w:val="-1"/>
                </w:rPr>
                <w:delText xml:space="preserve"> </w:delText>
              </w:r>
              <w:r w:rsidDel="00185EA5">
                <w:delText>sample.</w:delText>
              </w:r>
            </w:del>
          </w:p>
          <w:p w14:paraId="52ACA043" w14:textId="74193271" w:rsidR="00123A49" w:rsidDel="00185EA5" w:rsidRDefault="00123A49" w:rsidP="00483830">
            <w:pPr>
              <w:pStyle w:val="TableParagraph"/>
              <w:spacing w:before="120"/>
              <w:ind w:left="101" w:right="403"/>
              <w:rPr>
                <w:del w:id="1333" w:author="Gustavo Reyes" w:date="2025-11-25T07:10:00Z" w16du:dateUtc="2025-11-25T15:10:00Z"/>
              </w:rPr>
            </w:pPr>
            <w:del w:id="1334" w:author="Gustavo Reyes" w:date="2025-11-25T07:10:00Z" w16du:dateUtc="2025-11-25T15:10:00Z">
              <w:r w:rsidDel="00185EA5">
                <w:rPr>
                  <w:b/>
                </w:rPr>
                <w:delText>Note</w:delText>
              </w:r>
              <w:r w:rsidDel="00185EA5">
                <w:delText>: For the purposes of water testing, MPN</w:delText>
              </w:r>
              <w:r w:rsidDel="00185EA5">
                <w:rPr>
                  <w:spacing w:val="-47"/>
                </w:rPr>
                <w:delText xml:space="preserve"> </w:delText>
              </w:r>
              <w:r w:rsidDel="00185EA5">
                <w:delText>and</w:delText>
              </w:r>
              <w:r w:rsidDel="00185EA5">
                <w:rPr>
                  <w:spacing w:val="-2"/>
                </w:rPr>
                <w:delText xml:space="preserve"> </w:delText>
              </w:r>
              <w:r w:rsidDel="00185EA5">
                <w:delText>CFU</w:delText>
              </w:r>
              <w:r w:rsidDel="00185EA5">
                <w:rPr>
                  <w:spacing w:val="-3"/>
                </w:rPr>
                <w:delText xml:space="preserve"> </w:delText>
              </w:r>
              <w:r w:rsidDel="00185EA5">
                <w:delText>are considered</w:delText>
              </w:r>
              <w:r w:rsidDel="00185EA5">
                <w:rPr>
                  <w:spacing w:val="-1"/>
                </w:rPr>
                <w:delText xml:space="preserve"> </w:delText>
              </w:r>
              <w:r w:rsidDel="00185EA5">
                <w:delText>equivalent.</w:delText>
              </w:r>
            </w:del>
          </w:p>
        </w:tc>
        <w:tc>
          <w:tcPr>
            <w:tcW w:w="5670" w:type="dxa"/>
            <w:tcBorders>
              <w:top w:val="single" w:sz="4" w:space="0" w:color="000000"/>
              <w:left w:val="single" w:sz="4" w:space="0" w:color="000000"/>
              <w:bottom w:val="single" w:sz="4" w:space="0" w:color="000000"/>
              <w:right w:val="single" w:sz="4" w:space="0" w:color="000000"/>
            </w:tcBorders>
          </w:tcPr>
          <w:p w14:paraId="438D011B" w14:textId="4EB9E6A0" w:rsidR="00123A49" w:rsidDel="00185EA5" w:rsidRDefault="00123A49" w:rsidP="0059560F">
            <w:pPr>
              <w:pStyle w:val="TableParagraph"/>
              <w:ind w:left="108" w:right="173"/>
              <w:rPr>
                <w:del w:id="1335" w:author="Gustavo Reyes" w:date="2025-11-25T07:10:00Z" w16du:dateUtc="2025-11-25T15:10:00Z"/>
              </w:rPr>
            </w:pPr>
            <w:del w:id="1336" w:author="Gustavo Reyes" w:date="2025-11-25T07:10:00Z" w16du:dateUtc="2025-11-25T15:10:00Z">
              <w:r w:rsidDel="00185EA5">
                <w:delText>The</w:delText>
              </w:r>
              <w:r w:rsidDel="00185EA5">
                <w:rPr>
                  <w:spacing w:val="-3"/>
                </w:rPr>
                <w:delText xml:space="preserve"> </w:delText>
              </w:r>
              <w:r w:rsidDel="00185EA5">
                <w:delText>purpose</w:delText>
              </w:r>
              <w:r w:rsidDel="00185EA5">
                <w:rPr>
                  <w:spacing w:val="-2"/>
                </w:rPr>
                <w:delText xml:space="preserve"> </w:delText>
              </w:r>
              <w:r w:rsidDel="00185EA5">
                <w:delText>of</w:delText>
              </w:r>
              <w:r w:rsidDel="00185EA5">
                <w:rPr>
                  <w:spacing w:val="-4"/>
                </w:rPr>
                <w:delText xml:space="preserve"> </w:delText>
              </w:r>
              <w:r w:rsidDel="00185EA5">
                <w:delText>this</w:delText>
              </w:r>
              <w:r w:rsidDel="00185EA5">
                <w:rPr>
                  <w:spacing w:val="-3"/>
                </w:rPr>
                <w:delText xml:space="preserve"> </w:delText>
              </w:r>
              <w:r w:rsidDel="00185EA5">
                <w:delText>assessment</w:delText>
              </w:r>
              <w:r w:rsidDel="00185EA5">
                <w:rPr>
                  <w:spacing w:val="-3"/>
                </w:rPr>
                <w:delText xml:space="preserve"> </w:delText>
              </w:r>
              <w:r w:rsidDel="00185EA5">
                <w:delText>is</w:delText>
              </w:r>
              <w:r w:rsidDel="00185EA5">
                <w:rPr>
                  <w:spacing w:val="-3"/>
                </w:rPr>
                <w:delText xml:space="preserve"> </w:delText>
              </w:r>
              <w:r w:rsidDel="00185EA5">
                <w:delText>to</w:delText>
              </w:r>
              <w:r w:rsidDel="00185EA5">
                <w:rPr>
                  <w:spacing w:val="-2"/>
                </w:rPr>
                <w:delText xml:space="preserve"> </w:delText>
              </w:r>
              <w:r w:rsidDel="00185EA5">
                <w:delText>confirm</w:delText>
              </w:r>
              <w:r w:rsidDel="00185EA5">
                <w:rPr>
                  <w:spacing w:val="-2"/>
                </w:rPr>
                <w:delText xml:space="preserve"> </w:delText>
              </w:r>
              <w:r w:rsidDel="00185EA5">
                <w:delText>that</w:delText>
              </w:r>
              <w:r w:rsidDel="00185EA5">
                <w:rPr>
                  <w:spacing w:val="-3"/>
                </w:rPr>
                <w:delText xml:space="preserve"> </w:delText>
              </w:r>
              <w:r w:rsidDel="00185EA5">
                <w:delText>the</w:delText>
              </w:r>
              <w:r w:rsidDel="00185EA5">
                <w:rPr>
                  <w:spacing w:val="-3"/>
                </w:rPr>
                <w:delText xml:space="preserve"> </w:delText>
              </w:r>
              <w:r w:rsidDel="00185EA5">
                <w:delText>water’s</w:delText>
              </w:r>
              <w:r w:rsidDel="00185EA5">
                <w:rPr>
                  <w:spacing w:val="-47"/>
                </w:rPr>
                <w:delText xml:space="preserve"> </w:delText>
              </w:r>
              <w:r w:rsidDel="00185EA5">
                <w:delText>microbial quality is not being degraded as it passes through</w:delText>
              </w:r>
              <w:r w:rsidDel="00185EA5">
                <w:rPr>
                  <w:spacing w:val="1"/>
                </w:rPr>
                <w:delText xml:space="preserve"> </w:delText>
              </w:r>
              <w:r w:rsidDel="00185EA5">
                <w:delText>your system (i.e., due to equipment conditions). The</w:delText>
              </w:r>
              <w:r w:rsidDel="00185EA5">
                <w:rPr>
                  <w:spacing w:val="1"/>
                </w:rPr>
                <w:delText xml:space="preserve"> </w:delText>
              </w:r>
              <w:r w:rsidDel="00185EA5">
                <w:delText>assessment is performed to verify that your irrigation water</w:delText>
              </w:r>
              <w:r w:rsidDel="00185EA5">
                <w:rPr>
                  <w:spacing w:val="1"/>
                </w:rPr>
                <w:delText xml:space="preserve"> </w:delText>
              </w:r>
              <w:r w:rsidDel="00185EA5">
                <w:delText>delivery system is able to maintain and deliver water of the</w:delText>
              </w:r>
              <w:r w:rsidDel="00185EA5">
                <w:rPr>
                  <w:spacing w:val="1"/>
                </w:rPr>
                <w:delText xml:space="preserve"> </w:delText>
              </w:r>
              <w:r w:rsidDel="00185EA5">
                <w:delText>same</w:delText>
              </w:r>
              <w:r w:rsidDel="00185EA5">
                <w:rPr>
                  <w:spacing w:val="-3"/>
                </w:rPr>
                <w:delText xml:space="preserve"> </w:delText>
              </w:r>
              <w:r w:rsidDel="00185EA5">
                <w:delText>microbial</w:delText>
              </w:r>
              <w:r w:rsidDel="00185EA5">
                <w:rPr>
                  <w:spacing w:val="-2"/>
                </w:rPr>
                <w:delText xml:space="preserve"> </w:delText>
              </w:r>
              <w:r w:rsidDel="00185EA5">
                <w:delText>quality</w:delText>
              </w:r>
              <w:r w:rsidDel="00185EA5">
                <w:rPr>
                  <w:spacing w:val="-2"/>
                </w:rPr>
                <w:delText xml:space="preserve"> </w:delText>
              </w:r>
              <w:r w:rsidDel="00185EA5">
                <w:delText>(e.g.,</w:delText>
              </w:r>
              <w:r w:rsidDel="00185EA5">
                <w:rPr>
                  <w:spacing w:val="-2"/>
                </w:rPr>
                <w:delText xml:space="preserve"> </w:delText>
              </w:r>
              <w:r w:rsidDel="00185EA5">
                <w:delText>Type</w:delText>
              </w:r>
              <w:r w:rsidDel="00185EA5">
                <w:rPr>
                  <w:spacing w:val="-1"/>
                </w:rPr>
                <w:delText xml:space="preserve"> </w:delText>
              </w:r>
              <w:r w:rsidDel="00185EA5">
                <w:delText>A)</w:delText>
              </w:r>
              <w:r w:rsidDel="00185EA5">
                <w:rPr>
                  <w:spacing w:val="-2"/>
                </w:rPr>
                <w:delText xml:space="preserve"> </w:delText>
              </w:r>
              <w:r w:rsidDel="00185EA5">
                <w:delText>as</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source.</w:delText>
              </w:r>
            </w:del>
          </w:p>
          <w:p w14:paraId="13704FB0" w14:textId="30B7B8A1" w:rsidR="00123A49" w:rsidDel="00185EA5" w:rsidRDefault="00123A49" w:rsidP="0059560F">
            <w:pPr>
              <w:pStyle w:val="TableParagraph"/>
              <w:ind w:left="108" w:right="173"/>
              <w:rPr>
                <w:del w:id="1337" w:author="Gustavo Reyes" w:date="2025-11-25T07:10:00Z" w16du:dateUtc="2025-11-25T15:10:00Z"/>
              </w:rPr>
            </w:pPr>
            <w:del w:id="1338" w:author="Gustavo Reyes" w:date="2025-11-25T07:10:00Z" w16du:dateUtc="2025-11-25T15:10:00Z">
              <w:r w:rsidDel="00185EA5">
                <w:delText>Unless there is a material change to your system (e.g., change</w:delText>
              </w:r>
              <w:r w:rsidDel="00185EA5">
                <w:rPr>
                  <w:spacing w:val="-48"/>
                </w:rPr>
                <w:delText xml:space="preserve"> </w:delText>
              </w:r>
              <w:r w:rsidDel="00185EA5">
                <w:delText>in equipment or type of water treatment), this is a one-time</w:delText>
              </w:r>
              <w:r w:rsidDel="00185EA5">
                <w:rPr>
                  <w:spacing w:val="1"/>
                </w:rPr>
                <w:delText xml:space="preserve"> </w:delText>
              </w:r>
              <w:r w:rsidDel="00185EA5">
                <w:delText>assessment for each irrigation system, and it is not necessary</w:delText>
              </w:r>
              <w:r w:rsidDel="00185EA5">
                <w:rPr>
                  <w:spacing w:val="1"/>
                </w:rPr>
                <w:delText xml:space="preserve"> </w:delText>
              </w:r>
              <w:r w:rsidDel="00185EA5">
                <w:delText>to</w:delText>
              </w:r>
              <w:r w:rsidDel="00185EA5">
                <w:rPr>
                  <w:spacing w:val="-2"/>
                </w:rPr>
                <w:delText xml:space="preserve"> </w:delText>
              </w:r>
              <w:r w:rsidDel="00185EA5">
                <w:delText>repeat</w:delText>
              </w:r>
              <w:r w:rsidDel="00185EA5">
                <w:rPr>
                  <w:spacing w:val="-1"/>
                </w:rPr>
                <w:delText xml:space="preserve"> </w:delText>
              </w:r>
              <w:r w:rsidDel="00185EA5">
                <w:delText>system</w:delText>
              </w:r>
              <w:r w:rsidDel="00185EA5">
                <w:rPr>
                  <w:spacing w:val="-2"/>
                </w:rPr>
                <w:delText xml:space="preserve"> </w:delText>
              </w:r>
              <w:r w:rsidDel="00185EA5">
                <w:delText>evaluations</w:delText>
              </w:r>
              <w:r w:rsidDel="00185EA5">
                <w:rPr>
                  <w:spacing w:val="-2"/>
                </w:rPr>
                <w:delText xml:space="preserve"> </w:delText>
              </w:r>
              <w:r w:rsidDel="00185EA5">
                <w:delText>for</w:delText>
              </w:r>
              <w:r w:rsidDel="00185EA5">
                <w:rPr>
                  <w:spacing w:val="-2"/>
                </w:rPr>
                <w:delText xml:space="preserve"> </w:delText>
              </w:r>
              <w:r w:rsidDel="00185EA5">
                <w:delText>each</w:delText>
              </w:r>
              <w:r w:rsidDel="00185EA5">
                <w:rPr>
                  <w:spacing w:val="-1"/>
                </w:rPr>
                <w:delText xml:space="preserve"> </w:delText>
              </w:r>
              <w:r w:rsidDel="00185EA5">
                <w:delText>irrigation</w:delText>
              </w:r>
              <w:r w:rsidDel="00185EA5">
                <w:rPr>
                  <w:spacing w:val="-2"/>
                </w:rPr>
                <w:delText xml:space="preserve"> </w:delText>
              </w:r>
              <w:r w:rsidDel="00185EA5">
                <w:delText>event.</w:delText>
              </w:r>
            </w:del>
          </w:p>
          <w:p w14:paraId="56ADD579" w14:textId="6DFC6A71" w:rsidR="00123A49" w:rsidDel="00185EA5" w:rsidRDefault="00123A49" w:rsidP="0059560F">
            <w:pPr>
              <w:pStyle w:val="TableParagraph"/>
              <w:ind w:left="108" w:right="134"/>
              <w:rPr>
                <w:del w:id="1339" w:author="Gustavo Reyes" w:date="2025-11-25T07:10:00Z" w16du:dateUtc="2025-11-25T15:10:00Z"/>
              </w:rPr>
            </w:pPr>
            <w:del w:id="1340" w:author="Gustavo Reyes" w:date="2025-11-25T07:10:00Z" w16du:dateUtc="2025-11-25T15:10:00Z">
              <w:r w:rsidDel="00185EA5">
                <w:delText>To</w:delText>
              </w:r>
              <w:r w:rsidDel="00185EA5">
                <w:rPr>
                  <w:spacing w:val="-4"/>
                </w:rPr>
                <w:delText xml:space="preserve"> </w:delText>
              </w:r>
              <w:r w:rsidDel="00185EA5">
                <w:delText>test</w:delText>
              </w:r>
              <w:r w:rsidDel="00185EA5">
                <w:rPr>
                  <w:spacing w:val="-3"/>
                </w:rPr>
                <w:delText xml:space="preserve"> </w:delText>
              </w:r>
              <w:r w:rsidDel="00185EA5">
                <w:delText>your</w:delText>
              </w:r>
              <w:r w:rsidDel="00185EA5">
                <w:rPr>
                  <w:spacing w:val="-3"/>
                </w:rPr>
                <w:delText xml:space="preserve"> </w:delText>
              </w:r>
              <w:r w:rsidDel="00185EA5">
                <w:delText>water</w:delText>
              </w:r>
              <w:r w:rsidDel="00185EA5">
                <w:rPr>
                  <w:spacing w:val="-4"/>
                </w:rPr>
                <w:delText xml:space="preserve"> </w:delText>
              </w:r>
              <w:r w:rsidDel="00185EA5">
                <w:delText>delivery</w:delText>
              </w:r>
              <w:r w:rsidDel="00185EA5">
                <w:rPr>
                  <w:spacing w:val="-4"/>
                </w:rPr>
                <w:delText xml:space="preserve"> </w:delText>
              </w:r>
              <w:r w:rsidDel="00185EA5">
                <w:delText>systems,</w:delText>
              </w:r>
              <w:r w:rsidDel="00185EA5">
                <w:rPr>
                  <w:spacing w:val="-4"/>
                </w:rPr>
                <w:delText xml:space="preserve"> </w:delText>
              </w:r>
              <w:r w:rsidDel="00185EA5">
                <w:delText>sample</w:delText>
              </w:r>
              <w:r w:rsidDel="00185EA5">
                <w:rPr>
                  <w:spacing w:val="-4"/>
                </w:rPr>
                <w:delText xml:space="preserve"> </w:delText>
              </w:r>
              <w:r w:rsidDel="00185EA5">
                <w:delText>and</w:delText>
              </w:r>
              <w:r w:rsidDel="00185EA5">
                <w:rPr>
                  <w:spacing w:val="-3"/>
                </w:rPr>
                <w:delText xml:space="preserve"> </w:delText>
              </w:r>
              <w:r w:rsidDel="00185EA5">
                <w:delText>test</w:delText>
              </w:r>
              <w:r w:rsidDel="00185EA5">
                <w:rPr>
                  <w:spacing w:val="-5"/>
                </w:rPr>
                <w:delText xml:space="preserve"> </w:delText>
              </w:r>
              <w:r w:rsidDel="00185EA5">
                <w:delText>irrigation</w:delText>
              </w:r>
              <w:r w:rsidDel="00185EA5">
                <w:rPr>
                  <w:spacing w:val="-46"/>
                </w:rPr>
                <w:delText xml:space="preserve"> </w:delText>
              </w:r>
              <w:r w:rsidDel="00185EA5">
                <w:delText>water</w:delText>
              </w:r>
              <w:r w:rsidDel="00185EA5">
                <w:rPr>
                  <w:spacing w:val="-4"/>
                </w:rPr>
                <w:delText xml:space="preserve"> </w:delText>
              </w:r>
              <w:r w:rsidDel="00185EA5">
                <w:delText>during</w:delText>
              </w:r>
              <w:r w:rsidDel="00185EA5">
                <w:rPr>
                  <w:spacing w:val="-2"/>
                </w:rPr>
                <w:delText xml:space="preserve"> </w:delText>
              </w:r>
              <w:r w:rsidDel="00185EA5">
                <w:delText>an</w:delText>
              </w:r>
              <w:r w:rsidDel="00185EA5">
                <w:rPr>
                  <w:spacing w:val="-4"/>
                </w:rPr>
                <w:delText xml:space="preserve"> </w:delText>
              </w:r>
              <w:r w:rsidDel="00185EA5">
                <w:delText>irrigation</w:delText>
              </w:r>
              <w:r w:rsidDel="00185EA5">
                <w:rPr>
                  <w:spacing w:val="-1"/>
                </w:rPr>
                <w:delText xml:space="preserve"> </w:delText>
              </w:r>
              <w:r w:rsidDel="00185EA5">
                <w:delText>event.</w:delText>
              </w:r>
              <w:r w:rsidDel="00185EA5">
                <w:rPr>
                  <w:spacing w:val="-3"/>
                </w:rPr>
                <w:delText xml:space="preserve"> </w:delText>
              </w:r>
              <w:r w:rsidDel="00185EA5">
                <w:delText>All</w:delText>
              </w:r>
              <w:r w:rsidDel="00185EA5">
                <w:rPr>
                  <w:spacing w:val="-3"/>
                </w:rPr>
                <w:delText xml:space="preserve"> </w:delText>
              </w:r>
              <w:r w:rsidDel="00185EA5">
                <w:delText>discrete</w:delText>
              </w:r>
              <w:r w:rsidDel="00185EA5">
                <w:rPr>
                  <w:spacing w:val="-3"/>
                </w:rPr>
                <w:delText xml:space="preserve"> </w:delText>
              </w:r>
              <w:r w:rsidDel="00185EA5">
                <w:delText>systems</w:delText>
              </w:r>
              <w:r w:rsidDel="00185EA5">
                <w:rPr>
                  <w:spacing w:val="-3"/>
                </w:rPr>
                <w:delText xml:space="preserve"> </w:delText>
              </w:r>
              <w:r w:rsidDel="00185EA5">
                <w:delText>are</w:delText>
              </w:r>
              <w:r w:rsidDel="00185EA5">
                <w:rPr>
                  <w:spacing w:val="-4"/>
                </w:rPr>
                <w:delText xml:space="preserve"> </w:delText>
              </w:r>
              <w:r w:rsidDel="00185EA5">
                <w:delText>to</w:delText>
              </w:r>
              <w:r w:rsidDel="00185EA5">
                <w:rPr>
                  <w:spacing w:val="-3"/>
                </w:rPr>
                <w:delText xml:space="preserve"> </w:delText>
              </w:r>
              <w:r w:rsidDel="00185EA5">
                <w:delText>be</w:delText>
              </w:r>
              <w:r w:rsidDel="00185EA5">
                <w:rPr>
                  <w:spacing w:val="-47"/>
                </w:rPr>
                <w:delText xml:space="preserve"> </w:delText>
              </w:r>
              <w:r w:rsidDel="00185EA5">
                <w:delText>tested before entering the 21-days-to-scheduled-harvest</w:delText>
              </w:r>
              <w:r w:rsidDel="00185EA5">
                <w:rPr>
                  <w:spacing w:val="1"/>
                </w:rPr>
                <w:delText xml:space="preserve"> </w:delText>
              </w:r>
              <w:r w:rsidDel="00185EA5">
                <w:delText>timeframe. To assess the water delivery system, water</w:delText>
              </w:r>
              <w:r w:rsidDel="00185EA5">
                <w:rPr>
                  <w:spacing w:val="1"/>
                </w:rPr>
                <w:delText xml:space="preserve"> </w:delText>
              </w:r>
              <w:r w:rsidDel="00185EA5">
                <w:delText>samples are taken at the end of the line where water contacts</w:delText>
              </w:r>
              <w:r w:rsidDel="00185EA5">
                <w:rPr>
                  <w:spacing w:val="-47"/>
                </w:rPr>
                <w:delText xml:space="preserve"> </w:delText>
              </w:r>
              <w:r w:rsidDel="00185EA5">
                <w:delText>the</w:delText>
              </w:r>
              <w:r w:rsidDel="00185EA5">
                <w:rPr>
                  <w:spacing w:val="-1"/>
                </w:rPr>
                <w:delText xml:space="preserve"> </w:delText>
              </w:r>
              <w:r w:rsidDel="00185EA5">
                <w:delText>crop.</w:delText>
              </w:r>
            </w:del>
          </w:p>
          <w:p w14:paraId="65E3682F" w14:textId="41FDF44E" w:rsidR="00123A49" w:rsidDel="00185EA5" w:rsidRDefault="00123A49" w:rsidP="00483830">
            <w:pPr>
              <w:pStyle w:val="TableParagraph"/>
              <w:spacing w:before="120"/>
              <w:ind w:left="115"/>
              <w:rPr>
                <w:del w:id="1341" w:author="Gustavo Reyes" w:date="2025-11-25T07:10:00Z" w16du:dateUtc="2025-11-25T15:10:00Z"/>
              </w:rPr>
            </w:pPr>
            <w:del w:id="1342" w:author="Gustavo Reyes" w:date="2025-11-25T07:10:00Z" w16du:dateUtc="2025-11-25T15:10:00Z">
              <w:r w:rsidDel="00185EA5">
                <w:rPr>
                  <w:u w:val="single"/>
                </w:rPr>
                <w:delText>Initial</w:delText>
              </w:r>
              <w:r w:rsidDel="00185EA5">
                <w:rPr>
                  <w:spacing w:val="-5"/>
                  <w:u w:val="single"/>
                </w:rPr>
                <w:delText xml:space="preserve"> </w:delText>
              </w:r>
              <w:r w:rsidDel="00185EA5">
                <w:rPr>
                  <w:u w:val="single"/>
                </w:rPr>
                <w:delText>Assessment</w:delText>
              </w:r>
              <w:r w:rsidDel="00185EA5">
                <w:rPr>
                  <w:spacing w:val="-3"/>
                  <w:u w:val="single"/>
                </w:rPr>
                <w:delText xml:space="preserve"> </w:delText>
              </w:r>
              <w:r w:rsidDel="00185EA5">
                <w:rPr>
                  <w:u w:val="single"/>
                </w:rPr>
                <w:delText>Testing</w:delText>
              </w:r>
            </w:del>
          </w:p>
          <w:p w14:paraId="6020BC1F" w14:textId="5217109C" w:rsidR="00123A49" w:rsidDel="00185EA5" w:rsidRDefault="00123A49" w:rsidP="00483830">
            <w:pPr>
              <w:pStyle w:val="TableParagraph"/>
              <w:spacing w:before="60"/>
              <w:ind w:left="115" w:right="239"/>
              <w:rPr>
                <w:del w:id="1343" w:author="Gustavo Reyes" w:date="2025-11-25T07:10:00Z" w16du:dateUtc="2025-11-25T15:10:00Z"/>
              </w:rPr>
            </w:pPr>
            <w:del w:id="1344" w:author="Gustavo Reyes" w:date="2025-11-25T07:10:00Z" w16du:dateUtc="2025-11-25T15:10:00Z">
              <w:r w:rsidDel="00185EA5">
                <w:delText>If</w:delText>
              </w:r>
              <w:r w:rsidDel="00185EA5">
                <w:rPr>
                  <w:spacing w:val="-3"/>
                </w:rPr>
                <w:delText xml:space="preserve"> </w:delText>
              </w:r>
              <w:r w:rsidDel="00185EA5">
                <w:delText>at</w:delText>
              </w:r>
              <w:r w:rsidDel="00185EA5">
                <w:rPr>
                  <w:spacing w:val="-3"/>
                </w:rPr>
                <w:delText xml:space="preserve"> </w:delText>
              </w:r>
              <w:r w:rsidDel="00185EA5">
                <w:delText>least</w:delText>
              </w:r>
              <w:r w:rsidDel="00185EA5">
                <w:rPr>
                  <w:spacing w:val="-3"/>
                </w:rPr>
                <w:delText xml:space="preserve"> </w:delText>
              </w:r>
              <w:r w:rsidDel="00185EA5">
                <w:delText>two (2)</w:delText>
              </w:r>
              <w:r w:rsidDel="00185EA5">
                <w:rPr>
                  <w:spacing w:val="-2"/>
                </w:rPr>
                <w:delText xml:space="preserve"> </w:delText>
              </w:r>
              <w:r w:rsidDel="00185EA5">
                <w:delText>in</w:delText>
              </w:r>
              <w:r w:rsidDel="00185EA5">
                <w:rPr>
                  <w:spacing w:val="-3"/>
                </w:rPr>
                <w:delText xml:space="preserve"> </w:delText>
              </w:r>
              <w:r w:rsidDel="00185EA5">
                <w:delText>three</w:delText>
              </w:r>
              <w:r w:rsidDel="00185EA5">
                <w:rPr>
                  <w:spacing w:val="-3"/>
                </w:rPr>
                <w:delText xml:space="preserve"> </w:delText>
              </w:r>
              <w:r w:rsidDel="00185EA5">
                <w:delText>(3)</w:delText>
              </w:r>
              <w:r w:rsidDel="00185EA5">
                <w:rPr>
                  <w:spacing w:val="-1"/>
                </w:rPr>
                <w:delText xml:space="preserve"> </w:delText>
              </w:r>
              <w:r w:rsidDel="00185EA5">
                <w:delText>samples</w:delText>
              </w:r>
              <w:r w:rsidDel="00185EA5">
                <w:rPr>
                  <w:spacing w:val="-2"/>
                </w:rPr>
                <w:delText xml:space="preserve"> </w:delText>
              </w:r>
              <w:r w:rsidDel="00185EA5">
                <w:delText>do</w:delText>
              </w:r>
              <w:r w:rsidDel="00185EA5">
                <w:rPr>
                  <w:spacing w:val="-2"/>
                </w:rPr>
                <w:delText xml:space="preserve"> </w:delText>
              </w:r>
              <w:r w:rsidDel="00185EA5">
                <w:delText>not</w:delText>
              </w:r>
              <w:r w:rsidDel="00185EA5">
                <w:rPr>
                  <w:spacing w:val="-3"/>
                </w:rPr>
                <w:delText xml:space="preserve"> </w:delText>
              </w:r>
              <w:r w:rsidDel="00185EA5">
                <w:delText>have</w:delText>
              </w:r>
              <w:r w:rsidDel="00185EA5">
                <w:rPr>
                  <w:spacing w:val="-1"/>
                </w:rPr>
                <w:delText xml:space="preserve"> </w:delText>
              </w:r>
              <w:r w:rsidDel="00185EA5">
                <w:delText>detectable</w:delText>
              </w:r>
              <w:r w:rsidDel="00185EA5">
                <w:rPr>
                  <w:spacing w:val="-47"/>
                </w:rPr>
                <w:delText xml:space="preserve"> </w:delText>
              </w:r>
              <w:r w:rsidDel="00185EA5">
                <w:delText xml:space="preserve">levels of generic </w:delText>
              </w:r>
              <w:r w:rsidDel="00185EA5">
                <w:rPr>
                  <w:i/>
                </w:rPr>
                <w:delText>E. coli</w:delText>
              </w:r>
              <w:r w:rsidDel="00185EA5">
                <w:delText>, and the level in the one remaining</w:delText>
              </w:r>
              <w:r w:rsidDel="00185EA5">
                <w:rPr>
                  <w:spacing w:val="1"/>
                </w:rPr>
                <w:delText xml:space="preserve"> </w:delText>
              </w:r>
              <w:r w:rsidDel="00185EA5">
                <w:delText>sample is no greater than (</w:delText>
              </w:r>
              <w:r w:rsidDel="00185EA5">
                <w:rPr>
                  <w:u w:val="single"/>
                </w:rPr>
                <w:delText>&lt;</w:delText>
              </w:r>
              <w:r w:rsidDel="00185EA5">
                <w:delText>) 10 MPN, then the water system</w:delText>
              </w:r>
              <w:r w:rsidDel="00185EA5">
                <w:rPr>
                  <w:spacing w:val="-47"/>
                </w:rPr>
                <w:delText xml:space="preserve"> </w:delText>
              </w:r>
              <w:r w:rsidDel="00185EA5">
                <w:delText>maintains</w:delText>
              </w:r>
              <w:r w:rsidDel="00185EA5">
                <w:rPr>
                  <w:spacing w:val="-2"/>
                </w:rPr>
                <w:delText xml:space="preserve"> </w:delText>
              </w:r>
              <w:r w:rsidDel="00185EA5">
                <w:delText>its</w:delText>
              </w:r>
              <w:r w:rsidDel="00185EA5">
                <w:rPr>
                  <w:spacing w:val="1"/>
                </w:rPr>
                <w:delText xml:space="preserve"> </w:delText>
              </w:r>
              <w:r w:rsidDel="00185EA5">
                <w:delText>Type</w:delText>
              </w:r>
              <w:r w:rsidDel="00185EA5">
                <w:rPr>
                  <w:spacing w:val="-1"/>
                </w:rPr>
                <w:delText xml:space="preserve"> </w:delText>
              </w:r>
              <w:r w:rsidDel="00185EA5">
                <w:delText>A status.</w:delText>
              </w:r>
            </w:del>
          </w:p>
          <w:p w14:paraId="62DDE46D" w14:textId="5C3FAC8F" w:rsidR="00123A49" w:rsidDel="00185EA5" w:rsidRDefault="00123A49" w:rsidP="00483830">
            <w:pPr>
              <w:pStyle w:val="TableParagraph"/>
              <w:spacing w:before="60"/>
              <w:ind w:left="115" w:right="173"/>
              <w:rPr>
                <w:del w:id="1345" w:author="Gustavo Reyes" w:date="2025-11-25T07:10:00Z" w16du:dateUtc="2025-11-25T15:10:00Z"/>
              </w:rPr>
            </w:pPr>
            <w:del w:id="1346" w:author="Gustavo Reyes" w:date="2025-11-25T07:10:00Z" w16du:dateUtc="2025-11-25T15:10:00Z">
              <w:r w:rsidDel="00185EA5">
                <w:delText>If</w:delText>
              </w:r>
              <w:r w:rsidDel="00185EA5">
                <w:rPr>
                  <w:spacing w:val="-4"/>
                </w:rPr>
                <w:delText xml:space="preserve"> </w:delText>
              </w:r>
              <w:r w:rsidDel="00185EA5">
                <w:delText>water</w:delText>
              </w:r>
              <w:r w:rsidDel="00185EA5">
                <w:rPr>
                  <w:spacing w:val="-4"/>
                </w:rPr>
                <w:delText xml:space="preserve"> </w:delText>
              </w:r>
              <w:r w:rsidDel="00185EA5">
                <w:delText>samples</w:delText>
              </w:r>
              <w:r w:rsidDel="00185EA5">
                <w:rPr>
                  <w:spacing w:val="-3"/>
                </w:rPr>
                <w:delText xml:space="preserve"> </w:delText>
              </w:r>
              <w:r w:rsidDel="00185EA5">
                <w:delText>do</w:delText>
              </w:r>
              <w:r w:rsidDel="00185EA5">
                <w:rPr>
                  <w:spacing w:val="-3"/>
                </w:rPr>
                <w:delText xml:space="preserve"> </w:delText>
              </w:r>
              <w:r w:rsidDel="00185EA5">
                <w:delText>not</w:delText>
              </w:r>
              <w:r w:rsidDel="00185EA5">
                <w:rPr>
                  <w:spacing w:val="-3"/>
                </w:rPr>
                <w:delText xml:space="preserve"> </w:delText>
              </w:r>
              <w:r w:rsidDel="00185EA5">
                <w:delText>meet</w:delText>
              </w:r>
              <w:r w:rsidDel="00185EA5">
                <w:rPr>
                  <w:spacing w:val="-4"/>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criteria</w:delText>
              </w:r>
              <w:r w:rsidDel="00185EA5">
                <w:rPr>
                  <w:spacing w:val="-3"/>
                </w:rPr>
                <w:delText xml:space="preserve"> </w:delText>
              </w:r>
              <w:r w:rsidDel="00185EA5">
                <w:delText>(i.e.,</w:delText>
              </w:r>
              <w:r w:rsidDel="00185EA5">
                <w:rPr>
                  <w:spacing w:val="-4"/>
                </w:rPr>
                <w:delText xml:space="preserve"> </w:delText>
              </w:r>
              <w:r w:rsidDel="00185EA5">
                <w:delText>if</w:delText>
              </w:r>
              <w:r w:rsidDel="00185EA5">
                <w:rPr>
                  <w:spacing w:val="-47"/>
                </w:rPr>
                <w:delText xml:space="preserve"> </w:delText>
              </w:r>
              <w:r w:rsidDel="00185EA5">
                <w:delText>two (2) or more of the samples have detectable levels of</w:delText>
              </w:r>
              <w:r w:rsidDel="00185EA5">
                <w:rPr>
                  <w:spacing w:val="1"/>
                </w:rPr>
                <w:delText xml:space="preserve"> </w:delText>
              </w:r>
              <w:r w:rsidDel="00185EA5">
                <w:delText xml:space="preserve">generic </w:delText>
              </w:r>
              <w:r w:rsidDel="00185EA5">
                <w:rPr>
                  <w:i/>
                </w:rPr>
                <w:delText xml:space="preserve">E. coli </w:delText>
              </w:r>
              <w:r w:rsidDel="00185EA5">
                <w:rPr>
                  <w:u w:val="single"/>
                </w:rPr>
                <w:delText>or</w:delText>
              </w:r>
              <w:r w:rsidDel="00185EA5">
                <w:delText xml:space="preserve"> the level in at least one sample is greater</w:delText>
              </w:r>
              <w:r w:rsidDel="00185EA5">
                <w:rPr>
                  <w:spacing w:val="1"/>
                </w:rPr>
                <w:delText xml:space="preserve"> </w:delText>
              </w:r>
              <w:r w:rsidDel="00185EA5">
                <w:delText>than (&gt;) 10 MPN), then conduct the following follow-up</w:delText>
              </w:r>
              <w:r w:rsidDel="00185EA5">
                <w:rPr>
                  <w:spacing w:val="1"/>
                </w:rPr>
                <w:delText xml:space="preserve"> </w:delText>
              </w:r>
              <w:r w:rsidDel="00185EA5">
                <w:delText>testing:</w:delText>
              </w:r>
            </w:del>
          </w:p>
          <w:p w14:paraId="75910A67" w14:textId="0FDCE374" w:rsidR="00123A49" w:rsidDel="00185EA5" w:rsidRDefault="00123A49" w:rsidP="00483830">
            <w:pPr>
              <w:pStyle w:val="TableParagraph"/>
              <w:spacing w:before="120" w:after="60"/>
              <w:ind w:left="115"/>
              <w:rPr>
                <w:del w:id="1347" w:author="Gustavo Reyes" w:date="2025-11-25T07:10:00Z" w16du:dateUtc="2025-11-25T15:10:00Z"/>
              </w:rPr>
            </w:pPr>
            <w:del w:id="1348" w:author="Gustavo Reyes" w:date="2025-11-25T07:10:00Z" w16du:dateUtc="2025-11-25T15:10:00Z">
              <w:r w:rsidDel="00185EA5">
                <w:rPr>
                  <w:u w:val="single"/>
                </w:rPr>
                <w:delText>Follow-up</w:delText>
              </w:r>
              <w:r w:rsidDel="00185EA5">
                <w:rPr>
                  <w:spacing w:val="-5"/>
                  <w:u w:val="single"/>
                </w:rPr>
                <w:delText xml:space="preserve"> </w:delText>
              </w:r>
              <w:r w:rsidDel="00185EA5">
                <w:rPr>
                  <w:u w:val="single"/>
                </w:rPr>
                <w:delText>Testing</w:delText>
              </w:r>
            </w:del>
          </w:p>
          <w:p w14:paraId="4FE04E08" w14:textId="1932CD4B" w:rsidR="000F4987" w:rsidDel="00185EA5" w:rsidRDefault="00123A49" w:rsidP="00075F3C">
            <w:pPr>
              <w:pStyle w:val="TableParagraph"/>
              <w:numPr>
                <w:ilvl w:val="0"/>
                <w:numId w:val="30"/>
              </w:numPr>
              <w:spacing w:after="60"/>
              <w:ind w:left="547" w:right="180"/>
              <w:rPr>
                <w:del w:id="1349" w:author="Gustavo Reyes" w:date="2025-11-25T07:10:00Z" w16du:dateUtc="2025-11-25T15:10:00Z"/>
              </w:rPr>
            </w:pPr>
            <w:del w:id="1350" w:author="Gustavo Reyes" w:date="2025-11-25T07:10:00Z" w16du:dateUtc="2025-11-25T15:10:00Z">
              <w:r w:rsidDel="00185EA5">
                <w:delText>Prior to the next irrigation event perform a root cause</w:delText>
              </w:r>
              <w:r w:rsidDel="00185EA5">
                <w:rPr>
                  <w:spacing w:val="1"/>
                </w:rPr>
                <w:delText xml:space="preserve"> </w:delText>
              </w:r>
              <w:r w:rsidDel="00185EA5">
                <w:delText>analysis and an agricultural water system assessment as</w:delText>
              </w:r>
              <w:r w:rsidDel="00185EA5">
                <w:rPr>
                  <w:spacing w:val="-48"/>
                </w:rPr>
                <w:delText xml:space="preserve"> </w:delText>
              </w:r>
              <w:r w:rsidDel="00185EA5">
                <w:delText>described in Appendix A to identify and correct the</w:delText>
              </w:r>
              <w:r w:rsidDel="00185EA5">
                <w:rPr>
                  <w:spacing w:val="1"/>
                </w:rPr>
                <w:delText xml:space="preserve"> </w:delText>
              </w:r>
              <w:r w:rsidDel="00185EA5">
                <w:delText xml:space="preserve">failure. </w:delText>
              </w:r>
            </w:del>
          </w:p>
          <w:p w14:paraId="44B8A374" w14:textId="1221C82F" w:rsidR="00E025D5" w:rsidDel="00185EA5" w:rsidRDefault="00123A49" w:rsidP="00075F3C">
            <w:pPr>
              <w:pStyle w:val="TableParagraph"/>
              <w:numPr>
                <w:ilvl w:val="0"/>
                <w:numId w:val="30"/>
              </w:numPr>
              <w:spacing w:after="60"/>
              <w:ind w:left="547" w:right="180"/>
              <w:rPr>
                <w:del w:id="1351" w:author="Gustavo Reyes" w:date="2025-11-25T07:10:00Z" w16du:dateUtc="2025-11-25T15:10:00Z"/>
              </w:rPr>
            </w:pPr>
            <w:del w:id="1352" w:author="Gustavo Reyes" w:date="2025-11-25T07:10:00Z" w16du:dateUtc="2025-11-25T15:10:00Z">
              <w:r w:rsidDel="00185EA5">
                <w:delText>After</w:delText>
              </w:r>
              <w:r w:rsidDel="00185EA5">
                <w:rPr>
                  <w:spacing w:val="-4"/>
                </w:rPr>
                <w:delText xml:space="preserve"> </w:delText>
              </w:r>
              <w:r w:rsidDel="00185EA5">
                <w:delText>assessing</w:delText>
              </w:r>
              <w:r w:rsidDel="00185EA5">
                <w:rPr>
                  <w:spacing w:val="-3"/>
                </w:rPr>
                <w:delText xml:space="preserve"> </w:delText>
              </w:r>
              <w:r w:rsidDel="00185EA5">
                <w:delText>the</w:delText>
              </w:r>
              <w:r w:rsidDel="00185EA5">
                <w:rPr>
                  <w:spacing w:val="-4"/>
                </w:rPr>
                <w:delText xml:space="preserve"> </w:delText>
              </w:r>
              <w:r w:rsidDel="00185EA5">
                <w:delText>system,</w:delText>
              </w:r>
              <w:r w:rsidDel="00185EA5">
                <w:rPr>
                  <w:spacing w:val="-3"/>
                </w:rPr>
                <w:delText xml:space="preserve"> </w:delText>
              </w:r>
              <w:r w:rsidDel="00185EA5">
                <w:delText>retest</w:delText>
              </w:r>
              <w:r w:rsidDel="00185EA5">
                <w:rPr>
                  <w:spacing w:val="-2"/>
                </w:rPr>
                <w:delText xml:space="preserve"> </w:delText>
              </w:r>
              <w:r w:rsidDel="00185EA5">
                <w:delText>the</w:delText>
              </w:r>
              <w:r w:rsidDel="00185EA5">
                <w:rPr>
                  <w:spacing w:val="-3"/>
                </w:rPr>
                <w:delText xml:space="preserve"> </w:delText>
              </w:r>
              <w:r w:rsidDel="00185EA5">
                <w:delText>system</w:delText>
              </w:r>
              <w:r w:rsidDel="00185EA5">
                <w:rPr>
                  <w:spacing w:val="-3"/>
                </w:rPr>
                <w:delText xml:space="preserve"> </w:delText>
              </w:r>
              <w:r w:rsidDel="00185EA5">
                <w:delText>for</w:delText>
              </w:r>
              <w:r w:rsidDel="00185EA5">
                <w:rPr>
                  <w:spacing w:val="-3"/>
                </w:rPr>
                <w:delText xml:space="preserve"> </w:delText>
              </w:r>
              <w:r w:rsidDel="00185EA5">
                <w:delText>generic</w:delText>
              </w:r>
              <w:r w:rsidR="00FE324D" w:rsidDel="00185EA5">
                <w:delText xml:space="preserve"> </w:delText>
              </w:r>
              <w:r w:rsidDel="00185EA5">
                <w:rPr>
                  <w:i/>
                </w:rPr>
                <w:delText xml:space="preserve">E. coli </w:delText>
              </w:r>
              <w:r w:rsidDel="00185EA5">
                <w:delText>in five (5)-100 mL samples collected during the next</w:delText>
              </w:r>
              <w:r w:rsidDel="00185EA5">
                <w:rPr>
                  <w:spacing w:val="-48"/>
                </w:rPr>
                <w:delText xml:space="preserve"> </w:delText>
              </w:r>
              <w:r w:rsidDel="00185EA5">
                <w:delText>irrigation event using the sampling procedure and</w:delText>
              </w:r>
              <w:r w:rsidDel="00185EA5">
                <w:rPr>
                  <w:spacing w:val="1"/>
                </w:rPr>
                <w:delText xml:space="preserve"> </w:delText>
              </w:r>
              <w:r w:rsidDel="00185EA5">
                <w:delText>frequency (described in the left column). Water samples</w:delText>
              </w:r>
              <w:r w:rsidDel="00185EA5">
                <w:rPr>
                  <w:spacing w:val="1"/>
                </w:rPr>
                <w:delText xml:space="preserve"> </w:delText>
              </w:r>
              <w:r w:rsidDel="00185EA5">
                <w:delText>can</w:delText>
              </w:r>
              <w:r w:rsidDel="00185EA5">
                <w:rPr>
                  <w:spacing w:val="4"/>
                </w:rPr>
                <w:delText xml:space="preserve"> </w:delText>
              </w:r>
              <w:r w:rsidDel="00185EA5">
                <w:delText>be</w:delText>
              </w:r>
              <w:r w:rsidDel="00185EA5">
                <w:rPr>
                  <w:spacing w:val="4"/>
                </w:rPr>
                <w:delText xml:space="preserve"> </w:delText>
              </w:r>
              <w:r w:rsidDel="00185EA5">
                <w:delText>pulled</w:delText>
              </w:r>
              <w:r w:rsidDel="00185EA5">
                <w:rPr>
                  <w:spacing w:val="6"/>
                </w:rPr>
                <w:delText xml:space="preserve"> </w:delText>
              </w:r>
              <w:r w:rsidDel="00185EA5">
                <w:delText>from</w:delText>
              </w:r>
              <w:r w:rsidDel="00185EA5">
                <w:rPr>
                  <w:spacing w:val="4"/>
                </w:rPr>
                <w:delText xml:space="preserve"> </w:delText>
              </w:r>
              <w:r w:rsidDel="00185EA5">
                <w:delText>the</w:delText>
              </w:r>
              <w:r w:rsidDel="00185EA5">
                <w:rPr>
                  <w:spacing w:val="5"/>
                </w:rPr>
                <w:delText xml:space="preserve"> </w:delText>
              </w:r>
              <w:r w:rsidDel="00185EA5">
                <w:delText>end</w:delText>
              </w:r>
              <w:r w:rsidDel="00185EA5">
                <w:rPr>
                  <w:spacing w:val="5"/>
                </w:rPr>
                <w:delText xml:space="preserve"> </w:delText>
              </w:r>
              <w:r w:rsidDel="00185EA5">
                <w:delText>of</w:delText>
              </w:r>
              <w:r w:rsidDel="00185EA5">
                <w:rPr>
                  <w:spacing w:val="5"/>
                </w:rPr>
                <w:delText xml:space="preserve"> </w:delText>
              </w:r>
              <w:r w:rsidDel="00185EA5">
                <w:delText>any</w:delText>
              </w:r>
              <w:r w:rsidDel="00185EA5">
                <w:rPr>
                  <w:spacing w:val="4"/>
                </w:rPr>
                <w:delText xml:space="preserve"> </w:delText>
              </w:r>
              <w:r w:rsidDel="00185EA5">
                <w:delText>system</w:delText>
              </w:r>
              <w:r w:rsidDel="00185EA5">
                <w:rPr>
                  <w:spacing w:val="1"/>
                </w:rPr>
                <w:delText xml:space="preserve"> </w:delText>
              </w:r>
              <w:r w:rsidDel="00185EA5">
                <w:delText>nodes/branches</w:delText>
              </w:r>
              <w:r w:rsidDel="00185EA5">
                <w:rPr>
                  <w:spacing w:val="1"/>
                </w:rPr>
                <w:delText xml:space="preserve"> </w:delText>
              </w:r>
              <w:r w:rsidDel="00185EA5">
                <w:delText>in</w:delText>
              </w:r>
              <w:r w:rsidDel="00185EA5">
                <w:rPr>
                  <w:spacing w:val="2"/>
                </w:rPr>
                <w:delText xml:space="preserve"> </w:delText>
              </w:r>
              <w:r w:rsidDel="00185EA5">
                <w:delText>the</w:delText>
              </w:r>
              <w:r w:rsidDel="00185EA5">
                <w:rPr>
                  <w:spacing w:val="2"/>
                </w:rPr>
                <w:delText xml:space="preserve"> </w:delText>
              </w:r>
              <w:r w:rsidDel="00185EA5">
                <w:delText>irrigation</w:delText>
              </w:r>
              <w:r w:rsidDel="00185EA5">
                <w:rPr>
                  <w:spacing w:val="1"/>
                </w:rPr>
                <w:delText xml:space="preserve"> </w:delText>
              </w:r>
              <w:r w:rsidDel="00185EA5">
                <w:delText>system</w:delText>
              </w:r>
              <w:r w:rsidDel="00185EA5">
                <w:rPr>
                  <w:spacing w:val="1"/>
                </w:rPr>
                <w:delText xml:space="preserve"> </w:delText>
              </w:r>
              <w:r w:rsidDel="00185EA5">
                <w:delText>of concern.</w:delText>
              </w:r>
              <w:r w:rsidDel="00185EA5">
                <w:rPr>
                  <w:spacing w:val="1"/>
                </w:rPr>
                <w:delText xml:space="preserve"> </w:delText>
              </w:r>
              <w:r w:rsidDel="00185EA5">
                <w:delText>Of</w:delText>
              </w:r>
              <w:r w:rsidDel="00185EA5">
                <w:rPr>
                  <w:spacing w:val="1"/>
                </w:rPr>
                <w:delText xml:space="preserve"> </w:delText>
              </w:r>
              <w:r w:rsidDel="00185EA5">
                <w:delText>the five (5) follow-up samples, four (4) must have no</w:delText>
              </w:r>
              <w:r w:rsidDel="00185EA5">
                <w:rPr>
                  <w:spacing w:val="1"/>
                </w:rPr>
                <w:delText xml:space="preserve"> </w:delText>
              </w:r>
              <w:r w:rsidDel="00185EA5">
                <w:delText xml:space="preserve">detectable generic </w:delText>
              </w:r>
              <w:r w:rsidDel="00185EA5">
                <w:rPr>
                  <w:i/>
                </w:rPr>
                <w:delText xml:space="preserve">E. coli </w:delText>
              </w:r>
              <w:r w:rsidDel="00185EA5">
                <w:delText>and the one (1) remaining</w:delText>
              </w:r>
              <w:r w:rsidDel="00185EA5">
                <w:rPr>
                  <w:spacing w:val="1"/>
                </w:rPr>
                <w:delText xml:space="preserve"> </w:delText>
              </w:r>
              <w:r w:rsidDel="00185EA5">
                <w:delText>sample</w:delText>
              </w:r>
              <w:r w:rsidDel="00185EA5">
                <w:rPr>
                  <w:spacing w:val="2"/>
                </w:rPr>
                <w:delText xml:space="preserve"> </w:delText>
              </w:r>
              <w:r w:rsidDel="00185EA5">
                <w:delText>must</w:delText>
              </w:r>
              <w:r w:rsidDel="00185EA5">
                <w:rPr>
                  <w:spacing w:val="4"/>
                </w:rPr>
                <w:delText xml:space="preserve"> </w:delText>
              </w:r>
              <w:r w:rsidDel="00185EA5">
                <w:delText>have</w:delText>
              </w:r>
              <w:r w:rsidDel="00185EA5">
                <w:rPr>
                  <w:spacing w:val="3"/>
                </w:rPr>
                <w:delText xml:space="preserve"> </w:delText>
              </w:r>
              <w:r w:rsidDel="00185EA5">
                <w:delText>levels</w:delText>
              </w:r>
              <w:r w:rsidDel="00185EA5">
                <w:rPr>
                  <w:spacing w:val="3"/>
                </w:rPr>
                <w:delText xml:space="preserve"> </w:delText>
              </w:r>
              <w:r w:rsidDel="00185EA5">
                <w:delText>no</w:delText>
              </w:r>
              <w:r w:rsidDel="00185EA5">
                <w:rPr>
                  <w:spacing w:val="4"/>
                </w:rPr>
                <w:delText xml:space="preserve"> </w:delText>
              </w:r>
              <w:r w:rsidDel="00185EA5">
                <w:delText>greater</w:delText>
              </w:r>
              <w:r w:rsidDel="00185EA5">
                <w:rPr>
                  <w:spacing w:val="4"/>
                </w:rPr>
                <w:delText xml:space="preserve"> </w:delText>
              </w:r>
              <w:r w:rsidDel="00185EA5">
                <w:delText>than</w:delText>
              </w:r>
              <w:r w:rsidDel="00185EA5">
                <w:rPr>
                  <w:spacing w:val="3"/>
                </w:rPr>
                <w:delText xml:space="preserve"> </w:delText>
              </w:r>
              <w:r w:rsidDel="00185EA5">
                <w:delText>(</w:delText>
              </w:r>
              <w:r w:rsidDel="00185EA5">
                <w:rPr>
                  <w:u w:val="single"/>
                </w:rPr>
                <w:delText>&lt;)</w:delText>
              </w:r>
              <w:r w:rsidDel="00185EA5">
                <w:rPr>
                  <w:spacing w:val="3"/>
                </w:rPr>
                <w:delText xml:space="preserve"> </w:delText>
              </w:r>
              <w:r w:rsidDel="00185EA5">
                <w:lastRenderedPageBreak/>
                <w:delText>10</w:delText>
              </w:r>
              <w:r w:rsidDel="00185EA5">
                <w:rPr>
                  <w:spacing w:val="3"/>
                </w:rPr>
                <w:delText xml:space="preserve"> </w:delText>
              </w:r>
              <w:r w:rsidDel="00185EA5">
                <w:delText>MPN</w:delText>
              </w:r>
              <w:r w:rsidDel="00185EA5">
                <w:rPr>
                  <w:spacing w:val="4"/>
                </w:rPr>
                <w:delText xml:space="preserve"> </w:delText>
              </w:r>
              <w:r w:rsidDel="00185EA5">
                <w:delText>/</w:delText>
              </w:r>
              <w:r w:rsidDel="00185EA5">
                <w:rPr>
                  <w:spacing w:val="1"/>
                </w:rPr>
                <w:delText xml:space="preserve"> </w:delText>
              </w:r>
              <w:r w:rsidDel="00185EA5">
                <w:delText>100</w:delText>
              </w:r>
              <w:r w:rsidDel="00185EA5">
                <w:rPr>
                  <w:spacing w:val="-2"/>
                </w:rPr>
                <w:delText xml:space="preserve"> </w:delText>
              </w:r>
              <w:r w:rsidDel="00185EA5">
                <w:delText>mL.</w:delText>
              </w:r>
            </w:del>
          </w:p>
          <w:p w14:paraId="34BDCF84" w14:textId="1C26C0EF" w:rsidR="00123A49" w:rsidDel="00185EA5" w:rsidRDefault="00123A49" w:rsidP="00075F3C">
            <w:pPr>
              <w:pStyle w:val="TableParagraph"/>
              <w:numPr>
                <w:ilvl w:val="0"/>
                <w:numId w:val="30"/>
              </w:numPr>
              <w:spacing w:after="60"/>
              <w:ind w:left="547" w:right="180"/>
              <w:rPr>
                <w:del w:id="1353" w:author="Gustavo Reyes" w:date="2025-11-25T07:10:00Z" w16du:dateUtc="2025-11-25T15:10:00Z"/>
              </w:rPr>
            </w:pPr>
            <w:del w:id="1354" w:author="Gustavo Reyes" w:date="2025-11-25T07:10:00Z" w16du:dateUtc="2025-11-25T15:10:00Z">
              <w:r w:rsidDel="00185EA5">
                <w:delText>If</w:delText>
              </w:r>
              <w:r w:rsidDel="00185EA5">
                <w:rPr>
                  <w:spacing w:val="-4"/>
                </w:rPr>
                <w:delText xml:space="preserve"> </w:delText>
              </w:r>
              <w:r w:rsidDel="00185EA5">
                <w:delText>test</w:delText>
              </w:r>
              <w:r w:rsidDel="00185EA5">
                <w:rPr>
                  <w:spacing w:val="-3"/>
                </w:rPr>
                <w:delText xml:space="preserve"> </w:delText>
              </w:r>
              <w:r w:rsidDel="00185EA5">
                <w:delText>results</w:delText>
              </w:r>
              <w:r w:rsidDel="00185EA5">
                <w:rPr>
                  <w:spacing w:val="-1"/>
                </w:rPr>
                <w:delText xml:space="preserve"> </w:delText>
              </w:r>
              <w:r w:rsidDel="00185EA5">
                <w:delText>meet</w:delText>
              </w:r>
              <w:r w:rsidDel="00185EA5">
                <w:rPr>
                  <w:spacing w:val="-3"/>
                </w:rPr>
                <w:delText xml:space="preserve"> </w:delText>
              </w:r>
              <w:r w:rsidDel="00185EA5">
                <w:delText>the</w:delText>
              </w:r>
              <w:r w:rsidDel="00185EA5">
                <w:rPr>
                  <w:spacing w:val="-4"/>
                </w:rPr>
                <w:delText xml:space="preserve"> </w:delText>
              </w:r>
              <w:r w:rsidDel="00185EA5">
                <w:delText>acceptance</w:delText>
              </w:r>
              <w:r w:rsidDel="00185EA5">
                <w:rPr>
                  <w:spacing w:val="-3"/>
                </w:rPr>
                <w:delText xml:space="preserve"> </w:delText>
              </w:r>
              <w:r w:rsidDel="00185EA5">
                <w:delText>criterion</w:delText>
              </w:r>
              <w:r w:rsidDel="00185EA5">
                <w:rPr>
                  <w:spacing w:val="-4"/>
                </w:rPr>
                <w:delText xml:space="preserve"> </w:delText>
              </w:r>
              <w:r w:rsidDel="00185EA5">
                <w:delText>for</w:delText>
              </w:r>
              <w:r w:rsidDel="00185EA5">
                <w:rPr>
                  <w:spacing w:val="-3"/>
                </w:rPr>
                <w:delText xml:space="preserve"> </w:delText>
              </w:r>
              <w:r w:rsidDel="00185EA5">
                <w:delText>generic</w:delText>
              </w:r>
              <w:r w:rsidDel="00185EA5">
                <w:rPr>
                  <w:spacing w:val="-5"/>
                </w:rPr>
                <w:delText xml:space="preserve"> </w:delText>
              </w:r>
              <w:r w:rsidDel="00185EA5">
                <w:rPr>
                  <w:i/>
                </w:rPr>
                <w:delText>E.</w:delText>
              </w:r>
              <w:r w:rsidDel="00185EA5">
                <w:rPr>
                  <w:i/>
                  <w:spacing w:val="-47"/>
                </w:rPr>
                <w:delText xml:space="preserve"> </w:delText>
              </w:r>
              <w:r w:rsidDel="00185EA5">
                <w:rPr>
                  <w:i/>
                </w:rPr>
                <w:delText>coli</w:delText>
              </w:r>
              <w:r w:rsidDel="00185EA5">
                <w:delText>,</w:delText>
              </w:r>
              <w:r w:rsidDel="00185EA5">
                <w:rPr>
                  <w:spacing w:val="-2"/>
                </w:rPr>
                <w:delText xml:space="preserve"> </w:delText>
              </w:r>
              <w:r w:rsidDel="00185EA5">
                <w:delText>the</w:delText>
              </w:r>
              <w:r w:rsidDel="00185EA5">
                <w:rPr>
                  <w:spacing w:val="-2"/>
                </w:rPr>
                <w:delText xml:space="preserve"> </w:delText>
              </w:r>
              <w:r w:rsidDel="00185EA5">
                <w:delText>water</w:delText>
              </w:r>
              <w:r w:rsidDel="00185EA5">
                <w:rPr>
                  <w:spacing w:val="-2"/>
                </w:rPr>
                <w:delText xml:space="preserve"> </w:delText>
              </w:r>
              <w:r w:rsidDel="00185EA5">
                <w:delText>system</w:delText>
              </w:r>
              <w:r w:rsidDel="00185EA5">
                <w:rPr>
                  <w:spacing w:val="-1"/>
                </w:rPr>
                <w:delText xml:space="preserve"> </w:delText>
              </w:r>
              <w:r w:rsidDel="00185EA5">
                <w:delText>can</w:delText>
              </w:r>
              <w:r w:rsidDel="00185EA5">
                <w:rPr>
                  <w:spacing w:val="-1"/>
                </w:rPr>
                <w:delText xml:space="preserve"> </w:delText>
              </w:r>
              <w:r w:rsidDel="00185EA5">
                <w:delText>be</w:delText>
              </w:r>
              <w:r w:rsidDel="00185EA5">
                <w:rPr>
                  <w:spacing w:val="-2"/>
                </w:rPr>
                <w:delText xml:space="preserve"> </w:delText>
              </w:r>
              <w:r w:rsidDel="00185EA5">
                <w:delText>used</w:delText>
              </w:r>
              <w:r w:rsidDel="00185EA5">
                <w:rPr>
                  <w:spacing w:val="-2"/>
                </w:rPr>
                <w:delText xml:space="preserve"> </w:delText>
              </w:r>
              <w:r w:rsidDel="00185EA5">
                <w:delText>as</w:delText>
              </w:r>
              <w:r w:rsidDel="00185EA5">
                <w:rPr>
                  <w:spacing w:val="-1"/>
                </w:rPr>
                <w:delText xml:space="preserve"> </w:delText>
              </w:r>
              <w:r w:rsidDel="00185EA5">
                <w:delText>a Type</w:delText>
              </w:r>
              <w:r w:rsidDel="00185EA5">
                <w:rPr>
                  <w:spacing w:val="-2"/>
                </w:rPr>
                <w:delText xml:space="preserve"> </w:delText>
              </w:r>
              <w:r w:rsidDel="00185EA5">
                <w:delText>A</w:delText>
              </w:r>
              <w:r w:rsidDel="00185EA5">
                <w:rPr>
                  <w:spacing w:val="-1"/>
                </w:rPr>
                <w:delText xml:space="preserve"> </w:delText>
              </w:r>
              <w:r w:rsidDel="00185EA5">
                <w:delText>system.</w:delText>
              </w:r>
            </w:del>
          </w:p>
          <w:p w14:paraId="70CED457" w14:textId="14BEBD07" w:rsidR="00123A49" w:rsidDel="00185EA5" w:rsidRDefault="00123A49" w:rsidP="0059560F">
            <w:pPr>
              <w:pStyle w:val="TableParagraph"/>
              <w:spacing w:before="121" w:line="268" w:lineRule="exact"/>
              <w:ind w:left="107"/>
              <w:rPr>
                <w:del w:id="1355" w:author="Gustavo Reyes" w:date="2025-11-25T07:10:00Z" w16du:dateUtc="2025-11-25T15:10:00Z"/>
              </w:rPr>
            </w:pPr>
            <w:del w:id="1356" w:author="Gustavo Reyes" w:date="2025-11-25T07:10:00Z" w16du:dateUtc="2025-11-25T15:10:00Z">
              <w:r w:rsidDel="00185EA5">
                <w:rPr>
                  <w:u w:val="single"/>
                </w:rPr>
                <w:delText>Testing</w:delText>
              </w:r>
              <w:r w:rsidDel="00185EA5">
                <w:rPr>
                  <w:spacing w:val="-2"/>
                  <w:u w:val="single"/>
                </w:rPr>
                <w:delText xml:space="preserve"> </w:delText>
              </w:r>
              <w:r w:rsidDel="00185EA5">
                <w:rPr>
                  <w:u w:val="single"/>
                </w:rPr>
                <w:delText>Failure</w:delText>
              </w:r>
              <w:r w:rsidDel="00185EA5">
                <w:delText>:</w:delText>
              </w:r>
              <w:r w:rsidDel="00185EA5">
                <w:rPr>
                  <w:spacing w:val="45"/>
                </w:rPr>
                <w:delText xml:space="preserve"> </w:delText>
              </w:r>
              <w:r w:rsidDel="00185EA5">
                <w:delText>When</w:delText>
              </w:r>
              <w:r w:rsidDel="00185EA5">
                <w:rPr>
                  <w:spacing w:val="-2"/>
                </w:rPr>
                <w:delText xml:space="preserve"> </w:delText>
              </w:r>
              <w:r w:rsidDel="00185EA5">
                <w:delText>one</w:delText>
              </w:r>
              <w:r w:rsidDel="00185EA5">
                <w:rPr>
                  <w:spacing w:val="-2"/>
                </w:rPr>
                <w:delText xml:space="preserve"> </w:delText>
              </w:r>
              <w:r w:rsidDel="00185EA5">
                <w:delText>sample</w:delText>
              </w:r>
              <w:r w:rsidDel="00185EA5">
                <w:rPr>
                  <w:spacing w:val="-2"/>
                </w:rPr>
                <w:delText xml:space="preserve"> </w:delText>
              </w:r>
              <w:r w:rsidDel="00185EA5">
                <w:delText>has</w:delText>
              </w:r>
              <w:r w:rsidDel="00185EA5">
                <w:rPr>
                  <w:spacing w:val="-1"/>
                </w:rPr>
                <w:delText xml:space="preserve"> </w:delText>
              </w:r>
              <w:r w:rsidDel="00185EA5">
                <w:delText>more</w:delText>
              </w:r>
              <w:r w:rsidDel="00185EA5">
                <w:rPr>
                  <w:spacing w:val="-3"/>
                </w:rPr>
                <w:delText xml:space="preserve"> </w:delText>
              </w:r>
              <w:r w:rsidDel="00185EA5">
                <w:delText>than</w:delText>
              </w:r>
              <w:r w:rsidDel="00185EA5">
                <w:rPr>
                  <w:spacing w:val="-2"/>
                </w:rPr>
                <w:delText xml:space="preserve"> </w:delText>
              </w:r>
              <w:r w:rsidDel="00185EA5">
                <w:delText>(&gt;)</w:delText>
              </w:r>
              <w:r w:rsidDel="00185EA5">
                <w:rPr>
                  <w:spacing w:val="-2"/>
                </w:rPr>
                <w:delText xml:space="preserve"> </w:delText>
              </w:r>
              <w:r w:rsidDel="00185EA5">
                <w:delText>10</w:delText>
              </w:r>
              <w:r w:rsidDel="00185EA5">
                <w:rPr>
                  <w:spacing w:val="-3"/>
                </w:rPr>
                <w:delText xml:space="preserve"> </w:delText>
              </w:r>
              <w:r w:rsidDel="00185EA5">
                <w:delText>MPN /</w:delText>
              </w:r>
              <w:r w:rsidDel="00185EA5">
                <w:rPr>
                  <w:spacing w:val="-3"/>
                </w:rPr>
                <w:delText xml:space="preserve"> </w:delText>
              </w:r>
              <w:r w:rsidDel="00185EA5">
                <w:delText>100</w:delText>
              </w:r>
              <w:r w:rsidDel="00185EA5">
                <w:rPr>
                  <w:spacing w:val="-3"/>
                </w:rPr>
                <w:delText xml:space="preserve"> </w:delText>
              </w:r>
              <w:r w:rsidDel="00185EA5">
                <w:delText>mL</w:delText>
              </w:r>
              <w:r w:rsidDel="00185EA5">
                <w:rPr>
                  <w:spacing w:val="-3"/>
                </w:rPr>
                <w:delText xml:space="preserve"> </w:delText>
              </w:r>
              <w:r w:rsidDel="00185EA5">
                <w:delText>or</w:delText>
              </w:r>
              <w:r w:rsidDel="00185EA5">
                <w:rPr>
                  <w:spacing w:val="-2"/>
                </w:rPr>
                <w:delText xml:space="preserve"> </w:delText>
              </w:r>
              <w:r w:rsidDel="00185EA5">
                <w:delText>more</w:delText>
              </w:r>
              <w:r w:rsidDel="00185EA5">
                <w:rPr>
                  <w:spacing w:val="-3"/>
                </w:rPr>
                <w:delText xml:space="preserve"> </w:delText>
              </w:r>
              <w:r w:rsidDel="00185EA5">
                <w:delText>than</w:delText>
              </w:r>
              <w:r w:rsidDel="00185EA5">
                <w:rPr>
                  <w:spacing w:val="-3"/>
                </w:rPr>
                <w:delText xml:space="preserve"> </w:delText>
              </w:r>
              <w:r w:rsidDel="00185EA5">
                <w:delText>one</w:delText>
              </w:r>
              <w:r w:rsidDel="00185EA5">
                <w:rPr>
                  <w:spacing w:val="-3"/>
                </w:rPr>
                <w:delText xml:space="preserve"> </w:delText>
              </w:r>
              <w:r w:rsidDel="00185EA5">
                <w:delText>sample</w:delText>
              </w:r>
              <w:r w:rsidDel="00185EA5">
                <w:rPr>
                  <w:spacing w:val="-2"/>
                </w:rPr>
                <w:delText xml:space="preserve"> </w:delText>
              </w:r>
              <w:r w:rsidDel="00185EA5">
                <w:delText>have</w:delText>
              </w:r>
              <w:r w:rsidDel="00185EA5">
                <w:rPr>
                  <w:spacing w:val="-2"/>
                </w:rPr>
                <w:delText xml:space="preserve"> </w:delText>
              </w:r>
              <w:r w:rsidDel="00185EA5">
                <w:delText>detectable</w:delText>
              </w:r>
              <w:r w:rsidDel="00185EA5">
                <w:rPr>
                  <w:spacing w:val="-1"/>
                </w:rPr>
                <w:delText xml:space="preserve"> </w:delText>
              </w:r>
              <w:r w:rsidDel="00185EA5">
                <w:delText>generic</w:delText>
              </w:r>
              <w:r w:rsidDel="00185EA5">
                <w:rPr>
                  <w:spacing w:val="-3"/>
                </w:rPr>
                <w:delText xml:space="preserve"> </w:delText>
              </w:r>
              <w:r w:rsidDel="00185EA5">
                <w:rPr>
                  <w:i/>
                </w:rPr>
                <w:delText>E.</w:delText>
              </w:r>
              <w:r w:rsidDel="00185EA5">
                <w:rPr>
                  <w:i/>
                  <w:spacing w:val="-47"/>
                </w:rPr>
                <w:delText xml:space="preserve"> </w:delText>
              </w:r>
              <w:r w:rsidDel="00185EA5">
                <w:rPr>
                  <w:i/>
                </w:rPr>
                <w:delText>coli</w:delText>
              </w:r>
              <w:r w:rsidDel="00185EA5">
                <w:delText>, the agricultural water system is disqualified for Type A</w:delText>
              </w:r>
              <w:r w:rsidDel="00185EA5">
                <w:rPr>
                  <w:spacing w:val="1"/>
                </w:rPr>
                <w:delText xml:space="preserve"> </w:delText>
              </w:r>
              <w:r w:rsidDel="00185EA5">
                <w:delText>usage. Perform a root cause analysis to identify and correct</w:delText>
              </w:r>
              <w:r w:rsidDel="00185EA5">
                <w:rPr>
                  <w:spacing w:val="1"/>
                </w:rPr>
                <w:delText xml:space="preserve"> </w:delText>
              </w:r>
              <w:r w:rsidDel="00185EA5">
                <w:delText>the failure (see Appendix A for mitigation measures). In the</w:delText>
              </w:r>
              <w:r w:rsidDel="00185EA5">
                <w:rPr>
                  <w:spacing w:val="1"/>
                </w:rPr>
                <w:delText xml:space="preserve"> </w:delText>
              </w:r>
              <w:r w:rsidDel="00185EA5">
                <w:delText>interim, the water can be used as a Type B agricultural water</w:delText>
              </w:r>
              <w:r w:rsidDel="00185EA5">
                <w:rPr>
                  <w:spacing w:val="1"/>
                </w:rPr>
                <w:delText xml:space="preserve"> </w:delText>
              </w:r>
              <w:r w:rsidDel="00185EA5">
                <w:delText>system.</w:delText>
              </w:r>
            </w:del>
          </w:p>
        </w:tc>
      </w:tr>
      <w:tr w:rsidR="00123A49" w:rsidDel="00185EA5" w14:paraId="73FD1A58" w14:textId="128282B3" w:rsidTr="00D92BD0">
        <w:trPr>
          <w:trHeight w:val="440"/>
          <w:del w:id="1357"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02203EB" w14:textId="49E287DA" w:rsidR="00123A49" w:rsidDel="00185EA5" w:rsidRDefault="00123A49" w:rsidP="0059560F">
            <w:pPr>
              <w:pStyle w:val="TableParagraph"/>
              <w:ind w:left="108" w:right="173"/>
              <w:rPr>
                <w:del w:id="1358" w:author="Gustavo Reyes" w:date="2025-11-25T07:10:00Z" w16du:dateUtc="2025-11-25T15:10:00Z"/>
              </w:rPr>
            </w:pPr>
            <w:del w:id="1359" w:author="Gustavo Reyes" w:date="2025-11-25T07:10:00Z" w16du:dateUtc="2025-11-25T15:10:00Z">
              <w:r w:rsidDel="00185EA5">
                <w:rPr>
                  <w:b/>
                </w:rPr>
                <w:lastRenderedPageBreak/>
                <w:delText>Test</w:delText>
              </w:r>
              <w:r w:rsidDel="00185EA5">
                <w:rPr>
                  <w:b/>
                  <w:spacing w:val="-5"/>
                </w:rPr>
                <w:delText xml:space="preserve"> </w:delText>
              </w:r>
              <w:r w:rsidDel="00185EA5">
                <w:rPr>
                  <w:b/>
                </w:rPr>
                <w:delText>Method:</w:delText>
              </w:r>
              <w:r w:rsidDel="00185EA5">
                <w:rPr>
                  <w:b/>
                  <w:spacing w:val="-4"/>
                </w:rPr>
                <w:delText xml:space="preserve"> </w:delText>
              </w:r>
              <w:r w:rsidDel="00185EA5">
                <w:delText>Any</w:delText>
              </w:r>
              <w:r w:rsidDel="00185EA5">
                <w:rPr>
                  <w:spacing w:val="-4"/>
                </w:rPr>
                <w:delText xml:space="preserve"> </w:delText>
              </w:r>
              <w:r w:rsidDel="00185EA5">
                <w:delText>FDA-allowed</w:delText>
              </w:r>
              <w:r w:rsidDel="00185EA5">
                <w:rPr>
                  <w:spacing w:val="-4"/>
                </w:rPr>
                <w:delText xml:space="preserve"> </w:delText>
              </w:r>
              <w:r w:rsidDel="00185EA5">
                <w:delText>method</w:delText>
              </w:r>
              <w:r w:rsidR="00E025D5" w:rsidDel="00185EA5">
                <w:fldChar w:fldCharType="begin"/>
              </w:r>
              <w:r w:rsidR="00E025D5" w:rsidDel="00185EA5">
                <w:delInstrText xml:space="preserve"> NOTEREF _Ref132713294 \f \h </w:delInstrText>
              </w:r>
              <w:r w:rsidR="00E025D5" w:rsidDel="00185EA5">
                <w:fldChar w:fldCharType="separate"/>
              </w:r>
              <w:r w:rsidR="00E644C8" w:rsidRPr="00E644C8" w:rsidDel="00185EA5">
                <w:rPr>
                  <w:rStyle w:val="FootnoteReference"/>
                </w:rPr>
                <w:delText>2</w:delText>
              </w:r>
              <w:r w:rsidR="00E025D5" w:rsidDel="00185EA5">
                <w:fldChar w:fldCharType="end"/>
              </w:r>
            </w:del>
          </w:p>
        </w:tc>
      </w:tr>
      <w:tr w:rsidR="00123A49" w:rsidDel="00185EA5" w14:paraId="2BB07793" w14:textId="596989E8" w:rsidTr="009D47F6">
        <w:trPr>
          <w:trHeight w:val="710"/>
          <w:del w:id="1360" w:author="Gustavo Reyes" w:date="2025-11-25T07:10:00Z"/>
        </w:trPr>
        <w:tc>
          <w:tcPr>
            <w:tcW w:w="10260" w:type="dxa"/>
            <w:gridSpan w:val="2"/>
            <w:tcBorders>
              <w:top w:val="single" w:sz="4" w:space="0" w:color="000000"/>
              <w:left w:val="single" w:sz="4" w:space="0" w:color="000000"/>
              <w:bottom w:val="single" w:sz="4" w:space="0" w:color="000000"/>
              <w:right w:val="single" w:sz="4" w:space="0" w:color="000000"/>
            </w:tcBorders>
          </w:tcPr>
          <w:p w14:paraId="4FE8A937" w14:textId="242FD0CA" w:rsidR="00123A49" w:rsidDel="00185EA5" w:rsidRDefault="00123A49" w:rsidP="00E025D5">
            <w:pPr>
              <w:pStyle w:val="TableParagraph"/>
              <w:spacing w:before="120" w:after="120"/>
              <w:ind w:left="115" w:right="173"/>
              <w:rPr>
                <w:del w:id="1361" w:author="Gustavo Reyes" w:date="2025-11-25T07:10:00Z" w16du:dateUtc="2025-11-25T15:10:00Z"/>
              </w:rPr>
            </w:pPr>
            <w:del w:id="1362" w:author="Gustavo Reyes" w:date="2025-11-25T07:10:00Z" w16du:dateUtc="2025-11-25T15:10:00Z">
              <w:r w:rsidDel="00185EA5">
                <w:rPr>
                  <w:b/>
                </w:rPr>
                <w:delText>Records:</w:delText>
              </w:r>
              <w:r w:rsidDel="00185EA5">
                <w:rPr>
                  <w:b/>
                  <w:spacing w:val="-2"/>
                </w:rPr>
                <w:delText xml:space="preserve"> </w:delText>
              </w:r>
              <w:r w:rsidDel="00185EA5">
                <w:delText>Each</w:delText>
              </w:r>
              <w:r w:rsidDel="00185EA5">
                <w:rPr>
                  <w:spacing w:val="-3"/>
                </w:rPr>
                <w:delText xml:space="preserve"> </w:delText>
              </w:r>
              <w:r w:rsidDel="00185EA5">
                <w:delText>water</w:delText>
              </w:r>
              <w:r w:rsidDel="00185EA5">
                <w:rPr>
                  <w:spacing w:val="-3"/>
                </w:rPr>
                <w:delText xml:space="preserve"> </w:delText>
              </w:r>
              <w:r w:rsidDel="00185EA5">
                <w:delText>sample</w:delText>
              </w:r>
              <w:r w:rsidDel="00185EA5">
                <w:rPr>
                  <w:spacing w:val="-3"/>
                </w:rPr>
                <w:delText xml:space="preserve"> </w:delText>
              </w:r>
              <w:r w:rsidDel="00185EA5">
                <w:delText>and</w:delText>
              </w:r>
              <w:r w:rsidDel="00185EA5">
                <w:rPr>
                  <w:spacing w:val="-3"/>
                </w:rPr>
                <w:delText xml:space="preserve"> </w:delText>
              </w:r>
              <w:r w:rsidDel="00185EA5">
                <w:delText>analysis</w:delText>
              </w:r>
              <w:r w:rsidDel="00185EA5">
                <w:rPr>
                  <w:spacing w:val="-3"/>
                </w:rPr>
                <w:delText xml:space="preserve"> </w:delText>
              </w:r>
              <w:r w:rsidDel="00185EA5">
                <w:delText>shall</w:delText>
              </w:r>
              <w:r w:rsidDel="00185EA5">
                <w:rPr>
                  <w:spacing w:val="-3"/>
                </w:rPr>
                <w:delText xml:space="preserve"> </w:delText>
              </w:r>
              <w:r w:rsidDel="00185EA5">
                <w:delText>record</w:delText>
              </w:r>
              <w:r w:rsidDel="00185EA5">
                <w:rPr>
                  <w:spacing w:val="-3"/>
                </w:rPr>
                <w:delText xml:space="preserve"> </w:delText>
              </w:r>
              <w:r w:rsidDel="00185EA5">
                <w:delText>the</w:delText>
              </w:r>
              <w:r w:rsidDel="00185EA5">
                <w:rPr>
                  <w:spacing w:val="-2"/>
                </w:rPr>
                <w:delText xml:space="preserve"> </w:delText>
              </w:r>
              <w:r w:rsidDel="00185EA5">
                <w:delText>type</w:delText>
              </w:r>
              <w:r w:rsidDel="00185EA5">
                <w:rPr>
                  <w:spacing w:val="-4"/>
                </w:rPr>
                <w:delText xml:space="preserve"> </w:delText>
              </w:r>
              <w:r w:rsidDel="00185EA5">
                <w:delText>of</w:delText>
              </w:r>
              <w:r w:rsidDel="00185EA5">
                <w:rPr>
                  <w:spacing w:val="-2"/>
                </w:rPr>
                <w:delText xml:space="preserve"> </w:delText>
              </w:r>
              <w:r w:rsidDel="00185EA5">
                <w:delText>water</w:delText>
              </w:r>
              <w:r w:rsidDel="00185EA5">
                <w:rPr>
                  <w:spacing w:val="-4"/>
                </w:rPr>
                <w:delText xml:space="preserve"> </w:delText>
              </w:r>
              <w:r w:rsidDel="00185EA5">
                <w:delText>source,</w:delText>
              </w:r>
              <w:r w:rsidDel="00185EA5">
                <w:rPr>
                  <w:spacing w:val="-1"/>
                </w:rPr>
                <w:delText xml:space="preserve"> </w:delText>
              </w:r>
              <w:r w:rsidDel="00185EA5">
                <w:delText>date,</w:delText>
              </w:r>
              <w:r w:rsidDel="00185EA5">
                <w:rPr>
                  <w:spacing w:val="-2"/>
                </w:rPr>
                <w:delText xml:space="preserve"> </w:delText>
              </w:r>
              <w:r w:rsidDel="00185EA5">
                <w:delText>time,</w:delText>
              </w:r>
              <w:r w:rsidDel="00185EA5">
                <w:rPr>
                  <w:spacing w:val="-3"/>
                </w:rPr>
                <w:delText xml:space="preserve"> </w:delText>
              </w:r>
              <w:r w:rsidDel="00185EA5">
                <w:delText>and</w:delText>
              </w:r>
              <w:r w:rsidDel="00185EA5">
                <w:rPr>
                  <w:spacing w:val="-3"/>
                </w:rPr>
                <w:delText xml:space="preserve"> </w:delText>
              </w:r>
              <w:r w:rsidDel="00185EA5">
                <w:delText>location</w:delText>
              </w:r>
              <w:r w:rsidDel="00185EA5">
                <w:rPr>
                  <w:spacing w:val="-4"/>
                </w:rPr>
                <w:delText xml:space="preserve"> </w:delText>
              </w:r>
              <w:r w:rsidDel="00185EA5">
                <w:delText>of</w:delText>
              </w:r>
              <w:r w:rsidDel="00185EA5">
                <w:rPr>
                  <w:spacing w:val="-3"/>
                </w:rPr>
                <w:delText xml:space="preserve"> </w:delText>
              </w:r>
              <w:r w:rsidDel="00185EA5">
                <w:delText>the</w:delText>
              </w:r>
              <w:r w:rsidDel="00185EA5">
                <w:rPr>
                  <w:spacing w:val="1"/>
                </w:rPr>
                <w:delText xml:space="preserve"> </w:delText>
              </w:r>
              <w:r w:rsidDel="00185EA5">
                <w:delText>sample, the method of analysis, and, if quantitative, the detection limit. All test results and remedial actions</w:delText>
              </w:r>
              <w:r w:rsidDel="00185EA5">
                <w:rPr>
                  <w:spacing w:val="1"/>
                </w:rPr>
                <w:delText xml:space="preserve"> </w:delText>
              </w:r>
              <w:r w:rsidDel="00185EA5">
                <w:delText>shall be documented and available for verification from the grower/handler who is the responsible party for a</w:delText>
              </w:r>
              <w:r w:rsidDel="00185EA5">
                <w:rPr>
                  <w:spacing w:val="-47"/>
                </w:rPr>
                <w:delText xml:space="preserve"> </w:delText>
              </w:r>
              <w:r w:rsidDel="00185EA5">
                <w:delText>period</w:delText>
              </w:r>
              <w:r w:rsidDel="00185EA5">
                <w:rPr>
                  <w:spacing w:val="-2"/>
                </w:rPr>
                <w:delText xml:space="preserve"> </w:delText>
              </w:r>
              <w:r w:rsidDel="00185EA5">
                <w:delText>of</w:delText>
              </w:r>
              <w:r w:rsidDel="00185EA5">
                <w:rPr>
                  <w:spacing w:val="-1"/>
                </w:rPr>
                <w:delText xml:space="preserve"> </w:delText>
              </w:r>
              <w:r w:rsidDel="00185EA5">
                <w:delText>two</w:delText>
              </w:r>
              <w:r w:rsidDel="00185EA5">
                <w:rPr>
                  <w:spacing w:val="1"/>
                </w:rPr>
                <w:delText xml:space="preserve"> </w:delText>
              </w:r>
              <w:r w:rsidDel="00185EA5">
                <w:delText>years.</w:delText>
              </w:r>
            </w:del>
          </w:p>
        </w:tc>
      </w:tr>
      <w:tr w:rsidR="00123A49" w14:paraId="02FAA36A" w14:textId="77777777" w:rsidTr="00D92BD0">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E81F04" w14:textId="75DF1572" w:rsidR="00123A49" w:rsidRDefault="00123A49" w:rsidP="00E025D5">
            <w:pPr>
              <w:pStyle w:val="TableParagraph"/>
              <w:ind w:left="108" w:right="173"/>
            </w:pPr>
            <w:r>
              <w:rPr>
                <w:b/>
              </w:rPr>
              <w:t>C</w:t>
            </w:r>
            <w:ins w:id="1363" w:author="Susan Leaman" w:date="2025-10-14T13:13:00Z" w16du:dateUtc="2025-10-14T20:13:00Z">
              <w:r w:rsidR="00E33936">
                <w:rPr>
                  <w:b/>
                </w:rPr>
                <w:t>2</w:t>
              </w:r>
            </w:ins>
            <w:del w:id="1364" w:author="Susan Leaman" w:date="2025-10-14T13:13:00Z" w16du:dateUtc="2025-10-14T20:13:00Z">
              <w:r w:rsidDel="00E33936">
                <w:rPr>
                  <w:b/>
                </w:rPr>
                <w:delText>3</w:delText>
              </w:r>
            </w:del>
            <w:r>
              <w:rPr>
                <w:b/>
              </w:rPr>
              <w:t>.</w:t>
            </w:r>
            <w:r>
              <w:rPr>
                <w:b/>
                <w:spacing w:val="-4"/>
              </w:rPr>
              <w:t xml:space="preserve"> </w:t>
            </w:r>
            <w:r>
              <w:rPr>
                <w:b/>
              </w:rPr>
              <w:t>Routine</w:t>
            </w:r>
            <w:r>
              <w:rPr>
                <w:b/>
                <w:spacing w:val="-3"/>
              </w:rPr>
              <w:t xml:space="preserve"> </w:t>
            </w:r>
            <w:r>
              <w:rPr>
                <w:b/>
              </w:rPr>
              <w:t>Verification</w:t>
            </w:r>
            <w:r>
              <w:rPr>
                <w:b/>
                <w:spacing w:val="-2"/>
              </w:rPr>
              <w:t xml:space="preserve"> </w:t>
            </w:r>
            <w:r>
              <w:rPr>
                <w:b/>
              </w:rPr>
              <w:t>of</w:t>
            </w:r>
            <w:r>
              <w:rPr>
                <w:b/>
                <w:spacing w:val="-4"/>
              </w:rPr>
              <w:t xml:space="preserve"> </w:t>
            </w:r>
            <w:ins w:id="1365" w:author="Susan Leaman" w:date="2025-10-15T10:18:00Z" w16du:dateUtc="2025-10-15T17:18:00Z">
              <w:r w:rsidR="008D75D3">
                <w:rPr>
                  <w:b/>
                  <w:spacing w:val="-4"/>
                </w:rPr>
                <w:t xml:space="preserve">the </w:t>
              </w:r>
            </w:ins>
            <w:ins w:id="1366" w:author="Susan Leaman" w:date="2025-10-23T10:30:00Z" w16du:dateUtc="2025-10-23T17:30:00Z">
              <w:r w:rsidR="007D7D49">
                <w:rPr>
                  <w:b/>
                  <w:spacing w:val="-4"/>
                </w:rPr>
                <w:t xml:space="preserve">Overhead </w:t>
              </w:r>
            </w:ins>
            <w:ins w:id="1367" w:author="Susan Leaman" w:date="2025-10-15T10:18:00Z" w16du:dateUtc="2025-10-15T17:18:00Z">
              <w:r w:rsidR="008D75D3">
                <w:rPr>
                  <w:b/>
                  <w:spacing w:val="-4"/>
                </w:rPr>
                <w:t>Distribution System</w:t>
              </w:r>
            </w:ins>
            <w:del w:id="1368" w:author="Susan Leaman" w:date="2025-10-15T10:18:00Z" w16du:dateUtc="2025-10-15T17:18:00Z">
              <w:r w:rsidDel="008D75D3">
                <w:rPr>
                  <w:b/>
                </w:rPr>
                <w:delText>Microbial</w:delText>
              </w:r>
              <w:r w:rsidDel="008D75D3">
                <w:rPr>
                  <w:b/>
                  <w:spacing w:val="-2"/>
                </w:rPr>
                <w:delText xml:space="preserve"> </w:delText>
              </w:r>
              <w:r w:rsidDel="008D75D3">
                <w:rPr>
                  <w:b/>
                </w:rPr>
                <w:delText>Water</w:delText>
              </w:r>
              <w:r w:rsidDel="008D75D3">
                <w:rPr>
                  <w:b/>
                  <w:spacing w:val="-4"/>
                </w:rPr>
                <w:delText xml:space="preserve"> </w:delText>
              </w:r>
              <w:r w:rsidDel="008D75D3">
                <w:rPr>
                  <w:b/>
                </w:rPr>
                <w:delText>Q</w:delText>
              </w:r>
            </w:del>
            <w:del w:id="1369" w:author="Susan Leaman" w:date="2025-10-15T10:19:00Z" w16du:dateUtc="2025-10-15T17:19:00Z">
              <w:r w:rsidDel="008D75D3">
                <w:rPr>
                  <w:b/>
                </w:rPr>
                <w:delText>uality</w:delText>
              </w:r>
            </w:del>
          </w:p>
        </w:tc>
      </w:tr>
      <w:tr w:rsidR="00123A49" w14:paraId="30E7D051" w14:textId="77777777" w:rsidTr="00D92BD0">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45BCD82" w14:textId="0D276E52" w:rsidR="00123A49" w:rsidRPr="006F166D" w:rsidRDefault="00123A49" w:rsidP="00E025D5">
            <w:pPr>
              <w:pStyle w:val="TableParagraph"/>
              <w:ind w:left="108" w:right="173"/>
              <w:rPr>
                <w:iCs/>
              </w:rPr>
            </w:pPr>
            <w:r>
              <w:rPr>
                <w:b/>
              </w:rPr>
              <w:t>Target</w:t>
            </w:r>
            <w:r>
              <w:rPr>
                <w:b/>
                <w:spacing w:val="-4"/>
              </w:rPr>
              <w:t xml:space="preserve"> </w:t>
            </w:r>
            <w:r>
              <w:rPr>
                <w:b/>
              </w:rPr>
              <w:t>Organisms:</w:t>
            </w:r>
            <w:r>
              <w:rPr>
                <w:b/>
                <w:spacing w:val="-3"/>
              </w:rPr>
              <w:t xml:space="preserve"> </w:t>
            </w:r>
            <w:r w:rsidR="004C6972" w:rsidRPr="004C6972">
              <w:rPr>
                <w:bCs/>
                <w:spacing w:val="-3"/>
              </w:rPr>
              <w:t>g</w:t>
            </w:r>
            <w:r w:rsidRPr="004C6972">
              <w:rPr>
                <w:bCs/>
              </w:rPr>
              <w:t>eneric</w:t>
            </w:r>
            <w:r>
              <w:rPr>
                <w:spacing w:val="-2"/>
              </w:rPr>
              <w:t xml:space="preserve"> </w:t>
            </w:r>
            <w:r>
              <w:rPr>
                <w:i/>
              </w:rPr>
              <w:t>E.</w:t>
            </w:r>
            <w:r>
              <w:rPr>
                <w:i/>
                <w:spacing w:val="-3"/>
              </w:rPr>
              <w:t xml:space="preserve"> </w:t>
            </w:r>
            <w:r>
              <w:rPr>
                <w:i/>
              </w:rPr>
              <w:t>coli</w:t>
            </w:r>
          </w:p>
        </w:tc>
      </w:tr>
      <w:tr w:rsidR="00123A49" w14:paraId="14A46E51" w14:textId="77777777" w:rsidTr="00352A92">
        <w:trPr>
          <w:trHeight w:val="710"/>
        </w:trPr>
        <w:tc>
          <w:tcPr>
            <w:tcW w:w="4590" w:type="dxa"/>
            <w:tcBorders>
              <w:top w:val="single" w:sz="4" w:space="0" w:color="000000"/>
              <w:left w:val="single" w:sz="4" w:space="0" w:color="000000"/>
              <w:bottom w:val="single" w:sz="4" w:space="0" w:color="000000"/>
              <w:right w:val="single" w:sz="4" w:space="0" w:color="000000"/>
            </w:tcBorders>
          </w:tcPr>
          <w:p w14:paraId="482F86F8" w14:textId="3CD2C238" w:rsidR="00123A49" w:rsidRDefault="00042765" w:rsidP="0059560F">
            <w:pPr>
              <w:pStyle w:val="TableParagraph"/>
              <w:spacing w:after="60"/>
              <w:ind w:left="101"/>
              <w:rPr>
                <w:b/>
              </w:rPr>
            </w:pPr>
            <w:ins w:id="1370" w:author="Susan Leaman" w:date="2026-02-12T16:28:00Z" w16du:dateUtc="2026-02-13T00:28:00Z">
              <w:r w:rsidRPr="00DD3BFD">
                <w:rPr>
                  <w:b/>
                  <w:bCs/>
                </w:rPr>
                <w:t xml:space="preserve">Routine Verification </w:t>
              </w:r>
            </w:ins>
            <w:r w:rsidR="00123A49">
              <w:rPr>
                <w:b/>
              </w:rPr>
              <w:t>Sampling</w:t>
            </w:r>
            <w:r w:rsidR="00123A49">
              <w:rPr>
                <w:b/>
                <w:spacing w:val="-5"/>
              </w:rPr>
              <w:t xml:space="preserve"> </w:t>
            </w:r>
            <w:r w:rsidR="00123A49">
              <w:rPr>
                <w:b/>
              </w:rPr>
              <w:t>Procedure</w:t>
            </w:r>
            <w:ins w:id="1371" w:author="Susan Leaman" w:date="2026-02-12T16:33:00Z" w16du:dateUtc="2026-02-13T00:33:00Z">
              <w:r w:rsidR="00DA37D7">
                <w:rPr>
                  <w:b/>
                </w:rPr>
                <w:t>:</w:t>
              </w:r>
            </w:ins>
          </w:p>
          <w:p w14:paraId="193FEA0B" w14:textId="15142BFF" w:rsidR="007C51F6" w:rsidRPr="007C51F6" w:rsidRDefault="007C51F6" w:rsidP="007C51F6">
            <w:pPr>
              <w:pStyle w:val="TableParagraph"/>
              <w:spacing w:after="60"/>
              <w:ind w:left="101"/>
              <w:rPr>
                <w:bCs/>
              </w:rPr>
            </w:pPr>
            <w:ins w:id="1372" w:author="Gustavo Reyes" w:date="2026-02-17T11:44:00Z" w16du:dateUtc="2026-02-17T19:44:00Z">
              <w:r>
                <w:rPr>
                  <w:bCs/>
                </w:rPr>
                <w:t>Collect one</w:t>
              </w:r>
            </w:ins>
            <w:del w:id="1373" w:author="Gustavo Reyes" w:date="2026-02-17T11:44:00Z" w16du:dateUtc="2026-02-17T19:44:00Z">
              <w:r w:rsidRPr="007C51F6" w:rsidDel="007C51F6">
                <w:rPr>
                  <w:bCs/>
                </w:rPr>
                <w:delText>Three (3)</w:delText>
              </w:r>
            </w:del>
            <w:r w:rsidRPr="007C51F6">
              <w:rPr>
                <w:bCs/>
              </w:rPr>
              <w:t>-100 mL sample</w:t>
            </w:r>
            <w:del w:id="1374" w:author="Gustavo Reyes" w:date="2026-02-17T11:45:00Z" w16du:dateUtc="2026-02-17T19:45:00Z">
              <w:r w:rsidRPr="007C51F6" w:rsidDel="00EF660C">
                <w:rPr>
                  <w:bCs/>
                </w:rPr>
                <w:delText>s</w:delText>
              </w:r>
            </w:del>
            <w:r w:rsidRPr="007C51F6">
              <w:rPr>
                <w:bCs/>
              </w:rPr>
              <w:t xml:space="preserve"> aseptically collected at the end of the delivery system (e.g., the last sprinkler head). </w:t>
            </w:r>
          </w:p>
          <w:p w14:paraId="2916EC73" w14:textId="6E04B9ED" w:rsidR="00123A49" w:rsidRDefault="00042765" w:rsidP="003F7501">
            <w:pPr>
              <w:pStyle w:val="TableParagraph"/>
              <w:spacing w:before="120" w:after="60"/>
              <w:ind w:left="101"/>
              <w:rPr>
                <w:b/>
              </w:rPr>
            </w:pPr>
            <w:ins w:id="1375" w:author="Susan Leaman" w:date="2026-02-12T16:28:00Z" w16du:dateUtc="2026-02-13T00:28:00Z">
              <w:r w:rsidRPr="00DD3BFD">
                <w:rPr>
                  <w:b/>
                  <w:bCs/>
                </w:rPr>
                <w:t xml:space="preserve">Routine Verification </w:t>
              </w:r>
            </w:ins>
            <w:r w:rsidR="00123A49">
              <w:rPr>
                <w:b/>
              </w:rPr>
              <w:t>Sampling</w:t>
            </w:r>
            <w:r w:rsidR="00123A49">
              <w:rPr>
                <w:b/>
                <w:spacing w:val="-5"/>
              </w:rPr>
              <w:t xml:space="preserve"> </w:t>
            </w:r>
            <w:r w:rsidR="00123A49">
              <w:rPr>
                <w:b/>
              </w:rPr>
              <w:t>Frequency</w:t>
            </w:r>
            <w:ins w:id="1376" w:author="Susan Leaman" w:date="2026-02-12T16:33:00Z" w16du:dateUtc="2026-02-13T00:33:00Z">
              <w:r w:rsidR="00DA37D7">
                <w:rPr>
                  <w:b/>
                </w:rPr>
                <w:t>:</w:t>
              </w:r>
            </w:ins>
          </w:p>
          <w:p w14:paraId="6F79CCE5" w14:textId="21258080" w:rsidR="00123A49" w:rsidRDefault="00815C59" w:rsidP="00941822">
            <w:pPr>
              <w:pStyle w:val="TableParagraph"/>
              <w:ind w:left="181" w:right="259"/>
            </w:pPr>
            <w:r>
              <w:t>Sample and test each distinct irrigation system for generic</w:t>
            </w:r>
            <w:r>
              <w:rPr>
                <w:spacing w:val="-2"/>
              </w:rPr>
              <w:t xml:space="preserve"> </w:t>
            </w:r>
            <w:r>
              <w:rPr>
                <w:i/>
              </w:rPr>
              <w:t>E.</w:t>
            </w:r>
            <w:r>
              <w:rPr>
                <w:i/>
                <w:spacing w:val="-2"/>
              </w:rPr>
              <w:t xml:space="preserve"> </w:t>
            </w:r>
            <w:r>
              <w:rPr>
                <w:i/>
              </w:rPr>
              <w:t>coli</w:t>
            </w:r>
            <w:r>
              <w:rPr>
                <w:i/>
                <w:spacing w:val="-1"/>
              </w:rPr>
              <w:t xml:space="preserve"> </w:t>
            </w:r>
            <w:r>
              <w:t>at</w:t>
            </w:r>
            <w:r>
              <w:rPr>
                <w:spacing w:val="-2"/>
              </w:rPr>
              <w:t xml:space="preserve"> </w:t>
            </w:r>
            <w:r>
              <w:t>least</w:t>
            </w:r>
            <w:r>
              <w:rPr>
                <w:spacing w:val="-1"/>
              </w:rPr>
              <w:t xml:space="preserve"> </w:t>
            </w:r>
            <w:del w:id="1377" w:author="Susan Leaman" w:date="2026-03-16T14:19:00Z" w16du:dateUtc="2026-03-16T21:19:00Z">
              <w:r w:rsidDel="0097020A">
                <w:delText>once</w:delText>
              </w:r>
            </w:del>
            <w:ins w:id="1378" w:author="Gustavo Reyes" w:date="2025-10-17T07:28:00Z" w16du:dateUtc="2025-10-17T14:28:00Z">
              <w:del w:id="1379" w:author="Susan Leaman" w:date="2026-03-16T14:19:00Z" w16du:dateUtc="2026-03-16T21:19:00Z">
                <w:r w:rsidDel="0097020A">
                  <w:delText xml:space="preserve"> a </w:delText>
                </w:r>
              </w:del>
              <w:r>
                <w:t>month</w:t>
              </w:r>
            </w:ins>
            <w:ins w:id="1380" w:author="Susan Leaman" w:date="2026-03-16T14:19:00Z" w16du:dateUtc="2026-03-16T21:19:00Z">
              <w:r>
                <w:t>ly</w:t>
              </w:r>
            </w:ins>
            <w:ins w:id="1381" w:author="Susan Leaman" w:date="2026-03-16T14:18:00Z" w16du:dateUtc="2026-03-16T21:18:00Z">
              <w:r>
                <w:t xml:space="preserve"> (or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ins>
            <w:del w:id="1382" w:author="Susan Leaman" w:date="2026-02-12T16:39:00Z" w16du:dateUtc="2026-02-13T00:39:00Z">
              <w:r w:rsidDel="004B1993">
                <w:delText>during</w:delText>
              </w:r>
              <w:r w:rsidDel="004B1993">
                <w:rPr>
                  <w:spacing w:val="-1"/>
                </w:rPr>
                <w:delText xml:space="preserve"> </w:delText>
              </w:r>
              <w:r w:rsidDel="004B1993">
                <w:delText>the</w:delText>
              </w:r>
              <w:r w:rsidDel="004B1993">
                <w:rPr>
                  <w:spacing w:val="-1"/>
                </w:rPr>
                <w:delText xml:space="preserve"> </w:delText>
              </w:r>
              <w:r w:rsidDel="004B1993">
                <w:delText>season</w:delText>
              </w:r>
            </w:del>
            <w:r>
              <w:t>.</w:t>
            </w:r>
          </w:p>
          <w:p w14:paraId="2EB65438" w14:textId="6BCA3F7F" w:rsidR="00123A49" w:rsidRDefault="00042765" w:rsidP="003F7501">
            <w:pPr>
              <w:pStyle w:val="TableParagraph"/>
              <w:spacing w:before="120" w:after="60"/>
              <w:ind w:left="101"/>
              <w:rPr>
                <w:b/>
              </w:rPr>
            </w:pPr>
            <w:ins w:id="1383" w:author="Susan Leaman" w:date="2026-02-12T16:28:00Z" w16du:dateUtc="2026-02-13T00:28:00Z">
              <w:r w:rsidRPr="00DD3BFD">
                <w:rPr>
                  <w:b/>
                  <w:bCs/>
                </w:rPr>
                <w:t xml:space="preserve">Routine Verification </w:t>
              </w:r>
            </w:ins>
            <w:r w:rsidR="00123A49">
              <w:rPr>
                <w:b/>
              </w:rPr>
              <w:t>Acceptance</w:t>
            </w:r>
            <w:r w:rsidR="00123A49">
              <w:rPr>
                <w:b/>
                <w:spacing w:val="-6"/>
              </w:rPr>
              <w:t xml:space="preserve"> </w:t>
            </w:r>
            <w:r w:rsidR="00123A49">
              <w:rPr>
                <w:b/>
              </w:rPr>
              <w:t>Criteri</w:t>
            </w:r>
            <w:r>
              <w:rPr>
                <w:b/>
              </w:rPr>
              <w:t>on</w:t>
            </w:r>
            <w:r w:rsidR="00DA37D7">
              <w:rPr>
                <w:b/>
              </w:rPr>
              <w:t>:</w:t>
            </w:r>
          </w:p>
          <w:p w14:paraId="23C9B8E5" w14:textId="06A26CFE" w:rsidR="00123A49" w:rsidRDefault="00123A49" w:rsidP="00CA6838">
            <w:pPr>
              <w:pStyle w:val="TableParagraph"/>
              <w:spacing w:after="60"/>
              <w:ind w:left="181"/>
              <w:rPr>
                <w:ins w:id="1384" w:author="Susan Leaman" w:date="2025-10-23T10:41:00Z" w16du:dateUtc="2025-10-23T17:41:00Z"/>
              </w:rPr>
            </w:pPr>
            <w:r>
              <w:t>Non-detectable</w:t>
            </w:r>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w:t>
            </w:r>
            <w:r w:rsidR="00483A21">
              <w:t>r s</w:t>
            </w:r>
            <w:r>
              <w:t>ample</w:t>
            </w:r>
            <w:del w:id="1385" w:author="Susan Leaman" w:date="2025-10-20T10:38:00Z" w16du:dateUtc="2025-10-20T17:38:00Z">
              <w:r w:rsidDel="00C3015F">
                <w:delText>s</w:delText>
              </w:r>
            </w:del>
            <w:r w:rsidR="007253D8">
              <w:t xml:space="preserve"> </w:t>
            </w:r>
            <w:del w:id="1386" w:author="Susan Leaman" w:date="2025-11-12T11:51:00Z" w16du:dateUtc="2025-11-12T19:51:00Z">
              <w:r w:rsidDel="007960BB">
                <w:delText xml:space="preserve">and </w:delText>
              </w:r>
              <w:r w:rsidDel="007960BB">
                <w:rPr>
                  <w:u w:val="single"/>
                </w:rPr>
                <w:delText>&lt;</w:delText>
              </w:r>
              <w:r w:rsidDel="007960BB">
                <w:delText xml:space="preserve"> 10 MPN as the single sample</w:delText>
              </w:r>
              <w:r w:rsidDel="007960BB">
                <w:rPr>
                  <w:spacing w:val="1"/>
                </w:rPr>
                <w:delText xml:space="preserve"> </w:delText>
              </w:r>
              <w:r w:rsidDel="007960BB">
                <w:delText>maximum</w:delText>
              </w:r>
              <w:r w:rsidDel="007960BB">
                <w:rPr>
                  <w:spacing w:val="-2"/>
                </w:rPr>
                <w:delText xml:space="preserve"> </w:delText>
              </w:r>
              <w:r w:rsidDel="007960BB">
                <w:delText>for</w:delText>
              </w:r>
              <w:r w:rsidDel="007960BB">
                <w:rPr>
                  <w:spacing w:val="-1"/>
                </w:rPr>
                <w:delText xml:space="preserve"> </w:delText>
              </w:r>
              <w:r w:rsidDel="007960BB">
                <w:delText>one</w:delText>
              </w:r>
              <w:r w:rsidDel="007960BB">
                <w:rPr>
                  <w:spacing w:val="-2"/>
                </w:rPr>
                <w:delText xml:space="preserve"> </w:delText>
              </w:r>
              <w:r w:rsidDel="007960BB">
                <w:delText>(1)</w:delText>
              </w:r>
              <w:r w:rsidDel="007960BB">
                <w:rPr>
                  <w:spacing w:val="-1"/>
                </w:rPr>
                <w:delText xml:space="preserve"> </w:delText>
              </w:r>
              <w:r w:rsidDel="007960BB">
                <w:delText>in three</w:delText>
              </w:r>
              <w:r w:rsidDel="007960BB">
                <w:rPr>
                  <w:spacing w:val="-2"/>
                </w:rPr>
                <w:delText xml:space="preserve"> </w:delText>
              </w:r>
              <w:r w:rsidDel="007960BB">
                <w:delText>(3)</w:delText>
              </w:r>
              <w:r w:rsidDel="007960BB">
                <w:rPr>
                  <w:spacing w:val="-1"/>
                </w:rPr>
                <w:delText xml:space="preserve"> </w:delText>
              </w:r>
              <w:r w:rsidDel="007960BB">
                <w:delText>samples</w:delText>
              </w:r>
            </w:del>
          </w:p>
          <w:p w14:paraId="0CC6E6C9" w14:textId="726A9E34" w:rsidR="00123A49" w:rsidRDefault="00123A49" w:rsidP="0059560F">
            <w:pPr>
              <w:pStyle w:val="TableParagraph"/>
              <w:spacing w:after="60"/>
              <w:ind w:left="101"/>
              <w:rPr>
                <w:b/>
              </w:rPr>
            </w:pPr>
            <w:r>
              <w:rPr>
                <w:b/>
              </w:rPr>
              <w:t>Note</w:t>
            </w:r>
            <w:r>
              <w:t>: For the purposes of water testing, MPN and</w:t>
            </w:r>
            <w:r w:rsidR="004A0FF1">
              <w:t xml:space="preserve"> C</w:t>
            </w:r>
            <w:r>
              <w:t>FU</w:t>
            </w:r>
            <w:r>
              <w:rPr>
                <w:spacing w:val="-3"/>
              </w:rPr>
              <w:t xml:space="preserve"> </w:t>
            </w:r>
            <w:r>
              <w:t>are considered</w:t>
            </w:r>
            <w:r>
              <w:rPr>
                <w:spacing w:val="-1"/>
              </w:rPr>
              <w:t xml:space="preserve"> </w:t>
            </w:r>
            <w:r>
              <w:t>equivalent.</w:t>
            </w:r>
          </w:p>
        </w:tc>
        <w:tc>
          <w:tcPr>
            <w:tcW w:w="5670" w:type="dxa"/>
            <w:tcBorders>
              <w:top w:val="single" w:sz="4" w:space="0" w:color="000000"/>
              <w:left w:val="single" w:sz="4" w:space="0" w:color="000000"/>
              <w:bottom w:val="single" w:sz="4" w:space="0" w:color="000000"/>
              <w:right w:val="single" w:sz="4" w:space="0" w:color="000000"/>
            </w:tcBorders>
          </w:tcPr>
          <w:p w14:paraId="4EFFA5FE" w14:textId="71495B66" w:rsidR="00B67FDC" w:rsidRDefault="00D4507C" w:rsidP="0059560F">
            <w:pPr>
              <w:pStyle w:val="TableParagraph"/>
              <w:spacing w:before="60"/>
              <w:ind w:left="105" w:right="97"/>
            </w:pPr>
            <w:r>
              <w:t>To</w:t>
            </w:r>
            <w:r w:rsidR="00123A49">
              <w:t xml:space="preserve"> verify irrigation water continues to meet the</w:t>
            </w:r>
            <w:r w:rsidR="00123A49">
              <w:rPr>
                <w:spacing w:val="1"/>
              </w:rPr>
              <w:t xml:space="preserve"> </w:t>
            </w:r>
            <w:r w:rsidR="00123A49">
              <w:t>acceptance criteri</w:t>
            </w:r>
            <w:r w:rsidR="004C6972">
              <w:t>a</w:t>
            </w:r>
            <w:r w:rsidR="00123A49">
              <w:t xml:space="preserve"> throughout the season, design</w:t>
            </w:r>
            <w:r w:rsidR="00123A49">
              <w:rPr>
                <w:spacing w:val="1"/>
              </w:rPr>
              <w:t xml:space="preserve"> </w:t>
            </w:r>
            <w:r w:rsidR="00123A49">
              <w:t>your sampling plan so each distinct irrigation system</w:t>
            </w:r>
            <w:r w:rsidR="00123A49">
              <w:rPr>
                <w:spacing w:val="1"/>
              </w:rPr>
              <w:t xml:space="preserve"> </w:t>
            </w:r>
            <w:r w:rsidR="00123A49">
              <w:t>that</w:t>
            </w:r>
            <w:r w:rsidR="00123A49">
              <w:rPr>
                <w:spacing w:val="-3"/>
              </w:rPr>
              <w:t xml:space="preserve"> </w:t>
            </w:r>
            <w:r w:rsidR="00123A49">
              <w:t>is</w:t>
            </w:r>
            <w:r w:rsidR="00123A49">
              <w:rPr>
                <w:spacing w:val="-1"/>
              </w:rPr>
              <w:t xml:space="preserve"> </w:t>
            </w:r>
            <w:r w:rsidR="00123A49">
              <w:t>in</w:t>
            </w:r>
            <w:r w:rsidR="00123A49">
              <w:rPr>
                <w:spacing w:val="-1"/>
              </w:rPr>
              <w:t xml:space="preserve"> </w:t>
            </w:r>
            <w:r w:rsidR="00123A49">
              <w:t>use</w:t>
            </w:r>
            <w:r w:rsidR="00123A49">
              <w:rPr>
                <w:spacing w:val="-2"/>
              </w:rPr>
              <w:t xml:space="preserve"> </w:t>
            </w:r>
            <w:r w:rsidR="00123A49">
              <w:t>is</w:t>
            </w:r>
            <w:r w:rsidR="00123A49">
              <w:rPr>
                <w:spacing w:val="-2"/>
              </w:rPr>
              <w:t xml:space="preserve"> </w:t>
            </w:r>
            <w:r w:rsidR="00123A49">
              <w:t>sampled</w:t>
            </w:r>
            <w:r w:rsidR="00123A49">
              <w:rPr>
                <w:spacing w:val="-2"/>
              </w:rPr>
              <w:t xml:space="preserve"> </w:t>
            </w:r>
            <w:r w:rsidR="00123A49">
              <w:t>and</w:t>
            </w:r>
            <w:r w:rsidR="00123A49">
              <w:rPr>
                <w:spacing w:val="-2"/>
              </w:rPr>
              <w:t xml:space="preserve"> </w:t>
            </w:r>
            <w:r w:rsidR="00B67FDC">
              <w:t>tested</w:t>
            </w:r>
            <w:r w:rsidR="00B67FDC">
              <w:rPr>
                <w:spacing w:val="-3"/>
              </w:rPr>
              <w:t xml:space="preserve"> </w:t>
            </w:r>
            <w:r w:rsidR="00B67FDC">
              <w:t>at</w:t>
            </w:r>
            <w:r w:rsidR="00B67FDC">
              <w:rPr>
                <w:spacing w:val="-3"/>
              </w:rPr>
              <w:t xml:space="preserve"> </w:t>
            </w:r>
            <w:r w:rsidR="00B67FDC">
              <w:t>least</w:t>
            </w:r>
            <w:r w:rsidR="00B67FDC">
              <w:rPr>
                <w:spacing w:val="-2"/>
              </w:rPr>
              <w:t xml:space="preserve"> </w:t>
            </w:r>
            <w:del w:id="1387" w:author="Susan Leaman" w:date="2026-03-16T14:19:00Z" w16du:dateUtc="2026-03-16T21:19:00Z">
              <w:r w:rsidR="00B67FDC" w:rsidDel="0097020A">
                <w:delText>once</w:delText>
              </w:r>
              <w:r w:rsidR="00B67FDC" w:rsidDel="0097020A">
                <w:rPr>
                  <w:spacing w:val="-2"/>
                </w:rPr>
                <w:delText xml:space="preserve"> </w:delText>
              </w:r>
            </w:del>
            <w:ins w:id="1388" w:author="Susan Leaman" w:date="2025-10-23T10:46:00Z" w16du:dateUtc="2025-10-23T17:46:00Z">
              <w:r w:rsidR="00B67FDC">
                <w:t>month</w:t>
              </w:r>
            </w:ins>
            <w:ins w:id="1389" w:author="Susan Leaman" w:date="2026-03-16T14:19:00Z" w16du:dateUtc="2026-03-16T21:19:00Z">
              <w:r w:rsidR="00B67FDC">
                <w:t>ly</w:t>
              </w:r>
            </w:ins>
            <w:ins w:id="1390" w:author="Gustavo Reyes" w:date="2026-03-30T12:54:00Z" w16du:dateUtc="2026-03-30T19:54:00Z">
              <w:r w:rsidR="00AB106B">
                <w:t xml:space="preserve">, </w:t>
              </w:r>
            </w:ins>
            <w:ins w:id="1391" w:author="Susan Leaman" w:date="2026-03-16T14:21:00Z" w16du:dateUtc="2026-03-16T21:21:00Z">
              <w:del w:id="1392" w:author="Gustavo Reyes" w:date="2026-03-30T12:53:00Z" w16du:dateUtc="2026-03-30T19:53:00Z">
                <w:r w:rsidR="00B67FDC" w:rsidDel="00AB106B">
                  <w:delText xml:space="preserve"> </w:delText>
                </w:r>
              </w:del>
            </w:ins>
            <w:ins w:id="1393" w:author="Gustavo Reyes" w:date="2026-03-30T12:53:00Z" w16du:dateUtc="2026-03-30T19:53:00Z">
              <w:r w:rsidR="00AB106B">
                <w:t>when the system is in use</w:t>
              </w:r>
            </w:ins>
            <w:ins w:id="1394" w:author="Susan Leaman" w:date="2026-03-16T14:21:00Z" w16du:dateUtc="2026-03-16T21:21:00Z">
              <w:r w:rsidR="00B67FDC">
                <w:t>(or at the next irrigation</w:t>
              </w:r>
              <w:r w:rsidR="00B67FDC">
                <w:rPr>
                  <w:spacing w:val="1"/>
                </w:rPr>
                <w:t xml:space="preserve"> </w:t>
              </w:r>
              <w:r w:rsidR="00B67FDC">
                <w:t>event if</w:t>
              </w:r>
              <w:r w:rsidR="00B67FDC">
                <w:rPr>
                  <w:spacing w:val="1"/>
                </w:rPr>
                <w:t xml:space="preserve"> </w:t>
              </w:r>
              <w:r w:rsidR="00B67FDC">
                <w:t>greater</w:t>
              </w:r>
              <w:r w:rsidR="00B67FDC">
                <w:rPr>
                  <w:spacing w:val="12"/>
                </w:rPr>
                <w:t xml:space="preserve"> </w:t>
              </w:r>
              <w:r w:rsidR="00B67FDC">
                <w:t>than</w:t>
              </w:r>
              <w:r w:rsidR="00B67FDC">
                <w:rPr>
                  <w:spacing w:val="14"/>
                </w:rPr>
                <w:t xml:space="preserve"> </w:t>
              </w:r>
              <w:r w:rsidR="00B67FDC">
                <w:t>monthly)</w:t>
              </w:r>
            </w:ins>
            <w:ins w:id="1395" w:author="Gustavo Reyes" w:date="2026-03-30T12:53:00Z" w16du:dateUtc="2026-03-30T19:53:00Z">
              <w:r w:rsidR="00AB106B">
                <w:t xml:space="preserve"> </w:t>
              </w:r>
            </w:ins>
            <w:del w:id="1396" w:author="Susan Leaman" w:date="2025-10-23T10:46:00Z" w16du:dateUtc="2025-10-23T17:46:00Z">
              <w:r w:rsidR="00B67FDC" w:rsidDel="00422E7C">
                <w:delText>during the</w:delText>
              </w:r>
              <w:r w:rsidR="00B67FDC" w:rsidDel="00422E7C">
                <w:rPr>
                  <w:spacing w:val="-2"/>
                </w:rPr>
                <w:delText xml:space="preserve"> </w:delText>
              </w:r>
              <w:r w:rsidR="00B67FDC" w:rsidDel="00422E7C">
                <w:delText>season</w:delText>
              </w:r>
            </w:del>
            <w:r w:rsidR="00B67FDC">
              <w:t>.</w:t>
            </w:r>
          </w:p>
          <w:p w14:paraId="0136AE4D" w14:textId="3ED36612" w:rsidR="00F93F5B" w:rsidRPr="00F93F5B" w:rsidRDefault="00F93F5B" w:rsidP="0059560F">
            <w:pPr>
              <w:pStyle w:val="TableParagraph"/>
              <w:spacing w:before="60"/>
              <w:ind w:left="105" w:right="97"/>
            </w:pPr>
            <w:r>
              <w:t xml:space="preserve">If the sample has detectable levels of generic </w:t>
            </w:r>
            <w:r>
              <w:rPr>
                <w:i/>
                <w:iCs/>
              </w:rPr>
              <w:t xml:space="preserve">E. </w:t>
            </w:r>
            <w:r w:rsidR="0028727A" w:rsidRPr="0028727A">
              <w:rPr>
                <w:i/>
                <w:iCs/>
              </w:rPr>
              <w:t>coli</w:t>
            </w:r>
            <w:del w:id="1397" w:author="Susan Leaman" w:date="2025-10-15T11:08:00Z" w16du:dateUtc="2025-10-15T18:08:00Z">
              <w:r w:rsidR="0028727A" w:rsidRPr="000A2002" w:rsidDel="000E2837">
                <w:delText xml:space="preserve"> or the level in at least one sample is greater than (&gt;) 10 MPN</w:delText>
              </w:r>
            </w:del>
            <w:r>
              <w:t>, prior to the next irrigation event perform a Level 1 Assessment as outlined in Table 2F.</w:t>
            </w:r>
          </w:p>
          <w:p w14:paraId="5098E560" w14:textId="7CA39F81" w:rsidR="004764E0" w:rsidRDefault="004764E0" w:rsidP="00B51D00">
            <w:pPr>
              <w:pStyle w:val="TableParagraph"/>
              <w:spacing w:before="120" w:after="120"/>
              <w:ind w:left="115" w:right="173"/>
            </w:pPr>
          </w:p>
        </w:tc>
      </w:tr>
      <w:tr w:rsidR="00123A49" w14:paraId="50AB1BAF" w14:textId="77777777" w:rsidTr="00D92BD0">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0328D61F" w14:textId="49A28C22" w:rsidR="00123A49" w:rsidRDefault="00123A49" w:rsidP="00D92BD0">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123A49" w14:paraId="121D540F" w14:textId="77777777" w:rsidTr="00D92BD0">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4F51D9CC" w14:textId="77777777" w:rsidR="00123A49" w:rsidRDefault="00123A49" w:rsidP="0059560F">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2E71FDE7" w14:textId="77777777" w:rsidR="003716CD" w:rsidRDefault="003716CD" w:rsidP="00807D0D">
      <w:pPr>
        <w:rPr>
          <w:ins w:id="1398" w:author="Susan Leaman" w:date="2025-10-21T09:17:00Z" w16du:dateUtc="2025-10-21T16:17:00Z"/>
        </w:rPr>
      </w:pPr>
    </w:p>
    <w:p w14:paraId="698BA1F3" w14:textId="77777777" w:rsidR="003716CD" w:rsidRDefault="003716CD">
      <w:pPr>
        <w:rPr>
          <w:ins w:id="1399" w:author="Susan Leaman" w:date="2025-10-21T09:17:00Z" w16du:dateUtc="2025-10-21T16:17:00Z"/>
          <w:rFonts w:ascii="Calibri" w:hAnsi="Calibri" w:cs="Calibri"/>
          <w:b/>
          <w:bCs/>
          <w:sz w:val="24"/>
          <w:szCs w:val="24"/>
        </w:rPr>
      </w:pPr>
      <w:ins w:id="1400" w:author="Susan Leaman" w:date="2025-10-21T09:17:00Z" w16du:dateUtc="2025-10-21T16:17:00Z">
        <w:r>
          <w:lastRenderedPageBreak/>
          <w:br w:type="page"/>
        </w:r>
      </w:ins>
    </w:p>
    <w:p w14:paraId="160EC1BE" w14:textId="40330B83" w:rsidR="00CA5625" w:rsidRDefault="00F67AC9" w:rsidP="004E64B4">
      <w:pPr>
        <w:pStyle w:val="Heading2"/>
      </w:pPr>
      <w:bookmarkStart w:id="1401" w:name="_Toc220658333"/>
      <w:commentRangeStart w:id="1402"/>
      <w:r>
        <w:lastRenderedPageBreak/>
        <w:t>FIGURE 3A</w:t>
      </w:r>
      <w:commentRangeEnd w:id="1402"/>
      <w:r w:rsidR="00BF2355">
        <w:rPr>
          <w:rStyle w:val="CommentReference"/>
          <w:sz w:val="24"/>
          <w:szCs w:val="24"/>
        </w:rPr>
        <w:commentReference w:id="1402"/>
      </w:r>
      <w:r>
        <w:t xml:space="preserve">. Irrigation Water from Type A Agricultural Water Systems Sourced from Private Wells </w:t>
      </w:r>
      <w:del w:id="1403" w:author="Gustavo Reyes" w:date="2025-11-25T07:12:00Z" w16du:dateUtc="2025-11-25T15:12:00Z">
        <w:r w:rsidDel="00204101">
          <w:delText>or Regulated</w:delText>
        </w:r>
        <w:r w:rsidDel="00204101">
          <w:rPr>
            <w:spacing w:val="-2"/>
          </w:rPr>
          <w:delText xml:space="preserve"> </w:delText>
        </w:r>
        <w:r w:rsidDel="00204101">
          <w:delText>Tertiary</w:delText>
        </w:r>
        <w:r w:rsidDel="00204101">
          <w:rPr>
            <w:spacing w:val="-1"/>
          </w:rPr>
          <w:delText xml:space="preserve"> </w:delText>
        </w:r>
        <w:r w:rsidDel="00204101">
          <w:delText>Treated</w:delText>
        </w:r>
        <w:r w:rsidDel="00204101">
          <w:rPr>
            <w:spacing w:val="-2"/>
          </w:rPr>
          <w:delText xml:space="preserve"> </w:delText>
        </w:r>
        <w:r w:rsidDel="00204101">
          <w:delText>Recycled</w:delText>
        </w:r>
        <w:r w:rsidDel="00204101">
          <w:rPr>
            <w:spacing w:val="-1"/>
          </w:rPr>
          <w:delText xml:space="preserve"> </w:delText>
        </w:r>
        <w:r w:rsidDel="00204101">
          <w:delText>Water</w:delText>
        </w:r>
        <w:r w:rsidDel="00204101">
          <w:rPr>
            <w:spacing w:val="-1"/>
          </w:rPr>
          <w:delText xml:space="preserve"> </w:delText>
        </w:r>
        <w:r w:rsidDel="00204101">
          <w:delText>Supplies</w:delText>
        </w:r>
        <w:r w:rsidDel="00204101">
          <w:rPr>
            <w:spacing w:val="-1"/>
          </w:rPr>
          <w:delText xml:space="preserve"> </w:delText>
        </w:r>
      </w:del>
      <w:r>
        <w:t>– See</w:t>
      </w:r>
      <w:r w:rsidR="000276D6">
        <w:t xml:space="preserve"> </w:t>
      </w:r>
      <w:r w:rsidR="00627347">
        <w:t>TABLE 2C</w:t>
      </w:r>
      <w:bookmarkEnd w:id="1401"/>
    </w:p>
    <w:p w14:paraId="6B54E643" w14:textId="43813F0C" w:rsidR="00B3634D" w:rsidRDefault="00B3634D">
      <w:r>
        <w:rPr>
          <w:noProof/>
        </w:rPr>
        <mc:AlternateContent>
          <mc:Choice Requires="wpg">
            <w:drawing>
              <wp:anchor distT="0" distB="0" distL="114300" distR="114300" simplePos="0" relativeHeight="251627008" behindDoc="0" locked="0" layoutInCell="1" allowOverlap="1" wp14:anchorId="2CE8F6D2" wp14:editId="454EA002">
                <wp:simplePos x="0" y="0"/>
                <wp:positionH relativeFrom="margin">
                  <wp:posOffset>67310</wp:posOffset>
                </wp:positionH>
                <wp:positionV relativeFrom="paragraph">
                  <wp:posOffset>54584</wp:posOffset>
                </wp:positionV>
                <wp:extent cx="6177280" cy="6805956"/>
                <wp:effectExtent l="0" t="0" r="109220" b="0"/>
                <wp:wrapNone/>
                <wp:docPr id="115" name="Group 115"/>
                <wp:cNvGraphicFramePr/>
                <a:graphic xmlns:a="http://schemas.openxmlformats.org/drawingml/2006/main">
                  <a:graphicData uri="http://schemas.microsoft.com/office/word/2010/wordprocessingGroup">
                    <wpg:wgp>
                      <wpg:cNvGrpSpPr/>
                      <wpg:grpSpPr>
                        <a:xfrm>
                          <a:off x="0" y="0"/>
                          <a:ext cx="6177280" cy="6805956"/>
                          <a:chOff x="-12701" y="0"/>
                          <a:chExt cx="6177908" cy="6829425"/>
                        </a:xfrm>
                      </wpg:grpSpPr>
                      <wpg:grpSp>
                        <wpg:cNvPr id="116" name="Group 116"/>
                        <wpg:cNvGrpSpPr/>
                        <wpg:grpSpPr>
                          <a:xfrm>
                            <a:off x="-12701" y="0"/>
                            <a:ext cx="6177908" cy="6829425"/>
                            <a:chOff x="-12701" y="0"/>
                            <a:chExt cx="6177908" cy="6829425"/>
                          </a:xfrm>
                        </wpg:grpSpPr>
                        <wpg:grpSp>
                          <wpg:cNvPr id="117" name="Group 117"/>
                          <wpg:cNvGrpSpPr/>
                          <wpg:grpSpPr>
                            <a:xfrm>
                              <a:off x="-12701" y="0"/>
                              <a:ext cx="6177908" cy="6829425"/>
                              <a:chOff x="-12701" y="0"/>
                              <a:chExt cx="6177908" cy="6829425"/>
                            </a:xfrm>
                          </wpg:grpSpPr>
                          <wpg:grpSp>
                            <wpg:cNvPr id="118" name="Group 118"/>
                            <wpg:cNvGrpSpPr/>
                            <wpg:grpSpPr>
                              <a:xfrm>
                                <a:off x="-12701" y="0"/>
                                <a:ext cx="6177908" cy="6829425"/>
                                <a:chOff x="-12701" y="0"/>
                                <a:chExt cx="6177908" cy="6829425"/>
                              </a:xfrm>
                            </wpg:grpSpPr>
                            <wpg:grpSp>
                              <wpg:cNvPr id="119" name="Group 119"/>
                              <wpg:cNvGrpSpPr/>
                              <wpg:grpSpPr>
                                <a:xfrm>
                                  <a:off x="-12701" y="0"/>
                                  <a:ext cx="6177908" cy="6829425"/>
                                  <a:chOff x="-12701" y="0"/>
                                  <a:chExt cx="6177908" cy="6829425"/>
                                </a:xfrm>
                              </wpg:grpSpPr>
                              <wpg:grpSp>
                                <wpg:cNvPr id="120" name="Group 120"/>
                                <wpg:cNvGrpSpPr/>
                                <wpg:grpSpPr>
                                  <a:xfrm>
                                    <a:off x="-12701" y="0"/>
                                    <a:ext cx="6177908" cy="6829425"/>
                                    <a:chOff x="-12701" y="0"/>
                                    <a:chExt cx="6177908" cy="6829425"/>
                                  </a:xfrm>
                                </wpg:grpSpPr>
                                <wpg:grpSp>
                                  <wpg:cNvPr id="121" name="Group 121"/>
                                  <wpg:cNvGrpSpPr/>
                                  <wpg:grpSpPr>
                                    <a:xfrm>
                                      <a:off x="-12701" y="0"/>
                                      <a:ext cx="6177908" cy="6829425"/>
                                      <a:chOff x="-12701" y="0"/>
                                      <a:chExt cx="6177908" cy="6829425"/>
                                    </a:xfrm>
                                  </wpg:grpSpPr>
                                  <wpg:grpSp>
                                    <wpg:cNvPr id="122" name="docshapegroup93"/>
                                    <wpg:cNvGrpSpPr/>
                                    <wpg:grpSpPr bwMode="auto">
                                      <a:xfrm>
                                        <a:off x="-12701" y="0"/>
                                        <a:ext cx="6177908" cy="6829425"/>
                                        <a:chOff x="-20" y="0"/>
                                        <a:chExt cx="9728" cy="10755"/>
                                      </a:xfrm>
                                    </wpg:grpSpPr>
                                    <wps:wsp>
                                      <wps:cNvPr id="123" name="docshape94"/>
                                      <wps:cNvSpPr>
                                        <a:spLocks noChangeArrowheads="1"/>
                                      </wps:cNvSpPr>
                                      <wps:spPr bwMode="auto">
                                        <a:xfrm>
                                          <a:off x="0" y="0"/>
                                          <a:ext cx="9708" cy="107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97"/>
                                      <wps:cNvSpPr>
                                        <a:spLocks noChangeArrowheads="1"/>
                                      </wps:cNvSpPr>
                                      <wps:spPr bwMode="auto">
                                        <a:xfrm>
                                          <a:off x="5422" y="6151"/>
                                          <a:ext cx="4263" cy="4185"/>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25" name="docshape100"/>
                                      <wps:cNvSpPr>
                                        <a:spLocks/>
                                      </wps:cNvSpPr>
                                      <wps:spPr bwMode="auto">
                                        <a:xfrm>
                                          <a:off x="5391" y="4485"/>
                                          <a:ext cx="4264" cy="1685"/>
                                        </a:xfrm>
                                        <a:custGeom>
                                          <a:avLst/>
                                          <a:gdLst>
                                            <a:gd name="T0" fmla="+- 0 10716 6452"/>
                                            <a:gd name="T1" fmla="*/ T0 w 4264"/>
                                            <a:gd name="T2" fmla="+- 0 4430 4430"/>
                                            <a:gd name="T3" fmla="*/ 4430 h 1574"/>
                                            <a:gd name="T4" fmla="+- 0 6452 6452"/>
                                            <a:gd name="T5" fmla="*/ T4 w 4264"/>
                                            <a:gd name="T6" fmla="+- 0 4430 4430"/>
                                            <a:gd name="T7" fmla="*/ 4430 h 1574"/>
                                            <a:gd name="T8" fmla="+- 0 6452 6452"/>
                                            <a:gd name="T9" fmla="*/ T8 w 4264"/>
                                            <a:gd name="T10" fmla="+- 0 5689 4430"/>
                                            <a:gd name="T11" fmla="*/ 5689 h 1574"/>
                                            <a:gd name="T12" fmla="+- 0 8584 6452"/>
                                            <a:gd name="T13" fmla="*/ T12 w 4264"/>
                                            <a:gd name="T14" fmla="+- 0 6004 4430"/>
                                            <a:gd name="T15" fmla="*/ 6004 h 1574"/>
                                            <a:gd name="T16" fmla="+- 0 10716 6452"/>
                                            <a:gd name="T17" fmla="*/ T16 w 4264"/>
                                            <a:gd name="T18" fmla="+- 0 5689 4430"/>
                                            <a:gd name="T19" fmla="*/ 5689 h 1574"/>
                                            <a:gd name="T20" fmla="+- 0 10716 6452"/>
                                            <a:gd name="T21" fmla="*/ T20 w 4264"/>
                                            <a:gd name="T22" fmla="+- 0 4430 4430"/>
                                            <a:gd name="T23" fmla="*/ 4430 h 1574"/>
                                          </a:gdLst>
                                          <a:ahLst/>
                                          <a:cxnLst>
                                            <a:cxn ang="0">
                                              <a:pos x="T1" y="T3"/>
                                            </a:cxn>
                                            <a:cxn ang="0">
                                              <a:pos x="T5" y="T7"/>
                                            </a:cxn>
                                            <a:cxn ang="0">
                                              <a:pos x="T9" y="T11"/>
                                            </a:cxn>
                                            <a:cxn ang="0">
                                              <a:pos x="T13" y="T15"/>
                                            </a:cxn>
                                            <a:cxn ang="0">
                                              <a:pos x="T17" y="T19"/>
                                            </a:cxn>
                                            <a:cxn ang="0">
                                              <a:pos x="T21" y="T23"/>
                                            </a:cxn>
                                          </a:cxnLst>
                                          <a:rect l="0" t="0" r="r" b="b"/>
                                          <a:pathLst>
                                            <a:path w="4264" h="1574">
                                              <a:moveTo>
                                                <a:pt x="4264" y="0"/>
                                              </a:moveTo>
                                              <a:lnTo>
                                                <a:pt x="0" y="0"/>
                                              </a:lnTo>
                                              <a:lnTo>
                                                <a:pt x="0" y="1259"/>
                                              </a:lnTo>
                                              <a:lnTo>
                                                <a:pt x="2132" y="1574"/>
                                              </a:lnTo>
                                              <a:lnTo>
                                                <a:pt x="4264" y="1259"/>
                                              </a:lnTo>
                                              <a:lnTo>
                                                <a:pt x="4264" y="0"/>
                                              </a:lnTo>
                                              <a:close/>
                                            </a:path>
                                          </a:pathLst>
                                        </a:custGeom>
                                        <a:solidFill>
                                          <a:srgbClr val="FCAEB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4"/>
                                      <wps:cNvSpPr>
                                        <a:spLocks noChangeArrowheads="1"/>
                                      </wps:cNvSpPr>
                                      <wps:spPr bwMode="auto">
                                        <a:xfrm>
                                          <a:off x="486" y="5266"/>
                                          <a:ext cx="4209" cy="1267"/>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108"/>
                                      <wps:cNvSpPr>
                                        <a:spLocks noChangeArrowheads="1"/>
                                      </wps:cNvSpPr>
                                      <wps:spPr bwMode="auto">
                                        <a:xfrm>
                                          <a:off x="-20" y="30"/>
                                          <a:ext cx="9689" cy="705"/>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10"/>
                                      <wps:cNvSpPr>
                                        <a:spLocks/>
                                      </wps:cNvSpPr>
                                      <wps:spPr bwMode="auto">
                                        <a:xfrm>
                                          <a:off x="486" y="3182"/>
                                          <a:ext cx="4209" cy="2084"/>
                                        </a:xfrm>
                                        <a:custGeom>
                                          <a:avLst/>
                                          <a:gdLst>
                                            <a:gd name="T0" fmla="+- 0 5703 1494"/>
                                            <a:gd name="T1" fmla="*/ T0 w 4209"/>
                                            <a:gd name="T2" fmla="+- 0 3076 3076"/>
                                            <a:gd name="T3" fmla="*/ 3076 h 2084"/>
                                            <a:gd name="T4" fmla="+- 0 1494 1494"/>
                                            <a:gd name="T5" fmla="*/ T4 w 4209"/>
                                            <a:gd name="T6" fmla="+- 0 3076 3076"/>
                                            <a:gd name="T7" fmla="*/ 3076 h 2084"/>
                                            <a:gd name="T8" fmla="+- 0 1494 1494"/>
                                            <a:gd name="T9" fmla="*/ T8 w 4209"/>
                                            <a:gd name="T10" fmla="+- 0 4743 3076"/>
                                            <a:gd name="T11" fmla="*/ 4743 h 2084"/>
                                            <a:gd name="T12" fmla="+- 0 3598 1494"/>
                                            <a:gd name="T13" fmla="*/ T12 w 4209"/>
                                            <a:gd name="T14" fmla="+- 0 5159 3076"/>
                                            <a:gd name="T15" fmla="*/ 5159 h 2084"/>
                                            <a:gd name="T16" fmla="+- 0 5703 1494"/>
                                            <a:gd name="T17" fmla="*/ T16 w 4209"/>
                                            <a:gd name="T18" fmla="+- 0 4743 3076"/>
                                            <a:gd name="T19" fmla="*/ 4743 h 2084"/>
                                            <a:gd name="T20" fmla="+- 0 5703 1494"/>
                                            <a:gd name="T21" fmla="*/ T20 w 4209"/>
                                            <a:gd name="T22" fmla="+- 0 3076 3076"/>
                                            <a:gd name="T23" fmla="*/ 3076 h 2084"/>
                                          </a:gdLst>
                                          <a:ahLst/>
                                          <a:cxnLst>
                                            <a:cxn ang="0">
                                              <a:pos x="T1" y="T3"/>
                                            </a:cxn>
                                            <a:cxn ang="0">
                                              <a:pos x="T5" y="T7"/>
                                            </a:cxn>
                                            <a:cxn ang="0">
                                              <a:pos x="T9" y="T11"/>
                                            </a:cxn>
                                            <a:cxn ang="0">
                                              <a:pos x="T13" y="T15"/>
                                            </a:cxn>
                                            <a:cxn ang="0">
                                              <a:pos x="T17" y="T19"/>
                                            </a:cxn>
                                            <a:cxn ang="0">
                                              <a:pos x="T21" y="T23"/>
                                            </a:cxn>
                                          </a:cxnLst>
                                          <a:rect l="0" t="0" r="r" b="b"/>
                                          <a:pathLst>
                                            <a:path w="4209" h="2084">
                                              <a:moveTo>
                                                <a:pt x="4209" y="0"/>
                                              </a:moveTo>
                                              <a:lnTo>
                                                <a:pt x="0" y="0"/>
                                              </a:lnTo>
                                              <a:lnTo>
                                                <a:pt x="0" y="1667"/>
                                              </a:lnTo>
                                              <a:lnTo>
                                                <a:pt x="2104" y="2083"/>
                                              </a:lnTo>
                                              <a:lnTo>
                                                <a:pt x="4209" y="1667"/>
                                              </a:lnTo>
                                              <a:lnTo>
                                                <a:pt x="4209" y="0"/>
                                              </a:lnTo>
                                              <a:close/>
                                            </a:path>
                                          </a:pathLst>
                                        </a:custGeom>
                                        <a:solidFill>
                                          <a:srgbClr val="00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12"/>
                                      <wps:cNvSpPr>
                                        <a:spLocks/>
                                      </wps:cNvSpPr>
                                      <wps:spPr bwMode="auto">
                                        <a:xfrm>
                                          <a:off x="486" y="600"/>
                                          <a:ext cx="4209" cy="2604"/>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14"/>
                                      <wps:cNvSpPr>
                                        <a:spLocks/>
                                      </wps:cNvSpPr>
                                      <wps:spPr bwMode="auto">
                                        <a:xfrm>
                                          <a:off x="4234" y="1010"/>
                                          <a:ext cx="1184" cy="3619"/>
                                        </a:xfrm>
                                        <a:custGeom>
                                          <a:avLst/>
                                          <a:gdLst>
                                            <a:gd name="T0" fmla="+- 0 6106 5293"/>
                                            <a:gd name="T1" fmla="*/ T0 w 1184"/>
                                            <a:gd name="T2" fmla="+- 0 1867 904"/>
                                            <a:gd name="T3" fmla="*/ 1867 h 3619"/>
                                            <a:gd name="T4" fmla="+- 0 5902 5293"/>
                                            <a:gd name="T5" fmla="*/ T4 w 1184"/>
                                            <a:gd name="T6" fmla="+- 0 1867 904"/>
                                            <a:gd name="T7" fmla="*/ 1867 h 3619"/>
                                            <a:gd name="T8" fmla="+- 0 5902 5293"/>
                                            <a:gd name="T9" fmla="*/ T8 w 1184"/>
                                            <a:gd name="T10" fmla="+- 0 4236 904"/>
                                            <a:gd name="T11" fmla="*/ 4236 h 3619"/>
                                            <a:gd name="T12" fmla="+- 0 5611 5293"/>
                                            <a:gd name="T13" fmla="*/ T12 w 1184"/>
                                            <a:gd name="T14" fmla="+- 0 4236 904"/>
                                            <a:gd name="T15" fmla="*/ 4236 h 3619"/>
                                            <a:gd name="T16" fmla="+- 0 5611 5293"/>
                                            <a:gd name="T17" fmla="*/ T16 w 1184"/>
                                            <a:gd name="T18" fmla="+- 0 4140 904"/>
                                            <a:gd name="T19" fmla="*/ 4140 h 3619"/>
                                            <a:gd name="T20" fmla="+- 0 5293 5293"/>
                                            <a:gd name="T21" fmla="*/ T20 w 1184"/>
                                            <a:gd name="T22" fmla="+- 0 4331 904"/>
                                            <a:gd name="T23" fmla="*/ 4331 h 3619"/>
                                            <a:gd name="T24" fmla="+- 0 5611 5293"/>
                                            <a:gd name="T25" fmla="*/ T24 w 1184"/>
                                            <a:gd name="T26" fmla="+- 0 4523 904"/>
                                            <a:gd name="T27" fmla="*/ 4523 h 3619"/>
                                            <a:gd name="T28" fmla="+- 0 5611 5293"/>
                                            <a:gd name="T29" fmla="*/ T28 w 1184"/>
                                            <a:gd name="T30" fmla="+- 0 4427 904"/>
                                            <a:gd name="T31" fmla="*/ 4427 h 3619"/>
                                            <a:gd name="T32" fmla="+- 0 6105 5293"/>
                                            <a:gd name="T33" fmla="*/ T32 w 1184"/>
                                            <a:gd name="T34" fmla="+- 0 4427 904"/>
                                            <a:gd name="T35" fmla="*/ 4427 h 3619"/>
                                            <a:gd name="T36" fmla="+- 0 6105 5293"/>
                                            <a:gd name="T37" fmla="*/ T36 w 1184"/>
                                            <a:gd name="T38" fmla="+- 0 4409 904"/>
                                            <a:gd name="T39" fmla="*/ 4409 h 3619"/>
                                            <a:gd name="T40" fmla="+- 0 6106 5293"/>
                                            <a:gd name="T41" fmla="*/ T40 w 1184"/>
                                            <a:gd name="T42" fmla="+- 0 4409 904"/>
                                            <a:gd name="T43" fmla="*/ 4409 h 3619"/>
                                            <a:gd name="T44" fmla="+- 0 6106 5293"/>
                                            <a:gd name="T45" fmla="*/ T44 w 1184"/>
                                            <a:gd name="T46" fmla="+- 0 1867 904"/>
                                            <a:gd name="T47" fmla="*/ 1867 h 3619"/>
                                            <a:gd name="T48" fmla="+- 0 6476 5293"/>
                                            <a:gd name="T49" fmla="*/ T48 w 1184"/>
                                            <a:gd name="T50" fmla="+- 0 904 904"/>
                                            <a:gd name="T51" fmla="*/ 904 h 3619"/>
                                            <a:gd name="T52" fmla="+- 0 6106 5293"/>
                                            <a:gd name="T53" fmla="*/ T52 w 1184"/>
                                            <a:gd name="T54" fmla="+- 0 904 904"/>
                                            <a:gd name="T55" fmla="*/ 904 h 3619"/>
                                            <a:gd name="T56" fmla="+- 0 6106 5293"/>
                                            <a:gd name="T57" fmla="*/ T56 w 1184"/>
                                            <a:gd name="T58" fmla="+- 0 904 904"/>
                                            <a:gd name="T59" fmla="*/ 904 h 3619"/>
                                            <a:gd name="T60" fmla="+- 0 5902 5293"/>
                                            <a:gd name="T61" fmla="*/ T60 w 1184"/>
                                            <a:gd name="T62" fmla="+- 0 904 904"/>
                                            <a:gd name="T63" fmla="*/ 904 h 3619"/>
                                            <a:gd name="T64" fmla="+- 0 5902 5293"/>
                                            <a:gd name="T65" fmla="*/ T64 w 1184"/>
                                            <a:gd name="T66" fmla="+- 0 1718 904"/>
                                            <a:gd name="T67" fmla="*/ 1718 h 3619"/>
                                            <a:gd name="T68" fmla="+- 0 6106 5293"/>
                                            <a:gd name="T69" fmla="*/ T68 w 1184"/>
                                            <a:gd name="T70" fmla="+- 0 1718 904"/>
                                            <a:gd name="T71" fmla="*/ 1718 h 3619"/>
                                            <a:gd name="T72" fmla="+- 0 6106 5293"/>
                                            <a:gd name="T73" fmla="*/ T72 w 1184"/>
                                            <a:gd name="T74" fmla="+- 0 1082 904"/>
                                            <a:gd name="T75" fmla="*/ 1082 h 3619"/>
                                            <a:gd name="T76" fmla="+- 0 6476 5293"/>
                                            <a:gd name="T77" fmla="*/ T76 w 1184"/>
                                            <a:gd name="T78" fmla="+- 0 1082 904"/>
                                            <a:gd name="T79" fmla="*/ 1082 h 3619"/>
                                            <a:gd name="T80" fmla="+- 0 6476 5293"/>
                                            <a:gd name="T81" fmla="*/ T80 w 1184"/>
                                            <a:gd name="T82" fmla="+- 0 904 904"/>
                                            <a:gd name="T83" fmla="*/ 904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4" h="3619">
                                              <a:moveTo>
                                                <a:pt x="813" y="963"/>
                                              </a:moveTo>
                                              <a:lnTo>
                                                <a:pt x="609" y="963"/>
                                              </a:lnTo>
                                              <a:lnTo>
                                                <a:pt x="609" y="3332"/>
                                              </a:lnTo>
                                              <a:lnTo>
                                                <a:pt x="318" y="3332"/>
                                              </a:lnTo>
                                              <a:lnTo>
                                                <a:pt x="318" y="3236"/>
                                              </a:lnTo>
                                              <a:lnTo>
                                                <a:pt x="0" y="3427"/>
                                              </a:lnTo>
                                              <a:lnTo>
                                                <a:pt x="318" y="3619"/>
                                              </a:lnTo>
                                              <a:lnTo>
                                                <a:pt x="318" y="3523"/>
                                              </a:lnTo>
                                              <a:lnTo>
                                                <a:pt x="812" y="3523"/>
                                              </a:lnTo>
                                              <a:lnTo>
                                                <a:pt x="812" y="3505"/>
                                              </a:lnTo>
                                              <a:lnTo>
                                                <a:pt x="813" y="3505"/>
                                              </a:lnTo>
                                              <a:lnTo>
                                                <a:pt x="813" y="963"/>
                                              </a:lnTo>
                                              <a:close/>
                                              <a:moveTo>
                                                <a:pt x="1183" y="0"/>
                                              </a:moveTo>
                                              <a:lnTo>
                                                <a:pt x="813" y="0"/>
                                              </a:lnTo>
                                              <a:lnTo>
                                                <a:pt x="609" y="0"/>
                                              </a:lnTo>
                                              <a:lnTo>
                                                <a:pt x="609" y="814"/>
                                              </a:lnTo>
                                              <a:lnTo>
                                                <a:pt x="813" y="814"/>
                                              </a:lnTo>
                                              <a:lnTo>
                                                <a:pt x="813" y="178"/>
                                              </a:lnTo>
                                              <a:lnTo>
                                                <a:pt x="1183" y="178"/>
                                              </a:lnTo>
                                              <a:lnTo>
                                                <a:pt x="1183" y="0"/>
                                              </a:lnTo>
                                              <a:close/>
                                            </a:path>
                                          </a:pathLst>
                                        </a:custGeom>
                                        <a:solidFill>
                                          <a:srgbClr val="A9D18E"/>
                                        </a:solidFill>
                                        <a:ln w="9525">
                                          <a:noFill/>
                                          <a:round/>
                                          <a:headEnd/>
                                          <a:tailEnd/>
                                        </a:ln>
                                      </wps:spPr>
                                      <wps:bodyPr rot="0" vert="horz" wrap="square" lIns="91440" tIns="45720" rIns="91440" bIns="45720" anchor="t" anchorCtr="0" upright="1">
                                        <a:noAutofit/>
                                      </wps:bodyPr>
                                    </wps:wsp>
                                    <wps:wsp>
                                      <wps:cNvPr id="131" name="docshape116"/>
                                      <wps:cNvSpPr>
                                        <a:spLocks/>
                                      </wps:cNvSpPr>
                                      <wps:spPr bwMode="auto">
                                        <a:xfrm>
                                          <a:off x="5349" y="2710"/>
                                          <a:ext cx="4263" cy="1896"/>
                                        </a:xfrm>
                                        <a:custGeom>
                                          <a:avLst/>
                                          <a:gdLst>
                                            <a:gd name="T0" fmla="+- 0 10716 6453"/>
                                            <a:gd name="T1" fmla="*/ T0 w 4263"/>
                                            <a:gd name="T2" fmla="+- 0 2534 2534"/>
                                            <a:gd name="T3" fmla="*/ 2534 h 1896"/>
                                            <a:gd name="T4" fmla="+- 0 6453 6453"/>
                                            <a:gd name="T5" fmla="*/ T4 w 4263"/>
                                            <a:gd name="T6" fmla="+- 0 2534 2534"/>
                                            <a:gd name="T7" fmla="*/ 2534 h 1896"/>
                                            <a:gd name="T8" fmla="+- 0 6453 6453"/>
                                            <a:gd name="T9" fmla="*/ T8 w 4263"/>
                                            <a:gd name="T10" fmla="+- 0 4051 2534"/>
                                            <a:gd name="T11" fmla="*/ 4051 h 1896"/>
                                            <a:gd name="T12" fmla="+- 0 8585 6453"/>
                                            <a:gd name="T13" fmla="*/ T12 w 4263"/>
                                            <a:gd name="T14" fmla="+- 0 4430 2534"/>
                                            <a:gd name="T15" fmla="*/ 4430 h 1896"/>
                                            <a:gd name="T16" fmla="+- 0 10716 6453"/>
                                            <a:gd name="T17" fmla="*/ T16 w 4263"/>
                                            <a:gd name="T18" fmla="+- 0 4051 2534"/>
                                            <a:gd name="T19" fmla="*/ 4051 h 1896"/>
                                            <a:gd name="T20" fmla="+- 0 10716 6453"/>
                                            <a:gd name="T21" fmla="*/ T20 w 4263"/>
                                            <a:gd name="T22" fmla="+- 0 2534 2534"/>
                                            <a:gd name="T23" fmla="*/ 2534 h 1896"/>
                                          </a:gdLst>
                                          <a:ahLst/>
                                          <a:cxnLst>
                                            <a:cxn ang="0">
                                              <a:pos x="T1" y="T3"/>
                                            </a:cxn>
                                            <a:cxn ang="0">
                                              <a:pos x="T5" y="T7"/>
                                            </a:cxn>
                                            <a:cxn ang="0">
                                              <a:pos x="T9" y="T11"/>
                                            </a:cxn>
                                            <a:cxn ang="0">
                                              <a:pos x="T13" y="T15"/>
                                            </a:cxn>
                                            <a:cxn ang="0">
                                              <a:pos x="T17" y="T19"/>
                                            </a:cxn>
                                            <a:cxn ang="0">
                                              <a:pos x="T21" y="T23"/>
                                            </a:cxn>
                                          </a:cxnLst>
                                          <a:rect l="0" t="0" r="r" b="b"/>
                                          <a:pathLst>
                                            <a:path w="4263" h="1896">
                                              <a:moveTo>
                                                <a:pt x="4263" y="0"/>
                                              </a:moveTo>
                                              <a:lnTo>
                                                <a:pt x="0" y="0"/>
                                              </a:lnTo>
                                              <a:lnTo>
                                                <a:pt x="0" y="1517"/>
                                              </a:lnTo>
                                              <a:lnTo>
                                                <a:pt x="2132" y="1896"/>
                                              </a:lnTo>
                                              <a:lnTo>
                                                <a:pt x="4263" y="1517"/>
                                              </a:lnTo>
                                              <a:lnTo>
                                                <a:pt x="4263" y="0"/>
                                              </a:lnTo>
                                              <a:close/>
                                            </a:path>
                                          </a:pathLst>
                                        </a:custGeom>
                                        <a:solidFill>
                                          <a:srgbClr val="C0000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132" name="docshape118"/>
                                      <wps:cNvSpPr>
                                        <a:spLocks/>
                                      </wps:cNvSpPr>
                                      <wps:spPr bwMode="auto">
                                        <a:xfrm>
                                          <a:off x="5171" y="3469"/>
                                          <a:ext cx="702" cy="449"/>
                                        </a:xfrm>
                                        <a:custGeom>
                                          <a:avLst/>
                                          <a:gdLst>
                                            <a:gd name="T0" fmla="+- 0 6508 6180"/>
                                            <a:gd name="T1" fmla="*/ T0 w 702"/>
                                            <a:gd name="T2" fmla="+- 0 3364 3364"/>
                                            <a:gd name="T3" fmla="*/ 3364 h 449"/>
                                            <a:gd name="T4" fmla="+- 0 6508 6180"/>
                                            <a:gd name="T5" fmla="*/ T4 w 702"/>
                                            <a:gd name="T6" fmla="+- 0 3476 3364"/>
                                            <a:gd name="T7" fmla="*/ 3476 h 449"/>
                                            <a:gd name="T8" fmla="+- 0 6180 6180"/>
                                            <a:gd name="T9" fmla="*/ T8 w 702"/>
                                            <a:gd name="T10" fmla="+- 0 3476 3364"/>
                                            <a:gd name="T11" fmla="*/ 3476 h 449"/>
                                            <a:gd name="T12" fmla="+- 0 6180 6180"/>
                                            <a:gd name="T13" fmla="*/ T12 w 702"/>
                                            <a:gd name="T14" fmla="+- 0 3700 3364"/>
                                            <a:gd name="T15" fmla="*/ 3700 h 449"/>
                                            <a:gd name="T16" fmla="+- 0 6508 6180"/>
                                            <a:gd name="T17" fmla="*/ T16 w 702"/>
                                            <a:gd name="T18" fmla="+- 0 3700 3364"/>
                                            <a:gd name="T19" fmla="*/ 3700 h 449"/>
                                            <a:gd name="T20" fmla="+- 0 6508 6180"/>
                                            <a:gd name="T21" fmla="*/ T20 w 702"/>
                                            <a:gd name="T22" fmla="+- 0 3812 3364"/>
                                            <a:gd name="T23" fmla="*/ 3812 h 449"/>
                                            <a:gd name="T24" fmla="+- 0 6881 6180"/>
                                            <a:gd name="T25" fmla="*/ T24 w 702"/>
                                            <a:gd name="T26" fmla="+- 0 3588 3364"/>
                                            <a:gd name="T27" fmla="*/ 3588 h 449"/>
                                            <a:gd name="T28" fmla="+- 0 6508 6180"/>
                                            <a:gd name="T29" fmla="*/ T28 w 702"/>
                                            <a:gd name="T30" fmla="+- 0 3364 3364"/>
                                            <a:gd name="T31" fmla="*/ 3364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449">
                                              <a:moveTo>
                                                <a:pt x="328" y="0"/>
                                              </a:moveTo>
                                              <a:lnTo>
                                                <a:pt x="328" y="112"/>
                                              </a:lnTo>
                                              <a:lnTo>
                                                <a:pt x="0" y="112"/>
                                              </a:lnTo>
                                              <a:lnTo>
                                                <a:pt x="0" y="336"/>
                                              </a:lnTo>
                                              <a:lnTo>
                                                <a:pt x="328" y="336"/>
                                              </a:lnTo>
                                              <a:lnTo>
                                                <a:pt x="328" y="448"/>
                                              </a:lnTo>
                                              <a:lnTo>
                                                <a:pt x="701" y="224"/>
                                              </a:lnTo>
                                              <a:lnTo>
                                                <a:pt x="328"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19"/>
                                      <wps:cNvSpPr>
                                        <a:spLocks noChangeArrowheads="1"/>
                                      </wps:cNvSpPr>
                                      <wps:spPr bwMode="auto">
                                        <a:xfrm>
                                          <a:off x="5143" y="1823"/>
                                          <a:ext cx="161" cy="1977"/>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120"/>
                                      <wps:cNvSpPr>
                                        <a:spLocks noChangeArrowheads="1"/>
                                      </wps:cNvSpPr>
                                      <wps:spPr bwMode="auto">
                                        <a:xfrm>
                                          <a:off x="5143" y="1823"/>
                                          <a:ext cx="161" cy="1977"/>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21"/>
                                      <wps:cNvSpPr>
                                        <a:spLocks noChangeArrowheads="1"/>
                                      </wps:cNvSpPr>
                                      <wps:spPr bwMode="auto">
                                        <a:xfrm>
                                          <a:off x="4695" y="1823"/>
                                          <a:ext cx="580" cy="150"/>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22"/>
                                      <wps:cNvSpPr>
                                        <a:spLocks noChangeArrowheads="1"/>
                                      </wps:cNvSpPr>
                                      <wps:spPr bwMode="auto">
                                        <a:xfrm>
                                          <a:off x="4695" y="1823"/>
                                          <a:ext cx="580" cy="15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25"/>
                                      <wps:cNvSpPr>
                                        <a:spLocks/>
                                      </wps:cNvSpPr>
                                      <wps:spPr bwMode="auto">
                                        <a:xfrm>
                                          <a:off x="5445" y="735"/>
                                          <a:ext cx="4151" cy="1995"/>
                                        </a:xfrm>
                                        <a:custGeom>
                                          <a:avLst/>
                                          <a:gdLst>
                                            <a:gd name="T0" fmla="+- 0 6453 6453"/>
                                            <a:gd name="T1" fmla="*/ T0 w 4151"/>
                                            <a:gd name="T2" fmla="+- 0 629 629"/>
                                            <a:gd name="T3" fmla="*/ 629 h 1995"/>
                                            <a:gd name="T4" fmla="+- 0 10604 6453"/>
                                            <a:gd name="T5" fmla="*/ T4 w 4151"/>
                                            <a:gd name="T6" fmla="+- 0 629 629"/>
                                            <a:gd name="T7" fmla="*/ 629 h 1995"/>
                                            <a:gd name="T8" fmla="+- 0 10604 6453"/>
                                            <a:gd name="T9" fmla="*/ T8 w 4151"/>
                                            <a:gd name="T10" fmla="+- 0 2225 629"/>
                                            <a:gd name="T11" fmla="*/ 2225 h 1995"/>
                                            <a:gd name="T12" fmla="+- 0 8528 6453"/>
                                            <a:gd name="T13" fmla="*/ T12 w 4151"/>
                                            <a:gd name="T14" fmla="+- 0 2624 629"/>
                                            <a:gd name="T15" fmla="*/ 2624 h 1995"/>
                                            <a:gd name="T16" fmla="+- 0 6453 6453"/>
                                            <a:gd name="T17" fmla="*/ T16 w 4151"/>
                                            <a:gd name="T18" fmla="+- 0 2225 629"/>
                                            <a:gd name="T19" fmla="*/ 2225 h 1995"/>
                                            <a:gd name="T20" fmla="+- 0 6453 6453"/>
                                            <a:gd name="T21" fmla="*/ T20 w 4151"/>
                                            <a:gd name="T22" fmla="+- 0 629 629"/>
                                            <a:gd name="T23" fmla="*/ 629 h 1995"/>
                                          </a:gdLst>
                                          <a:ahLst/>
                                          <a:cxnLst>
                                            <a:cxn ang="0">
                                              <a:pos x="T1" y="T3"/>
                                            </a:cxn>
                                            <a:cxn ang="0">
                                              <a:pos x="T5" y="T7"/>
                                            </a:cxn>
                                            <a:cxn ang="0">
                                              <a:pos x="T9" y="T11"/>
                                            </a:cxn>
                                            <a:cxn ang="0">
                                              <a:pos x="T13" y="T15"/>
                                            </a:cxn>
                                            <a:cxn ang="0">
                                              <a:pos x="T17" y="T19"/>
                                            </a:cxn>
                                            <a:cxn ang="0">
                                              <a:pos x="T21" y="T23"/>
                                            </a:cxn>
                                          </a:cxnLst>
                                          <a:rect l="0" t="0" r="r" b="b"/>
                                          <a:pathLst>
                                            <a:path w="4151" h="1995">
                                              <a:moveTo>
                                                <a:pt x="0" y="0"/>
                                              </a:moveTo>
                                              <a:lnTo>
                                                <a:pt x="4151" y="0"/>
                                              </a:lnTo>
                                              <a:lnTo>
                                                <a:pt x="4151" y="1596"/>
                                              </a:lnTo>
                                              <a:lnTo>
                                                <a:pt x="2075" y="1995"/>
                                              </a:lnTo>
                                              <a:lnTo>
                                                <a:pt x="0" y="1596"/>
                                              </a:lnTo>
                                              <a:lnTo>
                                                <a:pt x="0" y="0"/>
                                              </a:lnTo>
                                              <a:close/>
                                            </a:path>
                                          </a:pathLst>
                                        </a:custGeom>
                                        <a:noFill/>
                                        <a:ln w="9525">
                                          <a:noFill/>
                                          <a:round/>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 name="Text Box 2"/>
                                    <wps:cNvSpPr txBox="1">
                                      <a:spLocks noChangeArrowheads="1"/>
                                    </wps:cNvSpPr>
                                    <wps:spPr bwMode="auto">
                                      <a:xfrm>
                                        <a:off x="1879408" y="62471"/>
                                        <a:ext cx="2377439" cy="373379"/>
                                      </a:xfrm>
                                      <a:prstGeom prst="rect">
                                        <a:avLst/>
                                      </a:prstGeom>
                                      <a:noFill/>
                                      <a:ln w="9525">
                                        <a:noFill/>
                                        <a:miter lim="800000"/>
                                        <a:headEnd/>
                                        <a:tailEnd/>
                                      </a:ln>
                                    </wps:spPr>
                                    <wps:txb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wps:txbx>
                                    <wps:bodyPr rot="0" vert="horz" wrap="square" lIns="91440" tIns="45720" rIns="91440" bIns="45720" anchor="t" anchorCtr="0">
                                      <a:noAutofit/>
                                    </wps:bodyPr>
                                  </wps:wsp>
                                </wpg:grpSp>
                                <wps:wsp>
                                  <wps:cNvPr id="139" name="Text Box 2"/>
                                  <wps:cNvSpPr txBox="1">
                                    <a:spLocks noChangeArrowheads="1"/>
                                  </wps:cNvSpPr>
                                  <wps:spPr bwMode="auto">
                                    <a:xfrm>
                                      <a:off x="476200" y="415926"/>
                                      <a:ext cx="2378074" cy="1339214"/>
                                    </a:xfrm>
                                    <a:prstGeom prst="rect">
                                      <a:avLst/>
                                    </a:prstGeom>
                                    <a:noFill/>
                                    <a:ln w="9525">
                                      <a:noFill/>
                                      <a:miter lim="800000"/>
                                      <a:headEnd/>
                                      <a:tailEnd/>
                                    </a:ln>
                                  </wps:spPr>
                                  <wps:txb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wps:txbx>
                                  <wps:bodyPr rot="0" vert="horz" wrap="square" lIns="91440" tIns="45720" rIns="91440" bIns="45720" anchor="t" anchorCtr="0">
                                    <a:noAutofit/>
                                  </wps:bodyPr>
                                </wps:wsp>
                              </wpg:grpSp>
                              <wps:wsp>
                                <wps:cNvPr id="140" name="Text Box 2"/>
                                <wps:cNvSpPr txBox="1">
                                  <a:spLocks noChangeArrowheads="1"/>
                                </wps:cNvSpPr>
                                <wps:spPr bwMode="auto">
                                  <a:xfrm>
                                    <a:off x="469851" y="2045970"/>
                                    <a:ext cx="2378074" cy="1013459"/>
                                  </a:xfrm>
                                  <a:prstGeom prst="rect">
                                    <a:avLst/>
                                  </a:prstGeom>
                                  <a:noFill/>
                                  <a:ln w="9525">
                                    <a:noFill/>
                                    <a:miter lim="800000"/>
                                    <a:headEnd/>
                                    <a:tailEnd/>
                                  </a:ln>
                                </wps:spPr>
                                <wps:txb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wps:txbx>
                                <wps:bodyPr rot="0" vert="horz" wrap="square" lIns="91440" tIns="45720" rIns="91440" bIns="45720" anchor="t" anchorCtr="0">
                                  <a:noAutofit/>
                                </wps:bodyPr>
                              </wps:wsp>
                            </wpg:grpSp>
                            <wps:wsp>
                              <wps:cNvPr id="141" name="Text Box 2"/>
                              <wps:cNvSpPr txBox="1">
                                <a:spLocks noChangeArrowheads="1"/>
                              </wps:cNvSpPr>
                              <wps:spPr bwMode="auto">
                                <a:xfrm>
                                  <a:off x="3663206" y="1797050"/>
                                  <a:ext cx="2216784" cy="916304"/>
                                </a:xfrm>
                                <a:prstGeom prst="rect">
                                  <a:avLst/>
                                </a:prstGeom>
                                <a:noFill/>
                                <a:ln w="9525">
                                  <a:noFill/>
                                  <a:miter lim="800000"/>
                                  <a:headEnd/>
                                  <a:tailEnd/>
                                </a:ln>
                              </wps:spPr>
                              <wps:txb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3632200" y="3028950"/>
                                <a:ext cx="2377440" cy="603250"/>
                              </a:xfrm>
                              <a:prstGeom prst="rect">
                                <a:avLst/>
                              </a:prstGeom>
                              <a:noFill/>
                              <a:ln w="9525">
                                <a:noFill/>
                                <a:miter lim="800000"/>
                                <a:headEnd/>
                                <a:tailEnd/>
                              </a:ln>
                            </wps:spPr>
                            <wps:txb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69849" y="3422651"/>
                              <a:ext cx="2378074" cy="641350"/>
                            </a:xfrm>
                            <a:prstGeom prst="rect">
                              <a:avLst/>
                            </a:prstGeom>
                            <a:noFill/>
                            <a:ln w="9525">
                              <a:noFill/>
                              <a:miter lim="800000"/>
                              <a:headEnd/>
                              <a:tailEnd/>
                            </a:ln>
                          </wps:spPr>
                          <wps:txb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wps:txbx>
                          <wps:bodyPr rot="0" vert="horz" wrap="square" lIns="91440" tIns="45720" rIns="91440" bIns="45720" anchor="t" anchorCtr="0">
                            <a:noAutofit/>
                          </wps:bodyPr>
                        </wps:wsp>
                      </wpg:grpSp>
                      <wps:wsp>
                        <wps:cNvPr id="144" name="Text Box 2"/>
                        <wps:cNvSpPr txBox="1">
                          <a:spLocks noChangeArrowheads="1"/>
                        </wps:cNvSpPr>
                        <wps:spPr bwMode="auto">
                          <a:xfrm>
                            <a:off x="3482887" y="3905251"/>
                            <a:ext cx="2666999" cy="2442209"/>
                          </a:xfrm>
                          <a:prstGeom prst="rect">
                            <a:avLst/>
                          </a:prstGeom>
                          <a:noFill/>
                          <a:ln w="9525">
                            <a:noFill/>
                            <a:miter lim="800000"/>
                            <a:headEnd/>
                            <a:tailEnd/>
                          </a:ln>
                        </wps:spPr>
                        <wps:txb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075F3C">
                              <w:pPr>
                                <w:pStyle w:val="ListParagraph"/>
                                <w:numPr>
                                  <w:ilvl w:val="0"/>
                                  <w:numId w:val="31"/>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075F3C">
                              <w:pPr>
                                <w:pStyle w:val="ListParagraph"/>
                                <w:numPr>
                                  <w:ilvl w:val="0"/>
                                  <w:numId w:val="31"/>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075F3C">
                              <w:pPr>
                                <w:pStyle w:val="ListParagraph"/>
                                <w:numPr>
                                  <w:ilvl w:val="0"/>
                                  <w:numId w:val="31"/>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E8F6D2" id="Group 115" o:spid="_x0000_s1119" style="position:absolute;margin-left:5.3pt;margin-top:4.3pt;width:486.4pt;height:535.9pt;z-index:251627008;mso-position-horizontal-relative:margin;mso-width-relative:margin;mso-height-relative:margin" coordorigin="-127" coordsize="61779,6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">
                <v:group id="Group 116" o:spid="_x0000_s1120"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21"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22"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23"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24"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125"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docshapegroup93" o:spid="_x0000_s1126" style="position:absolute;left:-127;width:61779;height:68294" coordorigin="-20" coordsize="9728,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docshape94" o:spid="_x0000_s1127" style="position:absolute;width:9708;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" fillcolor="#dbdbdb" stroked="f"/>
                              <v:rect id="docshape97" o:spid="_x0000_s1128" style="position:absolute;left:5422;top:6151;width:426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" fillcolor="#bcd5ed">
                                <v:shadow on="t" color="black" opacity="26214f" origin="-.5,-.5" offset=".74836mm,.74836mm"/>
                              </v:rect>
                              <v:shape id="docshape100" o:spid="_x0000_s1129" style="position:absolute;left:5391;top:4485;width:4264;height:1685;visibility:visible;mso-wrap-style:square;v-text-anchor:top" coordsize="426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" path="m4264,l,,,1259r2132,315l4264,1259,4264,xe" fillcolor="#fcaeb0" stroked="f">
                                <v:shadow on="t" color="black" opacity="20971f" offset="0,2.2pt"/>
                                <v:path arrowok="t" o:connecttype="custom" o:connectlocs="4264,4742;0,4742;0,6090;2132,6427;4264,6090;4264,4742" o:connectangles="0,0,0,0,0,0"/>
                              </v:shape>
                              <v:rect id="docshape104" o:spid="_x0000_s1130" style="position:absolute;left:486;top:5266;width:42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" fillcolor="#c5dfb3" stroked="f">
                                <v:shadow on="t" color="black" opacity="26214f" origin="-.5,-.5" offset=".74836mm,.74836mm"/>
                              </v:rect>
                              <v:rect id="docshape108" o:spid="_x0000_s1131" style="position:absolute;left:-20;top:30;width:968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" fillcolor="#2e5395" stroked="f"/>
                              <v:shape id="docshape110" o:spid="_x0000_s1132" style="position:absolute;left:486;top:3182;width:4209;height:2084;visibility:visible;mso-wrap-style:square;v-text-anchor:top" coordsize="420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" path="m4209,l,,,1667r2104,416l4209,1667,4209,xe" fillcolor="#060" stroked="f">
                                <v:shadow on="t" color="black" opacity="20971f" offset="0,2.2pt"/>
                                <v:path arrowok="t" o:connecttype="custom" o:connectlocs="4209,3076;0,3076;0,4743;2104,5159;4209,4743;4209,3076" o:connectangles="0,0,0,0,0,0"/>
                              </v:shape>
                              <v:shape id="docshape112" o:spid="_x0000_s1133" style="position:absolute;left:486;top:600;width:4209;height:2604;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" path="m4209,l,,,1975r2105,494l4209,1975,4209,xe" fillcolor="#8faadc" stroked="f">
                                <v:shadow on="t" color="black" opacity="20971f" offset="0,2.2pt"/>
                                <v:path arrowok="t" o:connecttype="custom" o:connectlocs="4209,663;0,663;0,2746;2105,3267;4209,2746;4209,663" o:connectangles="0,0,0,0,0,0"/>
                              </v:shape>
                              <v:shape id="docshape114" o:spid="_x0000_s1134" style="position:absolute;left:4234;top:1010;width:1184;height:3619;visibility:visible;mso-wrap-style:square;v-text-anchor:top" coordsize="118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" path="m813,963r-204,l609,3332r-291,l318,3236,,3427r318,192l318,3523r494,l812,3505r1,l813,963xm1183,l813,,609,r,814l813,814r,-636l1183,178,1183,xe" fillcolor="#a9d18e" stroked="f">
                                <v:path arrowok="t" o:connecttype="custom" o:connectlocs="813,1867;609,1867;609,4236;318,4236;318,4140;0,4331;318,4523;318,4427;812,4427;812,4409;813,4409;813,1867;1183,904;813,904;813,904;609,904;609,1718;813,1718;813,1082;1183,1082;1183,904" o:connectangles="0,0,0,0,0,0,0,0,0,0,0,0,0,0,0,0,0,0,0,0,0"/>
                              </v:shape>
                              <v:shape id="docshape116" o:spid="_x0000_s1135" style="position:absolute;left:5349;top:2710;width:4263;height:1896;visibility:visible;mso-wrap-style:square;v-text-anchor:top" coordsize="426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" path="m4263,l,,,1517r2132,379l4263,1517,4263,xe" fillcolor="#c00000" stroked="f">
                                <v:shadow on="t" color="black" opacity="20971f" offset="0,2.2pt"/>
                                <v:path arrowok="t" o:connecttype="custom" o:connectlocs="4263,2534;0,2534;0,4051;2132,4430;4263,4051;4263,2534" o:connectangles="0,0,0,0,0,0"/>
                              </v:shape>
                              <v:shape id="docshape118" o:spid="_x0000_s1136" style="position:absolute;left:5171;top:3469;width:702;height:449;visibility:visible;mso-wrap-style:square;v-text-anchor:top" coordsize="7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" path="m328,r,112l,112,,336r328,l328,448,701,224,328,xe" fillcolor="#2e5395" stroked="f">
                                <v:path arrowok="t" o:connecttype="custom" o:connectlocs="328,3364;328,3476;0,3476;0,3700;328,3700;328,3812;701,3588;328,3364" o:connectangles="0,0,0,0,0,0,0,0"/>
                              </v:shape>
                              <v:rect id="docshape119" o:spid="_x0000_s1137"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" fillcolor="#2e5496" stroked="f"/>
                              <v:rect id="docshape120" o:spid="_x0000_s1138"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" filled="f" strokecolor="#2e528f" strokeweight="1pt"/>
                              <v:rect id="docshape121" o:spid="_x0000_s1139"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" fillcolor="#2e5496" stroked="f"/>
                              <v:rect id="docshape122" o:spid="_x0000_s1140"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" filled="f" strokecolor="#2e528f" strokeweight="1pt"/>
                              <v:shape id="docshape125" o:spid="_x0000_s1141" style="position:absolute;left:5445;top:735;width:4151;height:1995;visibility:visible;mso-wrap-style:square;v-text-anchor:top" coordsize="415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" path="m,l4151,r,1596l2075,1995,,1596,,xe" filled="f" stroked="f">
                                <v:shadow on="t" color="black" opacity="26214f" origin="-.5,-.5" offset=".74836mm,.74836mm"/>
                                <v:path arrowok="t" o:connecttype="custom" o:connectlocs="0,629;4151,629;4151,2225;2075,2624;0,2225;0,629" o:connectangles="0,0,0,0,0,0"/>
                              </v:shape>
                            </v:group>
                            <v:shape id="_x0000_s1142" type="#_x0000_t202" style="position:absolute;left:18794;top:624;width:2377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v:textbox>
                            </v:shape>
                          </v:group>
                          <v:shape id="_x0000_s1143" type="#_x0000_t202" style="position:absolute;left:4762;top:4159;width:23780;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v:textbox>
                          </v:shape>
                        </v:group>
                        <v:shape id="_x0000_s1144" type="#_x0000_t202" style="position:absolute;left:4698;top:20459;width:2378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v:textbox>
                        </v:shape>
                      </v:group>
                      <v:shape id="_x0000_s1145" type="#_x0000_t202" style="position:absolute;left:36632;top:17970;width:221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v:textbox>
                      </v:shape>
                    </v:group>
                    <v:shape id="_x0000_s1146" type="#_x0000_t202" style="position:absolute;left:36322;top:30289;width:2377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v:textbox>
                    </v:shape>
                  </v:group>
                  <v:shape id="_x0000_s1147" type="#_x0000_t202" style="position:absolute;left:4698;top:34226;width:2378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4EFDB198" w14:textId="57A47A0F" w:rsidR="0088678A" w:rsidRDefault="0088678A" w:rsidP="0088678A">
                          <w:pPr>
                            <w:jc w:val="center"/>
                            <w:rPr>
                              <w:b/>
                              <w:sz w:val="20"/>
                            </w:rPr>
                          </w:pPr>
                          <w:r>
                            <w:rPr>
                              <w:b/>
                              <w:sz w:val="20"/>
                            </w:rPr>
                            <w:t>Water source is self-</w:t>
                          </w:r>
                          <w:r w:rsidR="0092105A">
                            <w:rPr>
                              <w:b/>
                              <w:sz w:val="20"/>
                            </w:rPr>
                            <w:t>certified</w:t>
                          </w:r>
                          <w:r w:rsidR="007A3A43">
                            <w:rPr>
                              <w:b/>
                              <w:sz w:val="20"/>
                            </w:rPr>
                            <w:t>;</w:t>
                          </w:r>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v:textbox>
                  </v:shape>
                </v:group>
                <v:shape id="_x0000_s1148" type="#_x0000_t202" style="position:absolute;left:34828;top:39052;width:26670;height:2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E843FC">
                        <w:pPr>
                          <w:pStyle w:val="ListParagraph"/>
                          <w:numPr>
                            <w:ilvl w:val="0"/>
                            <w:numId w:val="32"/>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E843FC">
                        <w:pPr>
                          <w:pStyle w:val="ListParagraph"/>
                          <w:numPr>
                            <w:ilvl w:val="0"/>
                            <w:numId w:val="32"/>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E843FC">
                        <w:pPr>
                          <w:pStyle w:val="ListParagraph"/>
                          <w:numPr>
                            <w:ilvl w:val="0"/>
                            <w:numId w:val="32"/>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v:textbox>
                </v:shape>
                <w10:wrap anchorx="margin"/>
              </v:group>
            </w:pict>
          </mc:Fallback>
        </mc:AlternateContent>
      </w:r>
      <w:r>
        <w:rPr>
          <w:noProof/>
        </w:rPr>
        <mc:AlternateContent>
          <mc:Choice Requires="wpg">
            <w:drawing>
              <wp:anchor distT="0" distB="0" distL="114300" distR="114300" simplePos="0" relativeHeight="251628032" behindDoc="0" locked="0" layoutInCell="1" allowOverlap="1" wp14:anchorId="0E1FA348" wp14:editId="745D4883">
                <wp:simplePos x="0" y="0"/>
                <wp:positionH relativeFrom="column">
                  <wp:posOffset>3464560</wp:posOffset>
                </wp:positionH>
                <wp:positionV relativeFrom="paragraph">
                  <wp:posOffset>443865</wp:posOffset>
                </wp:positionV>
                <wp:extent cx="2672715" cy="1352550"/>
                <wp:effectExtent l="76200" t="57150" r="70485" b="95250"/>
                <wp:wrapNone/>
                <wp:docPr id="145" name="Group 145"/>
                <wp:cNvGraphicFramePr/>
                <a:graphic xmlns:a="http://schemas.openxmlformats.org/drawingml/2006/main">
                  <a:graphicData uri="http://schemas.microsoft.com/office/word/2010/wordprocessingGroup">
                    <wpg:wgp>
                      <wpg:cNvGrpSpPr/>
                      <wpg:grpSpPr>
                        <a:xfrm>
                          <a:off x="0" y="0"/>
                          <a:ext cx="2672715" cy="1352550"/>
                          <a:chOff x="0" y="0"/>
                          <a:chExt cx="2672715" cy="1352550"/>
                        </a:xfrm>
                        <a:scene3d>
                          <a:camera prst="orthographicFront">
                            <a:rot lat="0" lon="0" rev="0"/>
                          </a:camera>
                          <a:lightRig rig="balanced" dir="t">
                            <a:rot lat="0" lon="0" rev="8700000"/>
                          </a:lightRig>
                        </a:scene3d>
                      </wpg:grpSpPr>
                      <wps:wsp>
                        <wps:cNvPr id="348" name="docshape112"/>
                        <wps:cNvSpPr>
                          <a:spLocks/>
                        </wps:cNvSpPr>
                        <wps:spPr bwMode="auto">
                          <a:xfrm>
                            <a:off x="0" y="0"/>
                            <a:ext cx="2672715" cy="1352550"/>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2"/>
                        <wps:cNvSpPr txBox="1">
                          <a:spLocks noChangeArrowheads="1"/>
                        </wps:cNvSpPr>
                        <wps:spPr bwMode="auto">
                          <a:xfrm>
                            <a:off x="38100" y="101600"/>
                            <a:ext cx="2628899" cy="963929"/>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wps:txbx>
                        <wps:bodyPr rot="0" vert="horz" wrap="square" lIns="91440" tIns="45720" rIns="91440" bIns="45720" anchor="t" anchorCtr="0">
                          <a:spAutoFit/>
                        </wps:bodyPr>
                      </wps:wsp>
                    </wpg:wgp>
                  </a:graphicData>
                </a:graphic>
              </wp:anchor>
            </w:drawing>
          </mc:Choice>
          <mc:Fallback>
            <w:pict>
              <v:group w14:anchorId="0E1FA348" id="Group 145" o:spid="_x0000_s1149" style="position:absolute;margin-left:272.8pt;margin-top:34.95pt;width:210.45pt;height:106.5pt;z-index:251628032" coordsize="26727,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">
                <v:shape id="docshape112" o:spid="_x0000_s1150" style="position:absolute;width:26727;height:13525;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" path="m4209,l,,,1975r2105,494l4209,1975,4209,xe" fillcolor="#8faadc" stroked="f">
                  <v:shadow on="t" color="black" opacity="20971f" offset="0,2.2pt"/>
                  <v:path arrowok="t" o:connecttype="custom" o:connectlocs="2672715,344574;0,344574;0,1426505;1336675,1697124;2672715,1426505;2672715,344574" o:connectangles="0,0,0,0,0,0"/>
                </v:shape>
                <v:shape id="_x0000_s1151" type="#_x0000_t202" style="position:absolute;left:381;top:1016;width:2628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" filled="f" stroked="f">
                  <v:shadow on="t" color="black" opacity="20971f" offset="0,2.2pt"/>
                  <v:textbox style="mso-fit-shape-to-text:t">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v:textbox>
                </v:shape>
              </v:group>
            </w:pict>
          </mc:Fallback>
        </mc:AlternateContent>
      </w:r>
      <w:r>
        <w:br w:type="page"/>
      </w:r>
    </w:p>
    <w:p w14:paraId="2B53C7A6" w14:textId="479B3D92" w:rsidR="00653D79" w:rsidRDefault="00EC2DDA" w:rsidP="004E64B4">
      <w:pPr>
        <w:pStyle w:val="Heading2"/>
      </w:pPr>
      <w:bookmarkStart w:id="1404" w:name="_Toc220658334"/>
      <w:commentRangeStart w:id="1405"/>
      <w:r>
        <w:lastRenderedPageBreak/>
        <w:t>FIGURE</w:t>
      </w:r>
      <w:commentRangeEnd w:id="1405"/>
      <w:r w:rsidR="00F715CB">
        <w:rPr>
          <w:rStyle w:val="CommentReference"/>
          <w:sz w:val="24"/>
          <w:szCs w:val="24"/>
        </w:rPr>
        <w:commentReference w:id="1405"/>
      </w:r>
      <w:r>
        <w:t xml:space="preserve"> 3B. Irrigation Water from Type A Agricultural Water Systems Sourced from </w:t>
      </w:r>
      <w:del w:id="1406" w:author="Gustavo Reyes" w:date="2025-11-24T08:19:00Z" w16du:dateUtc="2025-11-24T16:19:00Z">
        <w:r w:rsidDel="00831C71">
          <w:delText xml:space="preserve">Private Wells or </w:delText>
        </w:r>
      </w:del>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7B59A8">
        <w:t>TABLE 2C</w:t>
      </w:r>
      <w:bookmarkEnd w:id="1404"/>
    </w:p>
    <w:p w14:paraId="414CF56B" w14:textId="01A88BB3" w:rsidR="007B59A8" w:rsidRDefault="006C4BCD">
      <w:r>
        <w:rPr>
          <w:noProof/>
        </w:rPr>
        <mc:AlternateContent>
          <mc:Choice Requires="wpg">
            <w:drawing>
              <wp:anchor distT="0" distB="0" distL="114300" distR="114300" simplePos="0" relativeHeight="251629056" behindDoc="0" locked="0" layoutInCell="1" allowOverlap="1" wp14:anchorId="3A04062E" wp14:editId="39B3B6FC">
                <wp:simplePos x="0" y="0"/>
                <wp:positionH relativeFrom="margin">
                  <wp:posOffset>35560</wp:posOffset>
                </wp:positionH>
                <wp:positionV relativeFrom="paragraph">
                  <wp:posOffset>78252</wp:posOffset>
                </wp:positionV>
                <wp:extent cx="6070600" cy="6372225"/>
                <wp:effectExtent l="0" t="0" r="44450" b="9525"/>
                <wp:wrapNone/>
                <wp:docPr id="221" name="Group 221"/>
                <wp:cNvGraphicFramePr/>
                <a:graphic xmlns:a="http://schemas.openxmlformats.org/drawingml/2006/main">
                  <a:graphicData uri="http://schemas.microsoft.com/office/word/2010/wordprocessingGroup">
                    <wpg:wgp>
                      <wpg:cNvGrpSpPr/>
                      <wpg:grpSpPr>
                        <a:xfrm>
                          <a:off x="0" y="0"/>
                          <a:ext cx="6070600" cy="6372225"/>
                          <a:chOff x="0" y="0"/>
                          <a:chExt cx="5943600" cy="6365875"/>
                        </a:xfrm>
                      </wpg:grpSpPr>
                      <wpg:grpSp>
                        <wpg:cNvPr id="219" name="Group 219"/>
                        <wpg:cNvGrpSpPr/>
                        <wpg:grpSpPr>
                          <a:xfrm>
                            <a:off x="0" y="0"/>
                            <a:ext cx="5943600" cy="6365875"/>
                            <a:chOff x="0" y="0"/>
                            <a:chExt cx="5943600" cy="6365875"/>
                          </a:xfrm>
                        </wpg:grpSpPr>
                        <wpg:grpSp>
                          <wpg:cNvPr id="216" name="Group 216"/>
                          <wpg:cNvGrpSpPr/>
                          <wpg:grpSpPr>
                            <a:xfrm>
                              <a:off x="0" y="0"/>
                              <a:ext cx="5943600" cy="6365875"/>
                              <a:chOff x="0" y="0"/>
                              <a:chExt cx="5943600" cy="6365875"/>
                            </a:xfrm>
                          </wpg:grpSpPr>
                          <wpg:grpSp>
                            <wpg:cNvPr id="214" name="Group 214"/>
                            <wpg:cNvGrpSpPr/>
                            <wpg:grpSpPr>
                              <a:xfrm>
                                <a:off x="0" y="0"/>
                                <a:ext cx="5943600" cy="6365875"/>
                                <a:chOff x="0" y="0"/>
                                <a:chExt cx="5943600" cy="6365875"/>
                              </a:xfrm>
                            </wpg:grpSpPr>
                            <wpg:grpSp>
                              <wpg:cNvPr id="212" name="Group 212"/>
                              <wpg:cNvGrpSpPr/>
                              <wpg:grpSpPr>
                                <a:xfrm>
                                  <a:off x="0" y="0"/>
                                  <a:ext cx="5943600" cy="6365875"/>
                                  <a:chOff x="0" y="0"/>
                                  <a:chExt cx="5943600" cy="6365875"/>
                                </a:xfrm>
                              </wpg:grpSpPr>
                              <wpg:grpSp>
                                <wpg:cNvPr id="210" name="Group 210"/>
                                <wpg:cNvGrpSpPr/>
                                <wpg:grpSpPr>
                                  <a:xfrm>
                                    <a:off x="0" y="0"/>
                                    <a:ext cx="5943600" cy="6365875"/>
                                    <a:chOff x="0" y="0"/>
                                    <a:chExt cx="5943600" cy="6365875"/>
                                  </a:xfrm>
                                </wpg:grpSpPr>
                                <wpg:grpSp>
                                  <wpg:cNvPr id="208" name="Group 208"/>
                                  <wpg:cNvGrpSpPr/>
                                  <wpg:grpSpPr>
                                    <a:xfrm>
                                      <a:off x="0" y="0"/>
                                      <a:ext cx="5943600" cy="6365875"/>
                                      <a:chOff x="0" y="0"/>
                                      <a:chExt cx="5943600" cy="6365875"/>
                                    </a:xfrm>
                                  </wpg:grpSpPr>
                                  <wpg:grpSp>
                                    <wpg:cNvPr id="206" name="Group 206"/>
                                    <wpg:cNvGrpSpPr/>
                                    <wpg:grpSpPr>
                                      <a:xfrm>
                                        <a:off x="0" y="0"/>
                                        <a:ext cx="5943600" cy="6365875"/>
                                        <a:chOff x="0" y="0"/>
                                        <a:chExt cx="5943600" cy="6365875"/>
                                      </a:xfrm>
                                    </wpg:grpSpPr>
                                    <wpg:grpSp>
                                      <wpg:cNvPr id="498" name="docshapegroup127"/>
                                      <wpg:cNvGrpSpPr/>
                                      <wpg:grpSpPr bwMode="auto">
                                        <a:xfrm>
                                          <a:off x="0" y="31750"/>
                                          <a:ext cx="5943600" cy="6334125"/>
                                          <a:chOff x="0" y="20"/>
                                          <a:chExt cx="9360" cy="9975"/>
                                        </a:xfrm>
                                      </wpg:grpSpPr>
                                      <wps:wsp>
                                        <wps:cNvPr id="499" name="docshape128"/>
                                        <wps:cNvSpPr>
                                          <a:spLocks noChangeArrowheads="1"/>
                                        </wps:cNvSpPr>
                                        <wps:spPr bwMode="auto">
                                          <a:xfrm>
                                            <a:off x="0" y="20"/>
                                            <a:ext cx="9360"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1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00" y="2880"/>
                                            <a:ext cx="3539" cy="1142"/>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131"/>
                                        <wps:cNvSpPr>
                                          <a:spLocks noChangeArrowheads="1"/>
                                        </wps:cNvSpPr>
                                        <wps:spPr bwMode="auto">
                                          <a:xfrm>
                                            <a:off x="575" y="2685"/>
                                            <a:ext cx="3550" cy="1290"/>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1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9" y="217"/>
                                            <a:ext cx="9132" cy="1097"/>
                                          </a:xfrm>
                                          <a:prstGeom prst="rect">
                                            <a:avLst/>
                                          </a:prstGeom>
                                          <a:noFill/>
                                          <a:extLst>
                                            <a:ext uri="{909E8E84-426E-40DD-AFC4-6F175D3DCCD1}">
                                              <a14:hiddenFill xmlns:a14="http://schemas.microsoft.com/office/drawing/2010/main">
                                                <a:solidFill>
                                                  <a:srgbClr val="FFFFFF"/>
                                                </a:solidFill>
                                              </a14:hiddenFill>
                                            </a:ext>
                                          </a:extLst>
                                        </pic:spPr>
                                      </pic:pic>
                                      <wps:wsp>
                                        <wps:cNvPr id="506" name="docshape135"/>
                                        <wps:cNvSpPr>
                                          <a:spLocks noChangeArrowheads="1"/>
                                        </wps:cNvSpPr>
                                        <wps:spPr bwMode="auto">
                                          <a:xfrm>
                                            <a:off x="20" y="30"/>
                                            <a:ext cx="9330" cy="123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docshape137"/>
                                        <wps:cNvSpPr>
                                          <a:spLocks/>
                                        </wps:cNvSpPr>
                                        <wps:spPr bwMode="auto">
                                          <a:xfrm>
                                            <a:off x="595" y="1180"/>
                                            <a:ext cx="3550" cy="1777"/>
                                          </a:xfrm>
                                          <a:custGeom>
                                            <a:avLst/>
                                            <a:gdLst>
                                              <a:gd name="T0" fmla="+- 0 5133 1583"/>
                                              <a:gd name="T1" fmla="*/ T0 w 3550"/>
                                              <a:gd name="T2" fmla="+- 0 1106 1106"/>
                                              <a:gd name="T3" fmla="*/ 1106 h 1777"/>
                                              <a:gd name="T4" fmla="+- 0 1583 1583"/>
                                              <a:gd name="T5" fmla="*/ T4 w 3550"/>
                                              <a:gd name="T6" fmla="+- 0 1106 1106"/>
                                              <a:gd name="T7" fmla="*/ 1106 h 1777"/>
                                              <a:gd name="T8" fmla="+- 0 1583 1583"/>
                                              <a:gd name="T9" fmla="*/ T8 w 3550"/>
                                              <a:gd name="T10" fmla="+- 0 2527 1106"/>
                                              <a:gd name="T11" fmla="*/ 2527 h 1777"/>
                                              <a:gd name="T12" fmla="+- 0 3358 1583"/>
                                              <a:gd name="T13" fmla="*/ T12 w 3550"/>
                                              <a:gd name="T14" fmla="+- 0 2882 1106"/>
                                              <a:gd name="T15" fmla="*/ 2882 h 1777"/>
                                              <a:gd name="T16" fmla="+- 0 5133 1583"/>
                                              <a:gd name="T17" fmla="*/ T16 w 3550"/>
                                              <a:gd name="T18" fmla="+- 0 2527 1106"/>
                                              <a:gd name="T19" fmla="*/ 2527 h 1777"/>
                                              <a:gd name="T20" fmla="+- 0 5133 1583"/>
                                              <a:gd name="T21" fmla="*/ T20 w 3550"/>
                                              <a:gd name="T22" fmla="+- 0 1106 1106"/>
                                              <a:gd name="T23" fmla="*/ 1106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docshape1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0" y="5766"/>
                                            <a:ext cx="9148"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6" y="5850"/>
                                            <a:ext cx="9118" cy="2067"/>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140"/>
                                        <wps:cNvSpPr>
                                          <a:spLocks noChangeArrowheads="1"/>
                                        </wps:cNvSpPr>
                                        <wps:spPr bwMode="auto">
                                          <a:xfrm>
                                            <a:off x="20" y="5655"/>
                                            <a:ext cx="9130"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141"/>
                                        <wps:cNvSpPr>
                                          <a:spLocks noChangeArrowheads="1"/>
                                        </wps:cNvSpPr>
                                        <wps:spPr bwMode="auto">
                                          <a:xfrm>
                                            <a:off x="20" y="5655"/>
                                            <a:ext cx="9130"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143"/>
                                        <wps:cNvSpPr>
                                          <a:spLocks/>
                                        </wps:cNvSpPr>
                                        <wps:spPr bwMode="auto">
                                          <a:xfrm>
                                            <a:off x="5191" y="1133"/>
                                            <a:ext cx="3479" cy="4582"/>
                                          </a:xfrm>
                                          <a:custGeom>
                                            <a:avLst/>
                                            <a:gdLst>
                                              <a:gd name="T0" fmla="+- 0 9629 6151"/>
                                              <a:gd name="T1" fmla="*/ T0 w 3479"/>
                                              <a:gd name="T2" fmla="+- 0 1106 1106"/>
                                              <a:gd name="T3" fmla="*/ 1106 h 4582"/>
                                              <a:gd name="T4" fmla="+- 0 6151 6151"/>
                                              <a:gd name="T5" fmla="*/ T4 w 3479"/>
                                              <a:gd name="T6" fmla="+- 0 1106 1106"/>
                                              <a:gd name="T7" fmla="*/ 1106 h 4582"/>
                                              <a:gd name="T8" fmla="+- 0 6151 6151"/>
                                              <a:gd name="T9" fmla="*/ T8 w 3479"/>
                                              <a:gd name="T10" fmla="+- 0 4771 1106"/>
                                              <a:gd name="T11" fmla="*/ 4771 h 4582"/>
                                              <a:gd name="T12" fmla="+- 0 7890 6151"/>
                                              <a:gd name="T13" fmla="*/ T12 w 3479"/>
                                              <a:gd name="T14" fmla="+- 0 5687 1106"/>
                                              <a:gd name="T15" fmla="*/ 5687 h 4582"/>
                                              <a:gd name="T16" fmla="+- 0 9629 6151"/>
                                              <a:gd name="T17" fmla="*/ T16 w 3479"/>
                                              <a:gd name="T18" fmla="+- 0 4771 1106"/>
                                              <a:gd name="T19" fmla="*/ 4771 h 4582"/>
                                              <a:gd name="T20" fmla="+- 0 9629 6151"/>
                                              <a:gd name="T21" fmla="*/ T20 w 3479"/>
                                              <a:gd name="T22" fmla="+- 0 1106 1106"/>
                                              <a:gd name="T23" fmla="*/ 1106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docshape1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0" y="9141"/>
                                            <a:ext cx="9148"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1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6" y="9225"/>
                                            <a:ext cx="9118" cy="676"/>
                                          </a:xfrm>
                                          <a:prstGeom prst="rect">
                                            <a:avLst/>
                                          </a:prstGeom>
                                          <a:noFill/>
                                          <a:extLst>
                                            <a:ext uri="{909E8E84-426E-40DD-AFC4-6F175D3DCCD1}">
                                              <a14:hiddenFill xmlns:a14="http://schemas.microsoft.com/office/drawing/2010/main">
                                                <a:solidFill>
                                                  <a:srgbClr val="FFFFFF"/>
                                                </a:solidFill>
                                              </a14:hiddenFill>
                                            </a:ext>
                                          </a:extLst>
                                        </pic:spPr>
                                      </pic:pic>
                                      <wps:wsp>
                                        <wps:cNvPr id="197" name="docshape146"/>
                                        <wps:cNvSpPr>
                                          <a:spLocks noChangeArrowheads="1"/>
                                        </wps:cNvSpPr>
                                        <wps:spPr bwMode="auto">
                                          <a:xfrm>
                                            <a:off x="20" y="9030"/>
                                            <a:ext cx="913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47"/>
                                        <wps:cNvSpPr>
                                          <a:spLocks noChangeArrowheads="1"/>
                                        </wps:cNvSpPr>
                                        <wps:spPr bwMode="auto">
                                          <a:xfrm>
                                            <a:off x="20" y="9030"/>
                                            <a:ext cx="913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49"/>
                                        <wps:cNvSpPr>
                                          <a:spLocks/>
                                        </wps:cNvSpPr>
                                        <wps:spPr bwMode="auto">
                                          <a:xfrm>
                                            <a:off x="2985" y="7551"/>
                                            <a:ext cx="3423" cy="1590"/>
                                          </a:xfrm>
                                          <a:custGeom>
                                            <a:avLst/>
                                            <a:gdLst>
                                              <a:gd name="T0" fmla="+- 0 7405 3983"/>
                                              <a:gd name="T1" fmla="*/ T0 w 3423"/>
                                              <a:gd name="T2" fmla="+- 0 7502 7502"/>
                                              <a:gd name="T3" fmla="*/ 7502 h 1590"/>
                                              <a:gd name="T4" fmla="+- 0 3983 3983"/>
                                              <a:gd name="T5" fmla="*/ T4 w 3423"/>
                                              <a:gd name="T6" fmla="+- 0 7502 7502"/>
                                              <a:gd name="T7" fmla="*/ 7502 h 1590"/>
                                              <a:gd name="T8" fmla="+- 0 3983 3983"/>
                                              <a:gd name="T9" fmla="*/ T8 w 3423"/>
                                              <a:gd name="T10" fmla="+- 0 8774 7502"/>
                                              <a:gd name="T11" fmla="*/ 8774 h 1590"/>
                                              <a:gd name="T12" fmla="+- 0 5694 3983"/>
                                              <a:gd name="T13" fmla="*/ T12 w 3423"/>
                                              <a:gd name="T14" fmla="+- 0 9092 7502"/>
                                              <a:gd name="T15" fmla="*/ 9092 h 1590"/>
                                              <a:gd name="T16" fmla="+- 0 7405 3983"/>
                                              <a:gd name="T17" fmla="*/ T16 w 3423"/>
                                              <a:gd name="T18" fmla="+- 0 8774 7502"/>
                                              <a:gd name="T19" fmla="*/ 8774 h 1590"/>
                                              <a:gd name="T20" fmla="+- 0 7405 3983"/>
                                              <a:gd name="T21" fmla="*/ T20 w 3423"/>
                                              <a:gd name="T22" fmla="+- 0 7502 7502"/>
                                              <a:gd name="T23" fmla="*/ 7502 h 1590"/>
                                            </a:gdLst>
                                            <a:ahLst/>
                                            <a:cxnLst>
                                              <a:cxn ang="0">
                                                <a:pos x="T1" y="T3"/>
                                              </a:cxn>
                                              <a:cxn ang="0">
                                                <a:pos x="T5" y="T7"/>
                                              </a:cxn>
                                              <a:cxn ang="0">
                                                <a:pos x="T9" y="T11"/>
                                              </a:cxn>
                                              <a:cxn ang="0">
                                                <a:pos x="T13" y="T15"/>
                                              </a:cxn>
                                              <a:cxn ang="0">
                                                <a:pos x="T17" y="T19"/>
                                              </a:cxn>
                                              <a:cxn ang="0">
                                                <a:pos x="T21" y="T23"/>
                                              </a:cxn>
                                            </a:cxnLst>
                                            <a:rect l="0" t="0" r="r" b="b"/>
                                            <a:pathLst>
                                              <a:path w="3423" h="1590">
                                                <a:moveTo>
                                                  <a:pt x="3422" y="0"/>
                                                </a:moveTo>
                                                <a:lnTo>
                                                  <a:pt x="0" y="0"/>
                                                </a:lnTo>
                                                <a:lnTo>
                                                  <a:pt x="0" y="1272"/>
                                                </a:lnTo>
                                                <a:lnTo>
                                                  <a:pt x="1711" y="1590"/>
                                                </a:lnTo>
                                                <a:lnTo>
                                                  <a:pt x="3422" y="1272"/>
                                                </a:lnTo>
                                                <a:lnTo>
                                                  <a:pt x="3422" y="0"/>
                                                </a:lnTo>
                                                <a:close/>
                                              </a:path>
                                            </a:pathLst>
                                          </a:custGeom>
                                          <a:solidFill>
                                            <a:srgbClr val="C00000"/>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1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74" y="4731"/>
                                            <a:ext cx="3551" cy="984"/>
                                          </a:xfrm>
                                          <a:prstGeom prst="rect">
                                            <a:avLst/>
                                          </a:prstGeom>
                                          <a:noFill/>
                                          <a:extLst>
                                            <a:ext uri="{909E8E84-426E-40DD-AFC4-6F175D3DCCD1}">
                                              <a14:hiddenFill xmlns:a14="http://schemas.microsoft.com/office/drawing/2010/main">
                                                <a:solidFill>
                                                  <a:srgbClr val="FFFFFF"/>
                                                </a:solidFill>
                                              </a14:hiddenFill>
                                            </a:ext>
                                          </a:extLst>
                                        </pic:spPr>
                                      </pic:pic>
                                      <wps:wsp>
                                        <wps:cNvPr id="203" name="docshape152"/>
                                        <wps:cNvSpPr>
                                          <a:spLocks/>
                                        </wps:cNvSpPr>
                                        <wps:spPr bwMode="auto">
                                          <a:xfrm>
                                            <a:off x="576" y="3906"/>
                                            <a:ext cx="3549" cy="1809"/>
                                          </a:xfrm>
                                          <a:custGeom>
                                            <a:avLst/>
                                            <a:gdLst>
                                              <a:gd name="T0" fmla="+- 0 3358 1584"/>
                                              <a:gd name="T1" fmla="*/ T0 w 3549"/>
                                              <a:gd name="T2" fmla="+- 0 3647 3647"/>
                                              <a:gd name="T3" fmla="*/ 3647 h 1965"/>
                                              <a:gd name="T4" fmla="+- 0 1584 1584"/>
                                              <a:gd name="T5" fmla="*/ T4 w 3549"/>
                                              <a:gd name="T6" fmla="+- 0 4040 3647"/>
                                              <a:gd name="T7" fmla="*/ 4040 h 1965"/>
                                              <a:gd name="T8" fmla="+- 0 1584 1584"/>
                                              <a:gd name="T9" fmla="*/ T8 w 3549"/>
                                              <a:gd name="T10" fmla="+- 0 5612 3647"/>
                                              <a:gd name="T11" fmla="*/ 5612 h 1965"/>
                                              <a:gd name="T12" fmla="+- 0 5133 1584"/>
                                              <a:gd name="T13" fmla="*/ T12 w 3549"/>
                                              <a:gd name="T14" fmla="+- 0 5612 3647"/>
                                              <a:gd name="T15" fmla="*/ 5612 h 1965"/>
                                              <a:gd name="T16" fmla="+- 0 5133 1584"/>
                                              <a:gd name="T17" fmla="*/ T16 w 3549"/>
                                              <a:gd name="T18" fmla="+- 0 4040 3647"/>
                                              <a:gd name="T19" fmla="*/ 4040 h 1965"/>
                                              <a:gd name="T20" fmla="+- 0 3358 1584"/>
                                              <a:gd name="T21" fmla="*/ T20 w 3549"/>
                                              <a:gd name="T22" fmla="+- 0 3647 3647"/>
                                              <a:gd name="T23" fmla="*/ 3647 h 1965"/>
                                            </a:gdLst>
                                            <a:ahLst/>
                                            <a:cxnLst>
                                              <a:cxn ang="0">
                                                <a:pos x="T1" y="T3"/>
                                              </a:cxn>
                                              <a:cxn ang="0">
                                                <a:pos x="T5" y="T7"/>
                                              </a:cxn>
                                              <a:cxn ang="0">
                                                <a:pos x="T9" y="T11"/>
                                              </a:cxn>
                                              <a:cxn ang="0">
                                                <a:pos x="T13" y="T15"/>
                                              </a:cxn>
                                              <a:cxn ang="0">
                                                <a:pos x="T17" y="T19"/>
                                              </a:cxn>
                                              <a:cxn ang="0">
                                                <a:pos x="T21" y="T23"/>
                                              </a:cxn>
                                            </a:cxnLst>
                                            <a:rect l="0" t="0" r="r" b="b"/>
                                            <a:pathLst>
                                              <a:path w="3549" h="1965">
                                                <a:moveTo>
                                                  <a:pt x="1774" y="0"/>
                                                </a:moveTo>
                                                <a:lnTo>
                                                  <a:pt x="0" y="393"/>
                                                </a:lnTo>
                                                <a:lnTo>
                                                  <a:pt x="0" y="1965"/>
                                                </a:lnTo>
                                                <a:lnTo>
                                                  <a:pt x="3549" y="1965"/>
                                                </a:lnTo>
                                                <a:lnTo>
                                                  <a:pt x="3549" y="393"/>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 name="Text Box 2"/>
                                      <wps:cNvSpPr txBox="1">
                                        <a:spLocks noChangeArrowheads="1"/>
                                      </wps:cNvSpPr>
                                      <wps:spPr bwMode="auto">
                                        <a:xfrm>
                                          <a:off x="111909" y="0"/>
                                          <a:ext cx="5806823" cy="79375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381000" y="787375"/>
                                        <a:ext cx="2238375" cy="1009650"/>
                                      </a:xfrm>
                                      <a:prstGeom prst="rect">
                                        <a:avLst/>
                                      </a:prstGeom>
                                      <a:noFill/>
                                      <a:ln w="9525">
                                        <a:noFill/>
                                        <a:miter lim="800000"/>
                                        <a:headEnd/>
                                        <a:tailEnd/>
                                      </a:ln>
                                    </wps:spPr>
                                    <wps:txb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368300" y="2720893"/>
                                      <a:ext cx="2273300" cy="1009650"/>
                                    </a:xfrm>
                                    <a:prstGeom prst="rect">
                                      <a:avLst/>
                                    </a:prstGeom>
                                    <a:noFill/>
                                    <a:ln w="9525">
                                      <a:noFill/>
                                      <a:miter lim="800000"/>
                                      <a:headEnd/>
                                      <a:tailEnd/>
                                    </a:ln>
                                  </wps:spPr>
                                  <wps:txb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07" w:author="Gustavo Reyes" w:date="2025-11-24T08:19:00Z" w16du:dateUtc="2025-11-24T16: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1" name="Text Box 2"/>
                                <wps:cNvSpPr txBox="1">
                                  <a:spLocks noChangeArrowheads="1"/>
                                </wps:cNvSpPr>
                                <wps:spPr bwMode="auto">
                                  <a:xfrm>
                                    <a:off x="3421986" y="1146175"/>
                                    <a:ext cx="1968500" cy="1397000"/>
                                  </a:xfrm>
                                  <a:prstGeom prst="rect">
                                    <a:avLst/>
                                  </a:prstGeom>
                                  <a:noFill/>
                                  <a:ln w="9525">
                                    <a:noFill/>
                                    <a:miter lim="800000"/>
                                    <a:headEnd/>
                                    <a:tailEnd/>
                                  </a:ln>
                                </wps:spPr>
                                <wps:txb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345811" y="1898599"/>
                                  <a:ext cx="2273300" cy="742950"/>
                                </a:xfrm>
                                <a:prstGeom prst="rect">
                                  <a:avLst/>
                                </a:prstGeom>
                                <a:noFill/>
                                <a:ln w="9525">
                                  <a:noFill/>
                                  <a:miter lim="800000"/>
                                  <a:headEnd/>
                                  <a:tailEnd/>
                                </a:ln>
                              </wps:spPr>
                              <wps:txb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08" w:author="Susan Leaman" w:date="2025-11-05T09:31:00Z" w16du:dateUtc="2025-11-05T17:31:00Z">
                                      <w:r w:rsidR="00B4584D">
                                        <w:rPr>
                                          <w:bCs/>
                                          <w:sz w:val="20"/>
                                        </w:rPr>
                                        <w:t>A</w:t>
                                      </w:r>
                                    </w:ins>
                                    <w:r w:rsidRPr="00805191">
                                      <w:rPr>
                                        <w:bCs/>
                                        <w:sz w:val="18"/>
                                      </w:rPr>
                                      <w:t>.</w:t>
                                    </w:r>
                                  </w:p>
                                </w:txbxContent>
                              </wps:txbx>
                              <wps:bodyPr rot="0" vert="horz" wrap="square" lIns="91440" tIns="45720" rIns="91440" bIns="45720" anchor="t" anchorCtr="0">
                                <a:noAutofit/>
                              </wps:bodyPr>
                            </wps:wsp>
                          </wpg:grpSp>
                          <wps:wsp>
                            <wps:cNvPr id="215" name="Text Box 2"/>
                            <wps:cNvSpPr txBox="1">
                              <a:spLocks noChangeArrowheads="1"/>
                            </wps:cNvSpPr>
                            <wps:spPr bwMode="auto">
                              <a:xfrm>
                                <a:off x="37967" y="3701986"/>
                                <a:ext cx="5784850" cy="1270000"/>
                              </a:xfrm>
                              <a:prstGeom prst="rect">
                                <a:avLst/>
                              </a:prstGeom>
                              <a:noFill/>
                              <a:ln w="9525">
                                <a:noFill/>
                                <a:miter lim="800000"/>
                                <a:headEnd/>
                                <a:tailEnd/>
                              </a:ln>
                            </wps:spPr>
                            <wps:txb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075F3C">
                                  <w:pPr>
                                    <w:pStyle w:val="ListParagraph"/>
                                    <w:numPr>
                                      <w:ilvl w:val="0"/>
                                      <w:numId w:val="32"/>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075F3C">
                                  <w:pPr>
                                    <w:pStyle w:val="ListParagraph"/>
                                    <w:numPr>
                                      <w:ilvl w:val="0"/>
                                      <w:numId w:val="32"/>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wps:txbx>
                            <wps:bodyPr rot="0" vert="horz" wrap="square" lIns="91440" tIns="45720" rIns="91440" bIns="45720" anchor="t" anchorCtr="0">
                              <a:noAutofit/>
                            </wps:bodyPr>
                          </wps:wsp>
                        </wpg:grpSp>
                        <wps:wsp>
                          <wps:cNvPr id="218" name="Text Box 2"/>
                          <wps:cNvSpPr txBox="1">
                            <a:spLocks noChangeArrowheads="1"/>
                          </wps:cNvSpPr>
                          <wps:spPr bwMode="auto">
                            <a:xfrm>
                              <a:off x="6217" y="5803812"/>
                              <a:ext cx="5829300" cy="527050"/>
                            </a:xfrm>
                            <a:prstGeom prst="rect">
                              <a:avLst/>
                            </a:prstGeom>
                            <a:noFill/>
                            <a:ln w="9525">
                              <a:noFill/>
                              <a:miter lim="800000"/>
                              <a:headEnd/>
                              <a:tailEnd/>
                            </a:ln>
                          </wps:spPr>
                          <wps:txb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wps:txbx>
                          <wps:bodyPr rot="0" vert="horz" wrap="square" lIns="91440" tIns="45720" rIns="91440" bIns="45720" anchor="t" anchorCtr="0">
                            <a:noAutofit/>
                          </wps:bodyPr>
                        </wps:wsp>
                      </wpg:grpSp>
                      <wps:wsp>
                        <wps:cNvPr id="220" name="Text Box 2"/>
                        <wps:cNvSpPr txBox="1">
                          <a:spLocks noChangeArrowheads="1"/>
                        </wps:cNvSpPr>
                        <wps:spPr bwMode="auto">
                          <a:xfrm>
                            <a:off x="1917700" y="4851400"/>
                            <a:ext cx="2127250" cy="793750"/>
                          </a:xfrm>
                          <a:prstGeom prst="rect">
                            <a:avLst/>
                          </a:prstGeom>
                          <a:noFill/>
                          <a:ln w="9525">
                            <a:noFill/>
                            <a:miter lim="800000"/>
                            <a:headEnd/>
                            <a:tailEnd/>
                          </a:ln>
                        </wps:spPr>
                        <wps:txb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4062E" id="Group 221" o:spid="_x0000_s1152" style="position:absolute;margin-left:2.8pt;margin-top:6.15pt;width:478pt;height:501.75pt;z-index:251629056;mso-position-horizontal-relative:margin;mso-width-relative:margin;mso-height-relative:margin" coordsize="59436,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MkuQEp2AVKyC5CSXYCU7AKkZBcgJbsAKdkFSMkuQEp2AVKyC5CSXYCU7AKkZBcgJbsAKdkF&#10;SMkuQEp2AVKyC5CSXYCU7AKkZBcgJbsAKdkFSMkuQEp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">
                <v:group id="Group 219" o:spid="_x0000_s1153"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6" o:spid="_x0000_s1154"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4" o:spid="_x0000_s1155"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156"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0" o:spid="_x0000_s1157"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8" o:spid="_x0000_s1158"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6" o:spid="_x0000_s1159"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docshapegroup127" o:spid="_x0000_s1160" style="position:absolute;top:317;width:59436;height:63341" coordorigin=",20" coordsize="9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docshape128" o:spid="_x0000_s1161" style="position:absolute;top:20;width:93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" fillcolor="#dbdbdb" stroked="f"/>
                                <v:shape id="docshape130" o:spid="_x0000_s1162" type="#_x0000_t75" style="position:absolute;left:700;top:2880;width:35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">
                                  <v:imagedata r:id="rId43" o:title=""/>
                                </v:shape>
                                <v:rect id="docshape131" o:spid="_x0000_s1163" style="position:absolute;left:575;top:268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" fillcolor="#c5dfb3" stroked="f">
                                  <v:shadow on="t" color="black" opacity="26214f" origin="-.5,-.5" offset=".74836mm,.74836mm"/>
                                </v:rect>
                                <v:shape id="docshape134" o:spid="_x0000_s1164" type="#_x0000_t75" style="position:absolute;left:139;top:217;width:913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">
                                  <v:imagedata r:id="rId44" o:title=""/>
                                </v:shape>
                                <v:rect id="docshape135" o:spid="_x0000_s1165" style="position:absolute;left:20;top:30;width:933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" fillcolor="#2e5395" stroked="f"/>
                                <v:shape id="docshape137" o:spid="_x0000_s1166" style="position:absolute;left:595;top:1180;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" path="m3550,l,,,1421r1775,355l3550,1421,3550,xe" fillcolor="#538235" stroked="f">
                                  <v:shadow on="t" color="black" opacity="20971f" offset="0,2.2pt"/>
                                  <v:path arrowok="t" o:connecttype="custom" o:connectlocs="3550,1106;0,1106;0,2527;1775,2882;3550,2527;3550,1106" o:connectangles="0,0,0,0,0,0"/>
                                </v:shape>
                                <v:shape id="docshape138" o:spid="_x0000_s1167" type="#_x0000_t75" style="position:absolute;left:130;top:5766;width:9148;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">
                                  <v:imagedata r:id="rId45" o:title=""/>
                                </v:shape>
                                <v:shape id="docshape139" o:spid="_x0000_s1168" type="#_x0000_t75" style="position:absolute;left:146;top:5850;width:911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">
                                  <v:imagedata r:id="rId46" o:title=""/>
                                </v:shape>
                                <v:rect id="docshape140" o:spid="_x0000_s1169"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" fillcolor="#bcd5ed" stroked="f"/>
                                <v:rect id="docshape141" o:spid="_x0000_s1170"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v:shape id="docshape143" o:spid="_x0000_s1171" style="position:absolute;left:5191;top:1133;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" path="m3478,l,,,3665r1739,916l3478,3665,3478,xe" fillcolor="#c00000" stroked="f">
                                  <v:shadow on="t" color="black" opacity="20971f" offset="0,2.2pt"/>
                                  <v:path arrowok="t" o:connecttype="custom" o:connectlocs="3478,1106;0,1106;0,4771;1739,5687;3478,4771;3478,1106" o:connectangles="0,0,0,0,0,0"/>
                                </v:shape>
                                <v:shape id="docshape144" o:spid="_x0000_s1172" type="#_x0000_t75" style="position:absolute;left:130;top:9141;width:914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">
                                  <v:imagedata r:id="rId47" o:title=""/>
                                </v:shape>
                                <v:shape id="docshape145" o:spid="_x0000_s1173" type="#_x0000_t75" style="position:absolute;left:146;top:9225;width:911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">
                                  <v:imagedata r:id="rId48" o:title=""/>
                                </v:shape>
                                <v:rect id="docshape146" o:spid="_x0000_s1174"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" fillcolor="#fcaeb0" stroked="f"/>
                                <v:rect id="docshape147" o:spid="_x0000_s1175"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shape id="docshape149" o:spid="_x0000_s1176" style="position:absolute;left:2985;top:7551;width:3423;height:1590;visibility:visible;mso-wrap-style:square;v-text-anchor:top" coordsize="34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" path="m3422,l,,,1272r1711,318l3422,1272,3422,xe" fillcolor="#c00000" stroked="f">
                                  <v:shadow on="t" color="black" opacity="26214f" origin="-.5,-.5" offset=".74836mm,.74836mm"/>
                                  <v:path arrowok="t" o:connecttype="custom" o:connectlocs="3422,7502;0,7502;0,8774;1711,9092;3422,8774;3422,7502" o:connectangles="0,0,0,0,0,0"/>
                                </v:shape>
                                <v:shape id="docshape151" o:spid="_x0000_s1177" type="#_x0000_t75" style="position:absolute;left:574;top:4731;width:3551;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">
                                  <v:imagedata r:id="rId49" o:title=""/>
                                </v:shape>
                                <v:shape id="docshape152" o:spid="_x0000_s1178" style="position:absolute;left:576;top:3906;width:3549;height:1809;visibility:visible;mso-wrap-style:square;v-text-anchor:top" coordsize="354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" path="m1774,l,393,,1965r3549,l3549,393,1774,xe" fillcolor="#538235" stroked="f">
                                  <v:shadow on="t" color="black" opacity="20971f" offset="0,2.2pt"/>
                                  <v:path arrowok="t" o:connecttype="custom" o:connectlocs="1774,3357;0,3719;0,5166;3549,5166;3549,3719;1774,3357" o:connectangles="0,0,0,0,0,0"/>
                                </v:shape>
                              </v:group>
                              <v:shape id="_x0000_s1179" type="#_x0000_t202" style="position:absolute;left:1119;width:58068;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" filled="f" stroked="f">
                                <v:shadow on="t" color="black" opacity="26214f" origin="-.5,-.5" offset=".74836mm,.74836mm"/>
                                <v:textbo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r>
                                        <w:rPr>
                                          <w:color w:val="FFFFFF"/>
                                          <w:sz w:val="18"/>
                                        </w:rPr>
                                        <w:t>a FDA-allowed</w:t>
                                      </w:r>
                                      <w:r>
                                        <w:rPr>
                                          <w:color w:val="FFFFFF"/>
                                          <w:spacing w:val="-1"/>
                                          <w:sz w:val="18"/>
                                        </w:rPr>
                                        <w:t xml:space="preserve"> </w:t>
                                      </w:r>
                                      <w:r>
                                        <w:rPr>
                                          <w:color w:val="FFFFFF"/>
                                          <w:sz w:val="18"/>
                                        </w:rPr>
                                        <w:t>method</w:t>
                                      </w:r>
                                      <w:r>
                                        <w:rPr>
                                          <w:color w:val="FFFFFF"/>
                                          <w:sz w:val="20"/>
                                        </w:rPr>
                                        <w:t>.</w:t>
                                      </w:r>
                                    </w:p>
                                  </w:txbxContent>
                                </v:textbox>
                              </v:shape>
                            </v:group>
                            <v:shape id="_x0000_s1180" type="#_x0000_t202" style="position:absolute;left:3810;top:7873;width:2238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v:textbox>
                            </v:shape>
                          </v:group>
                          <v:shape id="_x0000_s1181" type="#_x0000_t202" style="position:absolute;left:3683;top:27208;width:2273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2418CB2B"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ins w:id="1449" w:author="Gustavo Reyes" w:date="2025-11-24T08:19:00Z" w16du:dateUtc="2025-11-24T16:19:00Z">
                                    <w:r w:rsidR="00831C71">
                                      <w:rPr>
                                        <w:color w:val="FFFFFF"/>
                                        <w:sz w:val="20"/>
                                      </w:rPr>
                                      <w:t xml:space="preserve"> </w:t>
                                    </w:r>
                                  </w:ins>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182" type="#_x0000_t202" style="position:absolute;left:34219;top:11461;width:1968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183" type="#_x0000_t202" style="position:absolute;left:3458;top:18985;width:2273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0674526D"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 xml:space="preserve">may be used in leafy green </w:t>
                              </w:r>
                              <w:r w:rsidRPr="00B87DFA">
                                <w:rPr>
                                  <w:sz w:val="20"/>
                                  <w:szCs w:val="20"/>
                                </w:rPr>
                                <w:t>operations as 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ins w:id="1450" w:author="Susan Leaman" w:date="2025-11-05T09:31:00Z" w16du:dateUtc="2025-11-05T17:31:00Z">
                                <w:r w:rsidR="00B4584D">
                                  <w:rPr>
                                    <w:bCs/>
                                    <w:sz w:val="20"/>
                                  </w:rPr>
                                  <w:t>A</w:t>
                                </w:r>
                              </w:ins>
                              <w:r w:rsidRPr="00805191">
                                <w:rPr>
                                  <w:bCs/>
                                  <w:sz w:val="18"/>
                                </w:rPr>
                                <w:t>.</w:t>
                              </w:r>
                            </w:p>
                          </w:txbxContent>
                        </v:textbox>
                      </v:shape>
                    </v:group>
                    <v:shape id="_x0000_s1184" type="#_x0000_t202" style="position:absolute;left:379;top:37019;width:57849;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6C4BCD">
                            <w:pPr>
                              <w:pStyle w:val="ListParagraph"/>
                              <w:numPr>
                                <w:ilvl w:val="0"/>
                                <w:numId w:val="33"/>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6C4BCD">
                            <w:pPr>
                              <w:pStyle w:val="ListParagraph"/>
                              <w:numPr>
                                <w:ilvl w:val="0"/>
                                <w:numId w:val="33"/>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v:textbox>
                    </v:shape>
                  </v:group>
                  <v:shape id="_x0000_s1185" type="#_x0000_t202" style="position:absolute;left:62;top:58038;width:5829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v:textbox>
                  </v:shape>
                </v:group>
                <v:shape id="_x0000_s1186" type="#_x0000_t202" style="position:absolute;left:19177;top:48514;width:2127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v:textbox>
                </v:shape>
                <w10:wrap anchorx="margin"/>
              </v:group>
            </w:pict>
          </mc:Fallback>
        </mc:AlternateContent>
      </w:r>
      <w:r w:rsidR="007B59A8">
        <w:br w:type="page"/>
      </w:r>
    </w:p>
    <w:p w14:paraId="7A5DFEE6" w14:textId="1332B751" w:rsidR="00627347" w:rsidRDefault="00BC07D6" w:rsidP="004E64B4">
      <w:pPr>
        <w:pStyle w:val="Heading2"/>
      </w:pPr>
      <w:bookmarkStart w:id="1409" w:name="_Toc220658335"/>
      <w:commentRangeStart w:id="1410"/>
      <w:r>
        <w:lastRenderedPageBreak/>
        <w:t xml:space="preserve">FIGURE 3C. </w:t>
      </w:r>
      <w:commentRangeEnd w:id="1410"/>
      <w:r w:rsidR="00F715CB">
        <w:rPr>
          <w:rStyle w:val="CommentReference"/>
          <w:sz w:val="24"/>
          <w:szCs w:val="24"/>
        </w:rPr>
        <w:commentReference w:id="1410"/>
      </w:r>
      <w:r>
        <w:t>Irrigation Water from Type A Agricultural Water Systems Sourced from Private Wells or</w:t>
      </w:r>
      <w:r>
        <w:rPr>
          <w:spacing w:val="-52"/>
        </w:rPr>
        <w:t xml:space="preserve"> </w:t>
      </w:r>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542F68">
        <w:t>TABLE 2C</w:t>
      </w:r>
      <w:bookmarkEnd w:id="1409"/>
    </w:p>
    <w:p w14:paraId="542DD69C" w14:textId="07CEFC96" w:rsidR="00542F68" w:rsidRDefault="003F4D52">
      <w:r>
        <w:rPr>
          <w:noProof/>
        </w:rPr>
        <mc:AlternateContent>
          <mc:Choice Requires="wpg">
            <w:drawing>
              <wp:anchor distT="0" distB="0" distL="114300" distR="114300" simplePos="0" relativeHeight="251630080" behindDoc="0" locked="0" layoutInCell="1" allowOverlap="1" wp14:anchorId="08196D6D" wp14:editId="3E7FC2E1">
                <wp:simplePos x="0" y="0"/>
                <wp:positionH relativeFrom="column">
                  <wp:posOffset>16510</wp:posOffset>
                </wp:positionH>
                <wp:positionV relativeFrom="paragraph">
                  <wp:posOffset>97790</wp:posOffset>
                </wp:positionV>
                <wp:extent cx="6369050" cy="7367905"/>
                <wp:effectExtent l="19050" t="19050" r="0" b="42545"/>
                <wp:wrapNone/>
                <wp:docPr id="223" name="Group 223"/>
                <wp:cNvGraphicFramePr/>
                <a:graphic xmlns:a="http://schemas.openxmlformats.org/drawingml/2006/main">
                  <a:graphicData uri="http://schemas.microsoft.com/office/word/2010/wordprocessingGroup">
                    <wpg:wgp>
                      <wpg:cNvGrpSpPr/>
                      <wpg:grpSpPr>
                        <a:xfrm>
                          <a:off x="0" y="0"/>
                          <a:ext cx="6369050" cy="7367905"/>
                          <a:chOff x="0" y="0"/>
                          <a:chExt cx="6508750" cy="6632575"/>
                        </a:xfrm>
                      </wpg:grpSpPr>
                      <wpg:grpSp>
                        <wpg:cNvPr id="224" name="Group 224"/>
                        <wpg:cNvGrpSpPr/>
                        <wpg:grpSpPr>
                          <a:xfrm>
                            <a:off x="0" y="0"/>
                            <a:ext cx="6508750" cy="6632575"/>
                            <a:chOff x="0" y="0"/>
                            <a:chExt cx="6508750" cy="6632575"/>
                          </a:xfrm>
                        </wpg:grpSpPr>
                        <wpg:grpSp>
                          <wpg:cNvPr id="225" name="Group 225"/>
                          <wpg:cNvGrpSpPr/>
                          <wpg:grpSpPr>
                            <a:xfrm>
                              <a:off x="0" y="0"/>
                              <a:ext cx="6508750" cy="6632575"/>
                              <a:chOff x="0" y="0"/>
                              <a:chExt cx="6508750" cy="6632575"/>
                            </a:xfrm>
                          </wpg:grpSpPr>
                          <wpg:grpSp>
                            <wpg:cNvPr id="226" name="Group 226"/>
                            <wpg:cNvGrpSpPr/>
                            <wpg:grpSpPr>
                              <a:xfrm>
                                <a:off x="0" y="0"/>
                                <a:ext cx="6508750" cy="6632575"/>
                                <a:chOff x="0" y="0"/>
                                <a:chExt cx="6508750" cy="6632575"/>
                              </a:xfrm>
                            </wpg:grpSpPr>
                            <wpg:grpSp>
                              <wpg:cNvPr id="227" name="docshapegroup47"/>
                              <wpg:cNvGrpSpPr>
                                <a:grpSpLocks/>
                              </wpg:cNvGrpSpPr>
                              <wpg:grpSpPr bwMode="auto">
                                <a:xfrm>
                                  <a:off x="0" y="0"/>
                                  <a:ext cx="6508750" cy="6632575"/>
                                  <a:chOff x="1008" y="-106"/>
                                  <a:chExt cx="10250" cy="10445"/>
                                </a:xfrm>
                              </wpg:grpSpPr>
                              <wps:wsp>
                                <wps:cNvPr id="22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230" name="docshape51"/>
                                <wps:cNvSpPr>
                                  <a:spLocks noChangeArrowheads="1"/>
                                </wps:cNvSpPr>
                                <wps:spPr bwMode="auto">
                                  <a:xfrm>
                                    <a:off x="1622" y="4154"/>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31" name="docshape55"/>
                                <wps:cNvSpPr>
                                  <a:spLocks noChangeArrowheads="1"/>
                                </wps:cNvSpPr>
                                <wps:spPr bwMode="auto">
                                  <a:xfrm>
                                    <a:off x="1028" y="-76"/>
                                    <a:ext cx="1004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235" name="docshape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7" name="Text Box 2"/>
                              <wps:cNvSpPr txBox="1">
                                <a:spLocks noChangeArrowheads="1"/>
                              </wps:cNvSpPr>
                              <wps:spPr bwMode="auto">
                                <a:xfrm>
                                  <a:off x="120455" y="5"/>
                                  <a:ext cx="6267645" cy="1736481"/>
                                </a:xfrm>
                                <a:prstGeom prst="rect">
                                  <a:avLst/>
                                </a:prstGeom>
                                <a:noFill/>
                                <a:ln w="9525">
                                  <a:noFill/>
                                  <a:miter lim="800000"/>
                                  <a:headEnd/>
                                  <a:tailEnd/>
                                </a:ln>
                              </wps:spPr>
                              <wps:txb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411" w:author="Gustavo Reyes" w:date="2026-01-29T06:24:00Z" w16du:dateUtc="2026-01-29T14: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075F3C">
                                    <w:pPr>
                                      <w:pStyle w:val="ListParagraph"/>
                                      <w:numPr>
                                        <w:ilvl w:val="0"/>
                                        <w:numId w:val="33"/>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075F3C">
                                    <w:pPr>
                                      <w:pStyle w:val="ListParagraph"/>
                                      <w:numPr>
                                        <w:ilvl w:val="0"/>
                                        <w:numId w:val="33"/>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075F3C">
                                    <w:pPr>
                                      <w:pStyle w:val="ListParagraph"/>
                                      <w:numPr>
                                        <w:ilvl w:val="0"/>
                                        <w:numId w:val="33"/>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075F3C">
                                    <w:pPr>
                                      <w:pStyle w:val="ListParagraph"/>
                                      <w:numPr>
                                        <w:ilvl w:val="0"/>
                                        <w:numId w:val="33"/>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wps:txbx>
                              <wps:bodyPr rot="0" vert="horz" wrap="square" lIns="91440" tIns="45720" rIns="91440" bIns="45720" anchor="t" anchorCtr="0">
                                <a:noAutofit/>
                              </wps:bodyPr>
                            </wps:wsp>
                          </wpg:grpSp>
                          <wps:wsp>
                            <wps:cNvPr id="238"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39" name="Text Box 2"/>
                          <wps:cNvSpPr txBox="1">
                            <a:spLocks noChangeArrowheads="1"/>
                          </wps:cNvSpPr>
                          <wps:spPr bwMode="auto">
                            <a:xfrm>
                              <a:off x="444500" y="2770505"/>
                              <a:ext cx="2152650" cy="717550"/>
                            </a:xfrm>
                            <a:prstGeom prst="rect">
                              <a:avLst/>
                            </a:prstGeom>
                            <a:noFill/>
                            <a:ln w="9525">
                              <a:noFill/>
                              <a:miter lim="800000"/>
                              <a:headEnd/>
                              <a:tailEnd/>
                            </a:ln>
                          </wps:spPr>
                          <wps:txb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wps:txbx>
                          <wps:bodyPr rot="0" vert="horz" wrap="square" lIns="91440" tIns="45720" rIns="91440" bIns="45720" anchor="t" anchorCtr="0">
                            <a:noAutofit/>
                          </wps:bodyPr>
                        </wps:wsp>
                      </wpg:grpSp>
                      <wps:wsp>
                        <wps:cNvPr id="240"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wgp>
                  </a:graphicData>
                </a:graphic>
              </wp:anchor>
            </w:drawing>
          </mc:Choice>
          <mc:Fallback>
            <w:pict>
              <v:group w14:anchorId="08196D6D" id="Group 223" o:spid="_x0000_s1187" style="position:absolute;margin-left:1.3pt;margin-top:7.7pt;width:501.5pt;height:580.15pt;z-index:251630080"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">
                <v:group id="Group 224" o:spid="_x0000_s118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5" o:spid="_x0000_s118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19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docshapegroup47" o:spid="_x0000_s1191"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docshape48" o:spid="_x0000_s1192"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" fillcolor="#dbdbdb" stroked="f"/>
                        <v:shape id="docshape50" o:spid="_x0000_s1193"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">
                          <v:imagedata r:id="rId27" o:title=""/>
                        </v:shape>
                        <v:rect id="docshape51" o:spid="_x0000_s1194"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" fillcolor="#c5dfb3" stroked="f">
                          <v:shadow on="t" color="black" opacity="26214f" origin="-.5,-.5" offset=".74836mm,.74836mm"/>
                        </v:rect>
                        <v:rect id="docshape55" o:spid="_x0000_s1195" style="position:absolute;left:1028;top:-76;width:1004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" fillcolor="#2e5395" stroked="f">
                          <v:shadow on="t" color="black" opacity="26214f" origin="-.5,-.5" offset=".74836mm,.74836mm"/>
                        </v:rect>
                        <v:shape id="docshape59" o:spid="_x0000_s1196"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">
                          <v:imagedata r:id="rId30" o:title=""/>
                        </v:shape>
                        <v:rect id="docshape60" o:spid="_x0000_s1197"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" fillcolor="#bcd5ed">
                          <v:shadow on="t" color="black" opacity="26214f" origin="-.5,-.5" offset=".74836mm,.74836mm"/>
                        </v:rect>
                        <v:shape id="docshape62" o:spid="_x0000_s1198"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">
                          <v:imagedata r:id="rId35" o:title=""/>
                        </v:shape>
                        <v:shape id="docshape63" o:spid="_x0000_s1199"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" path="m3478,l,,,3665r1739,916l3478,3665,3478,xe" fillcolor="#c00000" stroked="f">
                          <v:shadow on="t" color="black" opacity="19660f" offset="4.49014mm,4.49014mm"/>
                          <v:path arrowok="t" o:connecttype="custom" o:connectlocs="3478,663;0,663;0,3027;1739,3617;3478,3027;3478,663" o:connectangles="0,0,0,0,0,0"/>
                        </v:shape>
                        <v:shape id="docshape57" o:spid="_x0000_s1200"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" path="m3550,l,,,1421r1775,355l3550,1421,3550,xe" fillcolor="#538235" stroked="f">
                          <v:shadow on="t" color="black" opacity="19660f" offset="4.49014mm,4.49014mm"/>
                          <v:path arrowok="t" o:connecttype="custom" o:connectlocs="3550,1103;0,1103;0,2524;1775,2879;3550,2524;3550,1103" o:connectangles="0,0,0,0,0,0"/>
                        </v:shape>
                      </v:group>
                      <v:shape id="_x0000_s1201" type="#_x0000_t202" style="position:absolute;left:1204;width:62677;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7DA20B2" w14:textId="0C68C2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ins w:id="1454" w:author="Gustavo Reyes" w:date="2026-01-29T06:24:00Z" w16du:dateUtc="2026-01-29T14:24:00Z">
                                <w:r w:rsidR="00D203E4">
                                  <w:rPr>
                                    <w:b/>
                                    <w:color w:val="FFFFFF"/>
                                    <w:spacing w:val="-5"/>
                                    <w:sz w:val="24"/>
                                    <w:u w:val="single" w:color="FFFFFF"/>
                                  </w:rPr>
                                  <w:t xml:space="preserve"> </w:t>
                                </w:r>
                              </w:ins>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142D81">
                              <w:pPr>
                                <w:pStyle w:val="ListParagraph"/>
                                <w:numPr>
                                  <w:ilvl w:val="0"/>
                                  <w:numId w:val="34"/>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142D81">
                              <w:pPr>
                                <w:pStyle w:val="ListParagraph"/>
                                <w:numPr>
                                  <w:ilvl w:val="0"/>
                                  <w:numId w:val="34"/>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142D81">
                              <w:pPr>
                                <w:pStyle w:val="ListParagraph"/>
                                <w:numPr>
                                  <w:ilvl w:val="0"/>
                                  <w:numId w:val="34"/>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r w:rsidRPr="003A5A01">
                                <w:rPr>
                                  <w:color w:val="FFFFFF"/>
                                  <w:sz w:val="20"/>
                                </w:rPr>
                                <w:t>a</w:t>
                              </w:r>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142D81">
                              <w:pPr>
                                <w:pStyle w:val="ListParagraph"/>
                                <w:numPr>
                                  <w:ilvl w:val="0"/>
                                  <w:numId w:val="34"/>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v:textbox>
                      </v:shape>
                    </v:group>
                    <v:shape id="_x0000_s1202"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203" type="#_x0000_t202" style="position:absolute;left:4445;top:27705;width:21526;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v:textbox>
                  </v:shape>
                </v:group>
                <v:shape id="_x0000_s1204"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w:pict>
          </mc:Fallback>
        </mc:AlternateContent>
      </w:r>
      <w:r>
        <w:rPr>
          <w:noProof/>
        </w:rPr>
        <mc:AlternateContent>
          <mc:Choice Requires="wps">
            <w:drawing>
              <wp:anchor distT="0" distB="0" distL="114300" distR="114300" simplePos="0" relativeHeight="251631104" behindDoc="0" locked="0" layoutInCell="1" allowOverlap="1" wp14:anchorId="2F3C2F23" wp14:editId="466409B4">
                <wp:simplePos x="0" y="0"/>
                <wp:positionH relativeFrom="column">
                  <wp:posOffset>35151</wp:posOffset>
                </wp:positionH>
                <wp:positionV relativeFrom="paragraph">
                  <wp:posOffset>4117486</wp:posOffset>
                </wp:positionV>
                <wp:extent cx="5901158" cy="3246246"/>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158" cy="3246246"/>
                        </a:xfrm>
                        <a:prstGeom prst="rect">
                          <a:avLst/>
                        </a:prstGeom>
                        <a:noFill/>
                        <a:ln w="9525">
                          <a:noFill/>
                          <a:miter lim="800000"/>
                          <a:headEnd/>
                          <a:tailEnd/>
                        </a:ln>
                      </wps:spPr>
                      <wps:txb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075F3C">
                            <w:pPr>
                              <w:pStyle w:val="ListParagraph"/>
                              <w:numPr>
                                <w:ilvl w:val="0"/>
                                <w:numId w:val="27"/>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075F3C">
                            <w:pPr>
                              <w:pStyle w:val="ListParagraph"/>
                              <w:numPr>
                                <w:ilvl w:val="0"/>
                                <w:numId w:val="27"/>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075F3C">
                            <w:pPr>
                              <w:pStyle w:val="ListParagraph"/>
                              <w:numPr>
                                <w:ilvl w:val="0"/>
                                <w:numId w:val="27"/>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wps:txbx>
                      <wps:bodyPr rot="0" vert="horz" wrap="square" lIns="91440" tIns="45720" rIns="91440" bIns="45720" anchor="t" anchorCtr="0">
                        <a:noAutofit/>
                      </wps:bodyPr>
                    </wps:wsp>
                  </a:graphicData>
                </a:graphic>
              </wp:anchor>
            </w:drawing>
          </mc:Choice>
          <mc:Fallback>
            <w:pict>
              <v:shape w14:anchorId="2F3C2F23" id="Text Box 241" o:spid="_x0000_s1205" type="#_x0000_t202" style="position:absolute;margin-left:2.75pt;margin-top:324.2pt;width:464.65pt;height:255.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" filled="f" stroked="f">
                <v:textbo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142D81">
                      <w:pPr>
                        <w:pStyle w:val="ListParagraph"/>
                        <w:numPr>
                          <w:ilvl w:val="0"/>
                          <w:numId w:val="28"/>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142D81">
                      <w:pPr>
                        <w:pStyle w:val="ListParagraph"/>
                        <w:numPr>
                          <w:ilvl w:val="0"/>
                          <w:numId w:val="28"/>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142D81">
                      <w:pPr>
                        <w:pStyle w:val="ListParagraph"/>
                        <w:numPr>
                          <w:ilvl w:val="0"/>
                          <w:numId w:val="28"/>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v:textbox>
              </v:shape>
            </w:pict>
          </mc:Fallback>
        </mc:AlternateContent>
      </w:r>
      <w:r w:rsidR="00542F68">
        <w:br w:type="page"/>
      </w:r>
    </w:p>
    <w:p w14:paraId="046674F0" w14:textId="77777777" w:rsidR="00F064FA" w:rsidRDefault="00F064FA" w:rsidP="00F064FA">
      <w:pPr>
        <w:pStyle w:val="Heading2"/>
      </w:pPr>
      <w:bookmarkStart w:id="1412" w:name="Table2D"/>
      <w:bookmarkStart w:id="1413" w:name="_Toc220658336"/>
      <w:commentRangeStart w:id="1414"/>
      <w:r>
        <w:lastRenderedPageBreak/>
        <w:t>TABLE 2D</w:t>
      </w:r>
      <w:bookmarkEnd w:id="1412"/>
      <w:r>
        <w:t xml:space="preserve">: </w:t>
      </w:r>
      <w:commentRangeEnd w:id="1414"/>
      <w:r w:rsidR="00B072AA">
        <w:rPr>
          <w:rStyle w:val="CommentReference"/>
          <w:sz w:val="24"/>
          <w:szCs w:val="24"/>
        </w:rPr>
        <w:commentReference w:id="1414"/>
      </w:r>
      <w:r>
        <w:t xml:space="preserve">Irrigation Water from Treated Type B </w:t>
      </w:r>
      <w:r w:rsidRPr="00D650D1">
        <w:sym w:font="Wingdings" w:char="F0E0"/>
      </w:r>
      <w:r>
        <w:t xml:space="preserve"> A Agricultural Water Systems – See FIGURE 4.</w:t>
      </w:r>
      <w:bookmarkEnd w:id="1413"/>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9"/>
        <w:gridCol w:w="2241"/>
        <w:gridCol w:w="207"/>
        <w:gridCol w:w="5403"/>
        <w:gridCol w:w="73"/>
      </w:tblGrid>
      <w:tr w:rsidR="00A35A64" w14:paraId="724D0222" w14:textId="77777777" w:rsidTr="006F4321">
        <w:trPr>
          <w:trHeight w:val="388"/>
          <w:tblHeader/>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2E5395"/>
            <w:hideMark/>
          </w:tcPr>
          <w:p w14:paraId="5448ED22" w14:textId="77777777" w:rsidR="00A35A64" w:rsidRDefault="00A35A64" w:rsidP="0059560F">
            <w:pPr>
              <w:pStyle w:val="TableParagraph"/>
              <w:spacing w:before="60"/>
              <w:ind w:left="107"/>
              <w:rPr>
                <w:b/>
              </w:rPr>
            </w:pPr>
            <w:r>
              <w:rPr>
                <w:b/>
                <w:color w:val="FFFFFF"/>
              </w:rPr>
              <w:t>Metric</w:t>
            </w: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2E5395"/>
            <w:hideMark/>
          </w:tcPr>
          <w:p w14:paraId="0CBE0EDE" w14:textId="77777777" w:rsidR="00A35A64" w:rsidRDefault="00A35A64"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A35A64" w14:paraId="45805801" w14:textId="77777777" w:rsidTr="006F4321">
        <w:trPr>
          <w:trHeight w:val="5463"/>
        </w:trPr>
        <w:tc>
          <w:tcPr>
            <w:tcW w:w="4500" w:type="dxa"/>
            <w:gridSpan w:val="2"/>
            <w:tcBorders>
              <w:top w:val="single" w:sz="4" w:space="0" w:color="000000"/>
              <w:left w:val="single" w:sz="4" w:space="0" w:color="000000"/>
              <w:bottom w:val="single" w:sz="4" w:space="0" w:color="000000"/>
              <w:right w:val="single" w:sz="4" w:space="0" w:color="000000"/>
            </w:tcBorders>
            <w:hideMark/>
          </w:tcPr>
          <w:p w14:paraId="0F57C7FE" w14:textId="77777777" w:rsidR="00A35A64" w:rsidRDefault="00A35A64" w:rsidP="0059560F">
            <w:pPr>
              <w:pStyle w:val="TableParagraph"/>
              <w:spacing w:before="60"/>
              <w:ind w:left="107"/>
            </w:pPr>
            <w:r>
              <w:rPr>
                <w:b/>
              </w:rPr>
              <w:t>Example of treated water from a Type B→A</w:t>
            </w:r>
            <w:r>
              <w:rPr>
                <w:b/>
                <w:spacing w:val="1"/>
              </w:rPr>
              <w:t xml:space="preserve"> </w:t>
            </w:r>
            <w:r>
              <w:rPr>
                <w:b/>
              </w:rPr>
              <w:t>agricultural</w:t>
            </w:r>
            <w:r>
              <w:rPr>
                <w:b/>
                <w:spacing w:val="-2"/>
              </w:rPr>
              <w:t xml:space="preserve"> </w:t>
            </w:r>
            <w:r>
              <w:rPr>
                <w:b/>
              </w:rPr>
              <w:t>water</w:t>
            </w:r>
            <w:r>
              <w:rPr>
                <w:b/>
                <w:spacing w:val="-2"/>
              </w:rPr>
              <w:t xml:space="preserve"> </w:t>
            </w:r>
            <w:r>
              <w:rPr>
                <w:b/>
              </w:rPr>
              <w:t>system:</w:t>
            </w:r>
            <w:r>
              <w:rPr>
                <w:b/>
                <w:spacing w:val="43"/>
              </w:rPr>
              <w:t xml:space="preserve"> </w:t>
            </w:r>
            <w:r>
              <w:t>Water</w:t>
            </w:r>
            <w:r>
              <w:rPr>
                <w:spacing w:val="-1"/>
              </w:rPr>
              <w:t xml:space="preserve"> </w:t>
            </w:r>
            <w:r>
              <w:t>may</w:t>
            </w:r>
            <w:r>
              <w:rPr>
                <w:spacing w:val="-3"/>
              </w:rPr>
              <w:t xml:space="preserve"> </w:t>
            </w:r>
            <w:r>
              <w:t>arrive</w:t>
            </w:r>
            <w:r>
              <w:rPr>
                <w:spacing w:val="-4"/>
              </w:rPr>
              <w:t xml:space="preserve"> </w:t>
            </w:r>
            <w:r>
              <w:t>at</w:t>
            </w:r>
            <w:r>
              <w:rPr>
                <w:spacing w:val="-3"/>
              </w:rPr>
              <w:t xml:space="preserve"> </w:t>
            </w:r>
            <w:r>
              <w:t>the</w:t>
            </w:r>
            <w:r>
              <w:rPr>
                <w:spacing w:val="-47"/>
              </w:rPr>
              <w:t xml:space="preserve"> </w:t>
            </w:r>
            <w:r>
              <w:t>production area in an irrigation district canal or</w:t>
            </w:r>
            <w:r>
              <w:rPr>
                <w:spacing w:val="1"/>
              </w:rPr>
              <w:t xml:space="preserve"> </w:t>
            </w:r>
            <w:r>
              <w:t>lateral from which it is pumped and treated before</w:t>
            </w:r>
            <w:r>
              <w:rPr>
                <w:spacing w:val="1"/>
              </w:rPr>
              <w:t xml:space="preserve"> </w:t>
            </w:r>
            <w:r>
              <w:t>being</w:t>
            </w:r>
            <w:r>
              <w:rPr>
                <w:spacing w:val="-1"/>
              </w:rPr>
              <w:t xml:space="preserve"> </w:t>
            </w:r>
            <w:r>
              <w:t>used</w:t>
            </w:r>
            <w:r>
              <w:rPr>
                <w:spacing w:val="-1"/>
              </w:rPr>
              <w:t xml:space="preserve"> </w:t>
            </w:r>
            <w:r>
              <w:t>in</w:t>
            </w:r>
            <w:r>
              <w:rPr>
                <w:spacing w:val="-1"/>
              </w:rPr>
              <w:t xml:space="preserve"> </w:t>
            </w:r>
            <w:r>
              <w:t>overhead</w:t>
            </w:r>
            <w:r>
              <w:rPr>
                <w:spacing w:val="-2"/>
              </w:rPr>
              <w:t xml:space="preserve"> </w:t>
            </w:r>
            <w:r>
              <w:t>sprinkler</w:t>
            </w:r>
            <w:r>
              <w:rPr>
                <w:spacing w:val="-2"/>
              </w:rPr>
              <w:t xml:space="preserve"> </w:t>
            </w:r>
            <w:r>
              <w:t>irrigation.</w:t>
            </w:r>
          </w:p>
        </w:tc>
        <w:tc>
          <w:tcPr>
            <w:tcW w:w="5683" w:type="dxa"/>
            <w:gridSpan w:val="3"/>
            <w:tcBorders>
              <w:top w:val="single" w:sz="4" w:space="0" w:color="000000"/>
              <w:left w:val="single" w:sz="4" w:space="0" w:color="000000"/>
              <w:bottom w:val="single" w:sz="4" w:space="0" w:color="000000"/>
              <w:right w:val="single" w:sz="4" w:space="0" w:color="000000"/>
            </w:tcBorders>
            <w:hideMark/>
          </w:tcPr>
          <w:p w14:paraId="35A015A5" w14:textId="2A7EB345" w:rsidR="00A35A64" w:rsidRDefault="00A35A64" w:rsidP="00E97682">
            <w:pPr>
              <w:pStyle w:val="TableParagraph"/>
              <w:spacing w:before="120" w:after="120"/>
              <w:ind w:left="115" w:right="115"/>
              <w:rPr>
                <w:ins w:id="1415" w:author="Gustavo Reyes" w:date="2025-11-25T07:14:00Z" w16du:dateUtc="2025-11-25T15:14:00Z"/>
              </w:rPr>
            </w:pPr>
            <w:r>
              <w:t>When water from a Type B agricultural water system is</w:t>
            </w:r>
            <w:r>
              <w:rPr>
                <w:spacing w:val="1"/>
              </w:rPr>
              <w:t xml:space="preserve"> </w:t>
            </w:r>
            <w:r>
              <w:t>used in an overhead application within (</w:t>
            </w:r>
            <w:r>
              <w:rPr>
                <w:u w:val="single"/>
              </w:rPr>
              <w:t>&lt;</w:t>
            </w:r>
            <w:r>
              <w:t>) 21 days to th</w:t>
            </w:r>
            <w:r w:rsidR="00F038F0">
              <w:t xml:space="preserve">e </w:t>
            </w:r>
            <w:r>
              <w:t>scheduled harvest date, it must be treated to move it</w:t>
            </w:r>
            <w:r>
              <w:rPr>
                <w:spacing w:val="1"/>
              </w:rPr>
              <w:t xml:space="preserve"> </w:t>
            </w:r>
            <w:r>
              <w:t>from a Type B agricultural water system to a Type A</w:t>
            </w:r>
            <w:r>
              <w:rPr>
                <w:spacing w:val="1"/>
              </w:rPr>
              <w:t xml:space="preserve"> </w:t>
            </w:r>
            <w:r>
              <w:t>system (B→A) by a scientifically valid antimicrobial water</w:t>
            </w:r>
            <w:r>
              <w:rPr>
                <w:spacing w:val="-47"/>
              </w:rPr>
              <w:t xml:space="preserve"> </w:t>
            </w:r>
            <w:r>
              <w:t xml:space="preserve">treatment - i.e., contain an approved antimicrobial </w:t>
            </w:r>
            <w:r w:rsidRPr="00295151">
              <w:t>water treatment</w:t>
            </w:r>
            <w:r>
              <w:t xml:space="preserve"> at sufficient concentration to prevent</w:t>
            </w:r>
            <w:r>
              <w:rPr>
                <w:spacing w:val="1"/>
              </w:rPr>
              <w:t xml:space="preserve"> </w:t>
            </w:r>
            <w:r>
              <w:t>potential contamination risk during overhead</w:t>
            </w:r>
            <w:r>
              <w:rPr>
                <w:spacing w:val="1"/>
              </w:rPr>
              <w:t xml:space="preserve"> </w:t>
            </w:r>
            <w:r>
              <w:t>applications.</w:t>
            </w:r>
          </w:p>
          <w:p w14:paraId="5B62DDAB" w14:textId="58EF87D4" w:rsidR="008A3456" w:rsidDel="005F7830" w:rsidRDefault="008A3456" w:rsidP="00E97682">
            <w:pPr>
              <w:pStyle w:val="TableParagraph"/>
              <w:spacing w:before="120" w:after="120"/>
              <w:ind w:left="115" w:right="115"/>
              <w:rPr>
                <w:del w:id="1416" w:author="Susan Leaman" w:date="2026-02-12T16:31:00Z" w16du:dateUtc="2026-02-13T00:31:00Z"/>
              </w:rPr>
            </w:pPr>
          </w:p>
          <w:p w14:paraId="596B2186" w14:textId="4BA9C400" w:rsidR="00A35A64" w:rsidRDefault="00A35A64" w:rsidP="00E97682">
            <w:pPr>
              <w:pStyle w:val="TableParagraph"/>
              <w:spacing w:before="120" w:after="120"/>
              <w:ind w:left="115" w:right="115"/>
              <w:rPr>
                <w:ins w:id="1417" w:author="Gustavo Reyes" w:date="2025-11-25T07:15:00Z" w16du:dateUtc="2025-11-25T15:15:00Z"/>
              </w:rPr>
            </w:pPr>
            <w:del w:id="1418" w:author="Susan Leaman" w:date="2025-10-14T16:06:00Z" w16du:dateUtc="2025-10-14T23:06:00Z">
              <w:r w:rsidDel="009113AE">
                <w:delText>Microbial</w:delText>
              </w:r>
              <w:r w:rsidDel="009113AE">
                <w:rPr>
                  <w:spacing w:val="-5"/>
                </w:rPr>
                <w:delText xml:space="preserve"> </w:delText>
              </w:r>
              <w:r w:rsidDel="009113AE">
                <w:delText>and/or</w:delText>
              </w:r>
              <w:r w:rsidDel="009113AE">
                <w:rPr>
                  <w:spacing w:val="-5"/>
                </w:rPr>
                <w:delText xml:space="preserve"> </w:delText>
              </w:r>
              <w:r w:rsidDel="009113AE">
                <w:delText>p</w:delText>
              </w:r>
            </w:del>
            <w:ins w:id="1419" w:author="Susan Leaman" w:date="2025-10-14T16:06:00Z" w16du:dateUtc="2025-10-14T23:06:00Z">
              <w:r w:rsidR="009113AE">
                <w:t>P</w:t>
              </w:r>
            </w:ins>
            <w:r>
              <w:t>hysical</w:t>
            </w:r>
            <w:del w:id="1420" w:author="Susan Leaman" w:date="2025-10-14T16:06:00Z" w16du:dateUtc="2025-10-14T23:06:00Z">
              <w:r w:rsidDel="009113AE">
                <w:delText>/</w:delText>
              </w:r>
            </w:del>
            <w:ins w:id="1421" w:author="Susan Leaman" w:date="2025-10-14T16:06:00Z" w16du:dateUtc="2025-10-14T23:06:00Z">
              <w:r w:rsidR="009113AE">
                <w:t xml:space="preserve"> or </w:t>
              </w:r>
            </w:ins>
            <w:r>
              <w:t>chemical</w:t>
            </w:r>
            <w:r>
              <w:rPr>
                <w:spacing w:val="-4"/>
              </w:rPr>
              <w:t xml:space="preserve"> </w:t>
            </w:r>
            <w:r>
              <w:t>testing</w:t>
            </w:r>
            <w:r>
              <w:rPr>
                <w:spacing w:val="-3"/>
              </w:rPr>
              <w:t xml:space="preserve"> </w:t>
            </w:r>
            <w:r>
              <w:t>of</w:t>
            </w:r>
            <w:r>
              <w:rPr>
                <w:spacing w:val="-5"/>
              </w:rPr>
              <w:t xml:space="preserve"> </w:t>
            </w:r>
            <w:r>
              <w:t>the</w:t>
            </w:r>
            <w:r>
              <w:rPr>
                <w:spacing w:val="-5"/>
              </w:rPr>
              <w:t xml:space="preserve"> </w:t>
            </w:r>
            <w:r>
              <w:t>sourc</w:t>
            </w:r>
            <w:r w:rsidR="007F7070">
              <w:t xml:space="preserve">e </w:t>
            </w:r>
            <w:r>
              <w:t>and system must be performed</w:t>
            </w:r>
            <w:ins w:id="1422" w:author="Susan Leaman" w:date="2025-10-14T16:06:00Z" w16du:dateUtc="2025-10-14T23:06:00Z">
              <w:r w:rsidR="007F7070">
                <w:t xml:space="preserve"> and documented</w:t>
              </w:r>
            </w:ins>
            <w:r>
              <w:t>, as appropriate to the</w:t>
            </w:r>
            <w:r>
              <w:rPr>
                <w:spacing w:val="1"/>
              </w:rPr>
              <w:t xml:space="preserve"> </w:t>
            </w:r>
            <w:r>
              <w:t>specific operation, to demonstrate that performance</w:t>
            </w:r>
            <w:r>
              <w:rPr>
                <w:spacing w:val="1"/>
              </w:rPr>
              <w:t xml:space="preserve"> </w:t>
            </w:r>
            <w:r>
              <w:t>criteria have been met before use within (</w:t>
            </w:r>
            <w:r>
              <w:rPr>
                <w:u w:val="single"/>
              </w:rPr>
              <w:t>&lt;</w:t>
            </w:r>
            <w:r>
              <w:t>) 21 days to</w:t>
            </w:r>
            <w:r>
              <w:rPr>
                <w:spacing w:val="1"/>
              </w:rPr>
              <w:t xml:space="preserve"> </w:t>
            </w:r>
            <w:r>
              <w:t>the scheduled harvest date and continues to be met</w:t>
            </w:r>
            <w:r>
              <w:rPr>
                <w:spacing w:val="1"/>
              </w:rPr>
              <w:t xml:space="preserve"> </w:t>
            </w:r>
            <w:r>
              <w:t>throughout</w:t>
            </w:r>
            <w:r>
              <w:rPr>
                <w:spacing w:val="-2"/>
              </w:rPr>
              <w:t xml:space="preserve"> </w:t>
            </w:r>
            <w:r>
              <w:t>its</w:t>
            </w:r>
            <w:r>
              <w:rPr>
                <w:spacing w:val="-1"/>
              </w:rPr>
              <w:t xml:space="preserve"> </w:t>
            </w:r>
            <w:r>
              <w:t>use.</w:t>
            </w:r>
          </w:p>
          <w:p w14:paraId="60225FBA" w14:textId="32E6C82C" w:rsidR="00235089" w:rsidDel="005F7830" w:rsidRDefault="00235089" w:rsidP="00FC47B9">
            <w:pPr>
              <w:pStyle w:val="TableParagraph"/>
              <w:spacing w:after="60"/>
              <w:ind w:left="115" w:right="119"/>
              <w:rPr>
                <w:del w:id="1423" w:author="Susan Leaman" w:date="2026-02-12T16:31:00Z" w16du:dateUtc="2026-02-13T00:31:00Z"/>
              </w:rPr>
            </w:pPr>
          </w:p>
          <w:p w14:paraId="360F032C" w14:textId="77777777" w:rsidR="00A35A64" w:rsidRDefault="00A35A64" w:rsidP="005F7830">
            <w:pPr>
              <w:pStyle w:val="TableParagraph"/>
              <w:spacing w:before="120" w:after="120"/>
              <w:ind w:left="115" w:right="202"/>
              <w:rPr>
                <w:ins w:id="1424" w:author="Susan Leaman" w:date="2026-01-22T11:35:00Z" w16du:dateUtc="2026-01-22T19:35:00Z"/>
              </w:rPr>
            </w:pPr>
            <w:r>
              <w:t>Water in open delivery systems (e.g., reservoirs and</w:t>
            </w:r>
            <w:r>
              <w:rPr>
                <w:spacing w:val="1"/>
              </w:rPr>
              <w:t xml:space="preserve"> </w:t>
            </w:r>
            <w:r>
              <w:t>ponds) may be used in overhead applications within 21</w:t>
            </w:r>
            <w:r>
              <w:rPr>
                <w:spacing w:val="1"/>
              </w:rPr>
              <w:t xml:space="preserve"> </w:t>
            </w:r>
            <w:r>
              <w:t xml:space="preserve">days </w:t>
            </w:r>
            <w:del w:id="1425" w:author="Gustavo Reyes" w:date="2025-11-25T07:15:00Z" w16du:dateUtc="2025-11-25T15:15:00Z">
              <w:r w:rsidDel="00235089">
                <w:delText>to</w:delText>
              </w:r>
            </w:del>
            <w:ins w:id="1426" w:author="Gustavo Reyes" w:date="2025-11-25T07:15:00Z" w16du:dateUtc="2025-11-25T15:15:00Z">
              <w:r w:rsidR="00235089">
                <w:t>of</w:t>
              </w:r>
            </w:ins>
            <w:r>
              <w:t xml:space="preserve"> the scheduled harvest</w:t>
            </w:r>
            <w:ins w:id="1427" w:author="Susan Leaman" w:date="2025-10-20T15:34:00Z" w16du:dateUtc="2025-10-20T22:34:00Z">
              <w:r w:rsidR="003A29EA">
                <w:t>,</w:t>
              </w:r>
            </w:ins>
            <w:r>
              <w:t xml:space="preserve"> if it is treated </w:t>
            </w:r>
            <w:del w:id="1428" w:author="Susan Leaman" w:date="2025-10-20T15:34:00Z" w16du:dateUtc="2025-10-20T22:34:00Z">
              <w:r w:rsidDel="00E74951">
                <w:delText>at the sam</w:delText>
              </w:r>
              <w:r w:rsidR="00F038F0" w:rsidDel="00E74951">
                <w:delText xml:space="preserve">e </w:delText>
              </w:r>
              <w:r w:rsidDel="00E74951">
                <w:delText>time</w:delText>
              </w:r>
            </w:del>
            <w:ins w:id="1429" w:author="Susan Leaman" w:date="2025-10-20T15:34:00Z" w16du:dateUtc="2025-10-20T22:34:00Z">
              <w:r w:rsidR="00E74951">
                <w:t>as</w:t>
              </w:r>
            </w:ins>
            <w:r>
              <w:rPr>
                <w:spacing w:val="-1"/>
              </w:rPr>
              <w:t xml:space="preserve"> </w:t>
            </w:r>
            <w:r>
              <w:t>it is</w:t>
            </w:r>
            <w:r>
              <w:rPr>
                <w:spacing w:val="-1"/>
              </w:rPr>
              <w:t xml:space="preserve"> </w:t>
            </w:r>
            <w:r>
              <w:t>applied</w:t>
            </w:r>
            <w:r>
              <w:rPr>
                <w:spacing w:val="-1"/>
              </w:rPr>
              <w:t xml:space="preserve"> </w:t>
            </w:r>
            <w:r>
              <w:t>to crops.</w:t>
            </w:r>
          </w:p>
          <w:p w14:paraId="7DF1EF90" w14:textId="720BEA67" w:rsidR="00C043DE" w:rsidRDefault="00C043DE" w:rsidP="005743A5">
            <w:pPr>
              <w:pStyle w:val="TableParagraph"/>
              <w:spacing w:before="60" w:after="120"/>
              <w:ind w:right="90"/>
            </w:pPr>
          </w:p>
        </w:tc>
      </w:tr>
      <w:tr w:rsidR="00C13A61" w14:paraId="37469F6A" w14:textId="77777777" w:rsidTr="00C562F0">
        <w:trPr>
          <w:trHeight w:val="575"/>
          <w:ins w:id="1430" w:author="Susan Leaman" w:date="2025-10-14T16:3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35176C8" w14:textId="0617FDEC" w:rsidR="00C13A61" w:rsidRDefault="00C13A61" w:rsidP="00384D1D">
            <w:pPr>
              <w:pStyle w:val="TableParagraph"/>
              <w:ind w:left="107"/>
              <w:rPr>
                <w:ins w:id="1431" w:author="Susan Leaman" w:date="2025-10-14T16:37:00Z" w16du:dateUtc="2025-10-14T23:37:00Z"/>
                <w:b/>
              </w:rPr>
            </w:pPr>
            <w:ins w:id="1432" w:author="Susan Leaman" w:date="2025-10-14T16:37:00Z" w16du:dateUtc="2025-10-14T23:37:00Z">
              <w:r>
                <w:rPr>
                  <w:b/>
                </w:rPr>
                <w:t xml:space="preserve">D1. Water </w:t>
              </w:r>
            </w:ins>
            <w:ins w:id="1433" w:author="Susan Leaman" w:date="2025-10-20T15:32:00Z" w16du:dateUtc="2025-10-20T22:32:00Z">
              <w:r w:rsidR="00AF754A">
                <w:rPr>
                  <w:b/>
                </w:rPr>
                <w:t>S</w:t>
              </w:r>
            </w:ins>
            <w:ins w:id="1434" w:author="Susan Leaman" w:date="2025-10-14T16:37:00Z" w16du:dateUtc="2025-10-14T23:37:00Z">
              <w:r>
                <w:rPr>
                  <w:b/>
                </w:rPr>
                <w:t xml:space="preserve">ource </w:t>
              </w:r>
            </w:ins>
            <w:ins w:id="1435" w:author="Susan Leaman" w:date="2025-10-20T15:32:00Z" w16du:dateUtc="2025-10-20T22:32:00Z">
              <w:r w:rsidR="00AF754A">
                <w:rPr>
                  <w:b/>
                </w:rPr>
                <w:t>A</w:t>
              </w:r>
            </w:ins>
            <w:ins w:id="1436" w:author="Susan Leaman" w:date="2025-10-14T16:37:00Z" w16du:dateUtc="2025-10-14T23:37:00Z">
              <w:r>
                <w:rPr>
                  <w:b/>
                </w:rPr>
                <w:t>ssessment</w:t>
              </w:r>
            </w:ins>
          </w:p>
        </w:tc>
      </w:tr>
      <w:tr w:rsidR="00D508CD" w14:paraId="6204D534" w14:textId="77777777" w:rsidTr="006F4321">
        <w:trPr>
          <w:trHeight w:val="944"/>
          <w:ins w:id="1437" w:author="Susan Leaman" w:date="2025-10-14T16:37:00Z"/>
        </w:trPr>
        <w:tc>
          <w:tcPr>
            <w:tcW w:w="4500" w:type="dxa"/>
            <w:gridSpan w:val="2"/>
            <w:tcBorders>
              <w:top w:val="single" w:sz="4" w:space="0" w:color="000000"/>
              <w:left w:val="single" w:sz="4" w:space="0" w:color="000000"/>
              <w:bottom w:val="single" w:sz="4" w:space="0" w:color="000000"/>
              <w:right w:val="single" w:sz="4" w:space="0" w:color="000000"/>
            </w:tcBorders>
          </w:tcPr>
          <w:p w14:paraId="563BE362" w14:textId="77777777" w:rsidR="00E44E8A" w:rsidRDefault="00E44E8A" w:rsidP="000D3E97">
            <w:pPr>
              <w:pStyle w:val="TableParagraph"/>
              <w:spacing w:before="61" w:line="280" w:lineRule="exact"/>
              <w:ind w:left="180"/>
              <w:rPr>
                <w:ins w:id="1438" w:author="Susan Leaman" w:date="2025-10-15T15:41:00Z" w16du:dateUtc="2025-10-15T22:41:00Z"/>
                <w:b/>
              </w:rPr>
            </w:pPr>
            <w:ins w:id="1439" w:author="Susan Leaman" w:date="2025-10-15T15:41:00Z" w16du:dateUtc="2025-10-15T22:41:00Z">
              <w:r>
                <w:rPr>
                  <w:b/>
                </w:rPr>
                <w:t>For private wells, see Table 2C</w:t>
              </w:r>
            </w:ins>
          </w:p>
          <w:p w14:paraId="438490E4" w14:textId="7C251AFC" w:rsidR="00E44E8A" w:rsidRPr="00D70A83" w:rsidRDefault="00E44E8A" w:rsidP="000D3E97">
            <w:pPr>
              <w:pStyle w:val="TableParagraph"/>
              <w:spacing w:before="61" w:line="280" w:lineRule="exact"/>
              <w:ind w:left="180"/>
              <w:rPr>
                <w:ins w:id="1440" w:author="Susan Leaman" w:date="2025-10-14T16:37:00Z" w16du:dateUtc="2025-10-14T23:37:00Z"/>
                <w:b/>
              </w:rPr>
            </w:pPr>
            <w:ins w:id="1441" w:author="Susan Leaman" w:date="2025-10-15T15:41:00Z" w16du:dateUtc="2025-10-15T22:41:00Z">
              <w:r>
                <w:rPr>
                  <w:b/>
                </w:rPr>
                <w:t>For Type B water, see Table 2A</w:t>
              </w:r>
            </w:ins>
          </w:p>
        </w:tc>
        <w:tc>
          <w:tcPr>
            <w:tcW w:w="5683" w:type="dxa"/>
            <w:gridSpan w:val="3"/>
            <w:tcBorders>
              <w:top w:val="single" w:sz="4" w:space="0" w:color="000000"/>
              <w:left w:val="single" w:sz="4" w:space="0" w:color="000000"/>
              <w:bottom w:val="single" w:sz="4" w:space="0" w:color="000000"/>
              <w:right w:val="single" w:sz="4" w:space="0" w:color="000000"/>
            </w:tcBorders>
            <w:vAlign w:val="center"/>
          </w:tcPr>
          <w:p w14:paraId="1DD07AD4" w14:textId="2A867F7C" w:rsidR="00967295" w:rsidRDefault="00C74FE1" w:rsidP="00E44E8A">
            <w:pPr>
              <w:pStyle w:val="TableParagraph"/>
              <w:spacing w:after="120"/>
              <w:ind w:left="101"/>
              <w:rPr>
                <w:ins w:id="1442" w:author="Susan Leaman" w:date="2025-10-14T16:37:00Z" w16du:dateUtc="2025-10-14T23:37:00Z"/>
                <w:b/>
              </w:rPr>
            </w:pPr>
            <w:ins w:id="1443" w:author="Susan Leaman" w:date="2025-10-20T15:35:00Z" w16du:dateUtc="2025-10-20T22:35:00Z">
              <w:r>
                <w:t>Requirement</w:t>
              </w:r>
            </w:ins>
            <w:ins w:id="1444" w:author="Susan Leaman" w:date="2025-11-04T13:56:00Z" w16du:dateUtc="2025-11-04T21:56:00Z">
              <w:r w:rsidR="001F4397">
                <w:t>:</w:t>
              </w:r>
            </w:ins>
            <w:ins w:id="1445" w:author="Susan Leaman" w:date="2025-10-20T15:35:00Z" w16du:dateUtc="2025-10-20T22:35:00Z">
              <w:r>
                <w:t xml:space="preserve"> </w:t>
              </w:r>
            </w:ins>
            <w:ins w:id="1446" w:author="Susan Leaman" w:date="2025-11-12T11:53:00Z" w16du:dateUtc="2025-11-12T19:53:00Z">
              <w:r w:rsidR="00B82A8E">
                <w:t xml:space="preserve">For Type B water </w:t>
              </w:r>
            </w:ins>
            <w:ins w:id="1447" w:author="Susan Leaman" w:date="2025-11-12T11:54:00Z" w16du:dateUtc="2025-11-12T19:54:00Z">
              <w:r w:rsidR="00E15BEE">
                <w:t xml:space="preserve">that will be treated and </w:t>
              </w:r>
            </w:ins>
            <w:ins w:id="1448" w:author="Susan Leaman" w:date="2025-11-12T11:53:00Z" w16du:dateUtc="2025-11-12T19:53:00Z">
              <w:r w:rsidR="00B82A8E">
                <w:t>used in overhead applications, g</w:t>
              </w:r>
            </w:ins>
            <w:ins w:id="1449" w:author="Gustavo Reyes" w:date="2025-10-23T07:18:00Z" w16du:dateUtc="2025-10-23T14:18:00Z">
              <w:r w:rsidR="002A3476">
                <w:t xml:space="preserve">rowers shall assess </w:t>
              </w:r>
            </w:ins>
            <w:ins w:id="1450" w:author="Gustavo Reyes" w:date="2025-10-23T07:19:00Z" w16du:dateUtc="2025-10-23T14:19:00Z">
              <w:r w:rsidR="002A3476">
                <w:t xml:space="preserve">the </w:t>
              </w:r>
            </w:ins>
            <w:ins w:id="1451" w:author="Susan Leaman" w:date="2025-11-12T11:53:00Z" w16du:dateUtc="2025-11-12T19:53:00Z">
              <w:r w:rsidR="00B82A8E">
                <w:t xml:space="preserve">water </w:t>
              </w:r>
            </w:ins>
            <w:ins w:id="1452" w:author="Gustavo Reyes" w:date="2025-10-23T07:19:00Z" w16du:dateUtc="2025-10-23T14:19:00Z">
              <w:r w:rsidR="002A3476">
                <w:t>source.</w:t>
              </w:r>
            </w:ins>
          </w:p>
        </w:tc>
      </w:tr>
      <w:tr w:rsidR="000135DC" w14:paraId="4DF5246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6B9B8D8" w14:textId="58921938" w:rsidR="000135DC" w:rsidRDefault="000135DC" w:rsidP="00384D1D">
            <w:pPr>
              <w:pStyle w:val="TableParagraph"/>
              <w:ind w:left="107"/>
              <w:rPr>
                <w:b/>
              </w:rPr>
            </w:pPr>
            <w:ins w:id="1453" w:author="Susan Leaman" w:date="2025-10-20T14:05:00Z" w16du:dateUtc="2025-10-20T21:05:00Z">
              <w:r>
                <w:rPr>
                  <w:b/>
                </w:rPr>
                <w:t>D</w:t>
              </w:r>
            </w:ins>
            <w:ins w:id="1454" w:author="Susan Leaman" w:date="2025-11-04T11:06:00Z" w16du:dateUtc="2025-11-04T19:06:00Z">
              <w:r w:rsidR="00571497">
                <w:rPr>
                  <w:b/>
                </w:rPr>
                <w:t>2</w:t>
              </w:r>
            </w:ins>
            <w:ins w:id="1455" w:author="Susan Leaman" w:date="2025-10-20T14:05:00Z" w16du:dateUtc="2025-10-20T21:05:00Z">
              <w:r>
                <w:rPr>
                  <w:b/>
                </w:rPr>
                <w:t>. Initial</w:t>
              </w:r>
            </w:ins>
            <w:ins w:id="1456" w:author="Susan Leaman" w:date="2025-11-04T11:06:00Z" w16du:dateUtc="2025-11-04T19:06:00Z">
              <w:r w:rsidR="00791CBF">
                <w:rPr>
                  <w:b/>
                  <w:spacing w:val="-2"/>
                </w:rPr>
                <w:t xml:space="preserve"> Asses</w:t>
              </w:r>
            </w:ins>
            <w:ins w:id="1457" w:author="Susan Leaman" w:date="2025-11-04T11:07:00Z" w16du:dateUtc="2025-11-04T19:07:00Z">
              <w:r w:rsidR="00791CBF">
                <w:rPr>
                  <w:b/>
                  <w:spacing w:val="-2"/>
                </w:rPr>
                <w:t>sment</w:t>
              </w:r>
            </w:ins>
            <w:ins w:id="1458" w:author="Susan Leaman" w:date="2025-12-04T14:13:00Z" w16du:dateUtc="2025-12-04T22:13:00Z">
              <w:r w:rsidR="003C35C4">
                <w:rPr>
                  <w:b/>
                  <w:spacing w:val="-2"/>
                </w:rPr>
                <w:t>s</w:t>
              </w:r>
            </w:ins>
            <w:ins w:id="1459" w:author="Susan Leaman" w:date="2025-12-04T14:15:00Z" w16du:dateUtc="2025-12-04T22:15:00Z">
              <w:r w:rsidR="008741AE">
                <w:rPr>
                  <w:b/>
                  <w:spacing w:val="-2"/>
                </w:rPr>
                <w:t xml:space="preserve"> – Two Components</w:t>
              </w:r>
            </w:ins>
          </w:p>
        </w:tc>
      </w:tr>
      <w:tr w:rsidR="00CF141A" w14:paraId="0E81A8C9" w14:textId="77777777" w:rsidTr="00C562F0">
        <w:trPr>
          <w:trHeight w:val="422"/>
          <w:ins w:id="1460" w:author="Susan Leaman" w:date="2025-12-01T12:4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98716C7" w14:textId="69B79180" w:rsidR="00CF141A" w:rsidRPr="00D66BF1" w:rsidRDefault="00CF141A" w:rsidP="00625536">
            <w:pPr>
              <w:pStyle w:val="TableParagraph"/>
              <w:spacing w:before="60" w:after="120"/>
              <w:ind w:left="101"/>
              <w:rPr>
                <w:ins w:id="1461" w:author="Susan Leaman" w:date="2025-12-01T12:44:00Z" w16du:dateUtc="2025-12-01T20:44:00Z"/>
              </w:rPr>
            </w:pPr>
            <w:ins w:id="1462" w:author="Susan Leaman" w:date="2025-12-01T12:32:00Z" w16du:dateUtc="2025-12-01T20:32:00Z">
              <w:r>
                <w:t>T</w:t>
              </w:r>
            </w:ins>
            <w:ins w:id="1463" w:author="Susan Leaman" w:date="2026-01-27T15:17:00Z" w16du:dateUtc="2026-01-27T23:17:00Z">
              <w:r w:rsidR="00687D9F">
                <w:t>he initial assessment is conducted t</w:t>
              </w:r>
            </w:ins>
            <w:ins w:id="1464" w:author="Susan Leaman" w:date="2025-12-01T12:32:00Z" w16du:dateUtc="2025-12-01T20:32:00Z">
              <w:r>
                <w:t>o c</w:t>
              </w:r>
              <w:r w:rsidRPr="00D6735F">
                <w:t>onfirm that</w:t>
              </w:r>
            </w:ins>
            <w:ins w:id="1465" w:author="Susan Leaman" w:date="2025-12-04T14:16:00Z" w16du:dateUtc="2025-12-04T22:16:00Z">
              <w:r w:rsidR="00A22385">
                <w:t>:</w:t>
              </w:r>
            </w:ins>
            <w:ins w:id="1466" w:author="Susan Leaman" w:date="2025-12-01T12:32:00Z" w16du:dateUtc="2025-12-01T20:32:00Z">
              <w:r w:rsidRPr="00D6735F">
                <w:t xml:space="preserve"> </w:t>
              </w:r>
            </w:ins>
            <w:ins w:id="1467" w:author="Susan Leaman" w:date="2025-12-04T14:16:00Z" w16du:dateUtc="2025-12-04T22:16:00Z">
              <w:r w:rsidR="00DB4839" w:rsidRPr="000F4A77">
                <w:rPr>
                  <w:b/>
                  <w:bCs/>
                </w:rPr>
                <w:t>(i)</w:t>
              </w:r>
              <w:r w:rsidR="00DB4839">
                <w:t xml:space="preserve"> </w:t>
              </w:r>
            </w:ins>
            <w:ins w:id="1468" w:author="Susan Leaman" w:date="2025-12-01T12:32:00Z" w16du:dateUtc="2025-12-01T20:32:00Z">
              <w:r w:rsidRPr="00D6735F">
                <w:t xml:space="preserve">your </w:t>
              </w:r>
              <w:r>
                <w:t xml:space="preserve">water treatment is set up correctly </w:t>
              </w:r>
            </w:ins>
            <w:ins w:id="1469" w:author="Susan Leaman" w:date="2025-12-04T14:18:00Z" w16du:dateUtc="2025-12-04T22:18:00Z">
              <w:r w:rsidR="00B07A82">
                <w:t xml:space="preserve">and is maintained throughout the irrigation event </w:t>
              </w:r>
            </w:ins>
            <w:ins w:id="1470" w:author="Susan Leaman" w:date="2025-12-01T12:32:00Z" w16du:dateUtc="2025-12-01T20:32:00Z">
              <w:r>
                <w:t>before it needs to be used routinely</w:t>
              </w:r>
            </w:ins>
            <w:ins w:id="1471" w:author="Susan Leaman" w:date="2025-12-04T14:19:00Z" w16du:dateUtc="2025-12-04T22:19:00Z">
              <w:r w:rsidR="000F4A77">
                <w:t>,</w:t>
              </w:r>
            </w:ins>
            <w:ins w:id="1472" w:author="Susan Leaman" w:date="2025-12-01T12:32:00Z" w16du:dateUtc="2025-12-01T20:32:00Z">
              <w:r>
                <w:t xml:space="preserve"> and </w:t>
              </w:r>
            </w:ins>
            <w:ins w:id="1473" w:author="Susan Leaman" w:date="2025-12-04T14:16:00Z" w16du:dateUtc="2025-12-04T22:16:00Z">
              <w:r w:rsidR="00DB4839" w:rsidRPr="000F4A77">
                <w:rPr>
                  <w:b/>
                  <w:bCs/>
                </w:rPr>
                <w:t>(ii)</w:t>
              </w:r>
            </w:ins>
            <w:ins w:id="1474" w:author="Susan Leaman" w:date="2025-12-01T12:32:00Z" w16du:dateUtc="2025-12-01T20:32:00Z">
              <w:r>
                <w:t xml:space="preserve"> the </w:t>
              </w:r>
            </w:ins>
            <w:ins w:id="1475" w:author="Susan Leaman" w:date="2026-01-22T14:41:00Z" w16du:dateUtc="2026-01-22T22:41:00Z">
              <w:r w:rsidR="001B0C7B">
                <w:t>treated water</w:t>
              </w:r>
            </w:ins>
            <w:ins w:id="1476" w:author="Susan Leaman" w:date="2026-01-22T14:42:00Z" w16du:dateUtc="2026-01-22T22:42:00Z">
              <w:r w:rsidR="001B0C7B">
                <w:t>’s</w:t>
              </w:r>
            </w:ins>
            <w:ins w:id="1477" w:author="Susan Leaman" w:date="2026-01-22T14:41:00Z" w16du:dateUtc="2026-01-22T22:41:00Z">
              <w:r w:rsidR="001B0C7B">
                <w:t xml:space="preserve"> </w:t>
              </w:r>
            </w:ins>
            <w:ins w:id="1478" w:author="Susan Leaman" w:date="2025-12-01T12:32:00Z" w16du:dateUtc="2025-12-01T20:32:00Z">
              <w:r w:rsidR="001B0C7B">
                <w:t xml:space="preserve">microbial quality </w:t>
              </w:r>
              <w:r>
                <w:t xml:space="preserve">does not degrade </w:t>
              </w:r>
            </w:ins>
            <w:ins w:id="1479" w:author="Susan Leaman" w:date="2025-12-01T12:49:00Z" w16du:dateUtc="2025-12-01T20:49:00Z">
              <w:r w:rsidR="00AD7095">
                <w:t>as it</w:t>
              </w:r>
            </w:ins>
            <w:ins w:id="1480" w:author="Susan Leaman" w:date="2025-12-01T12:32:00Z" w16du:dateUtc="2025-12-01T20:32:00Z">
              <w:r>
                <w:t xml:space="preserve"> </w:t>
              </w:r>
            </w:ins>
            <w:ins w:id="1481" w:author="Susan Leaman" w:date="2025-12-01T12:49:00Z" w16du:dateUtc="2025-12-01T20:49:00Z">
              <w:r w:rsidR="00AD7095">
                <w:t>passes through the distribution system(s) (i.e.,</w:t>
              </w:r>
              <w:r w:rsidR="00AD7095" w:rsidRPr="007C5267">
                <w:rPr>
                  <w:spacing w:val="-3"/>
                </w:rPr>
                <w:t xml:space="preserve"> </w:t>
              </w:r>
              <w:r w:rsidR="00AD7095">
                <w:t>due</w:t>
              </w:r>
              <w:r w:rsidR="00AD7095" w:rsidRPr="007C5267">
                <w:rPr>
                  <w:spacing w:val="-4"/>
                </w:rPr>
                <w:t xml:space="preserve"> </w:t>
              </w:r>
              <w:r w:rsidR="00AD7095">
                <w:t>to</w:t>
              </w:r>
              <w:r w:rsidR="00AD7095" w:rsidRPr="007C5267">
                <w:rPr>
                  <w:spacing w:val="-2"/>
                </w:rPr>
                <w:t xml:space="preserve"> </w:t>
              </w:r>
              <w:r w:rsidR="00AD7095">
                <w:t>equipment</w:t>
              </w:r>
              <w:r w:rsidR="00AD7095" w:rsidRPr="007C5267">
                <w:rPr>
                  <w:spacing w:val="-3"/>
                </w:rPr>
                <w:t xml:space="preserve"> </w:t>
              </w:r>
              <w:r w:rsidR="00AD7095">
                <w:t>conditions).</w:t>
              </w:r>
            </w:ins>
            <w:ins w:id="1482" w:author="Susan Leaman" w:date="2025-12-04T14:16:00Z" w16du:dateUtc="2025-12-04T22:16:00Z">
              <w:r w:rsidR="00DB4839">
                <w:t xml:space="preserve"> </w:t>
              </w:r>
            </w:ins>
          </w:p>
        </w:tc>
      </w:tr>
      <w:tr w:rsidR="00097562" w14:paraId="649A302A" w14:textId="77777777" w:rsidTr="00C562F0">
        <w:trPr>
          <w:trHeight w:val="512"/>
          <w:ins w:id="1483" w:author="Susan Leaman" w:date="2025-12-01T12:47: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626410B" w14:textId="5268F2B4" w:rsidR="00097562" w:rsidRPr="00F05C47" w:rsidRDefault="00097562" w:rsidP="00D01F88">
            <w:pPr>
              <w:pStyle w:val="TableParagraph"/>
              <w:spacing w:before="60" w:after="120"/>
              <w:ind w:left="101"/>
              <w:rPr>
                <w:ins w:id="1484" w:author="Susan Leaman" w:date="2025-12-01T12:47:00Z" w16du:dateUtc="2025-12-01T20:47:00Z"/>
                <w:b/>
                <w:bCs/>
              </w:rPr>
            </w:pPr>
            <w:ins w:id="1485" w:author="Susan Leaman" w:date="2025-12-01T12:47:00Z" w16du:dateUtc="2025-12-01T20:47:00Z">
              <w:r w:rsidRPr="00BE64B1">
                <w:rPr>
                  <w:b/>
                  <w:i/>
                  <w:iCs/>
                </w:rPr>
                <w:t>D2(a).</w:t>
              </w:r>
              <w:r>
                <w:rPr>
                  <w:b/>
                </w:rPr>
                <w:t xml:space="preserve"> </w:t>
              </w:r>
            </w:ins>
            <w:ins w:id="1486" w:author="Susan Leaman" w:date="2025-12-01T13:14:00Z" w16du:dateUtc="2025-12-01T21:14:00Z">
              <w:r w:rsidR="00411F98" w:rsidRPr="00411F98">
                <w:rPr>
                  <w:b/>
                  <w:i/>
                  <w:iCs/>
                </w:rPr>
                <w:t xml:space="preserve">Monitoring of </w:t>
              </w:r>
            </w:ins>
            <w:ins w:id="1487" w:author="Susan Leaman" w:date="2025-12-01T12:47:00Z" w16du:dateUtc="2025-12-01T20:47:00Z">
              <w:r w:rsidRPr="00541801">
                <w:rPr>
                  <w:b/>
                  <w:i/>
                  <w:iCs/>
                </w:rPr>
                <w:t>Chemical Residuals and Operational Parameters</w:t>
              </w:r>
            </w:ins>
          </w:p>
        </w:tc>
      </w:tr>
      <w:tr w:rsidR="00CB4553" w14:paraId="7B5EF7D9" w14:textId="77777777" w:rsidTr="006F4321">
        <w:trPr>
          <w:trHeight w:val="782"/>
          <w:ins w:id="1488" w:author="Susan Leaman" w:date="2025-11-04T13:17:00Z"/>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6AD2032" w14:textId="0BE63995" w:rsidR="008835D4" w:rsidRDefault="008835D4" w:rsidP="00543E15">
            <w:pPr>
              <w:pStyle w:val="TableParagraph"/>
              <w:spacing w:before="60" w:after="60"/>
              <w:ind w:left="101"/>
              <w:rPr>
                <w:ins w:id="1489" w:author="Susan Leaman" w:date="2026-01-27T15:24:00Z" w16du:dateUtc="2026-01-27T23:24:00Z"/>
                <w:b/>
              </w:rPr>
            </w:pPr>
            <w:ins w:id="1490" w:author="Gustavo Reyes" w:date="2025-10-23T07:21:00Z">
              <w:r w:rsidRPr="00F65244">
                <w:rPr>
                  <w:b/>
                </w:rPr>
                <w:t>Sampling Procedure</w:t>
              </w:r>
            </w:ins>
            <w:ins w:id="1491" w:author="Gustavo Reyes" w:date="2025-10-23T07:21:00Z" w16du:dateUtc="2025-10-23T14:21:00Z">
              <w:r>
                <w:rPr>
                  <w:b/>
                </w:rPr>
                <w:t xml:space="preserve">: </w:t>
              </w:r>
            </w:ins>
          </w:p>
          <w:p w14:paraId="61A8E15D" w14:textId="580DB98C" w:rsidR="001E768E" w:rsidRDefault="00C53E4A" w:rsidP="00C53E4A">
            <w:pPr>
              <w:pStyle w:val="TableParagraph"/>
              <w:spacing w:before="60" w:after="120"/>
              <w:ind w:left="101"/>
              <w:rPr>
                <w:ins w:id="1492" w:author="Gustavo Reyes" w:date="2025-10-23T07:22:00Z" w16du:dateUtc="2025-10-23T14:22:00Z"/>
                <w:b/>
              </w:rPr>
            </w:pPr>
            <w:ins w:id="1493" w:author="Susan Leaman" w:date="2026-01-27T15:24:00Z" w16du:dateUtc="2026-01-27T23:24:00Z">
              <w:r>
                <w:rPr>
                  <w:bCs/>
                </w:rPr>
                <w:t>A</w:t>
              </w:r>
              <w:r>
                <w:t xml:space="preserve">t a minimum, collect at least one (1) </w:t>
              </w:r>
            </w:ins>
            <w:ins w:id="1494" w:author="Susan Leaman" w:date="2026-01-27T15:25:00Z" w16du:dateUtc="2026-01-27T23:25:00Z">
              <w:r w:rsidR="006C0CA9">
                <w:t xml:space="preserve">chemical residual </w:t>
              </w:r>
            </w:ins>
            <w:ins w:id="1495" w:author="Susan Leaman" w:date="2026-01-27T15:24:00Z" w16du:dateUtc="2026-01-27T23:24:00Z">
              <w:r>
                <w:t xml:space="preserve">measurement </w:t>
              </w:r>
              <w:r w:rsidRPr="00827F68">
                <w:t xml:space="preserve">at the farthest point/end of the delivery system (e.g., last </w:t>
              </w:r>
            </w:ins>
            <w:ins w:id="1496" w:author="Susan Leaman" w:date="2026-01-27T17:42:00Z" w16du:dateUtc="2026-01-28T01:42:00Z">
              <w:r w:rsidR="00576AB8">
                <w:t xml:space="preserve">line or </w:t>
              </w:r>
            </w:ins>
            <w:ins w:id="1497" w:author="Susan Leaman" w:date="2026-01-27T15:24:00Z" w16du:dateUtc="2026-01-27T23:24:00Z">
              <w:r w:rsidRPr="00827F68">
                <w:t>sprinkler head).</w:t>
              </w:r>
            </w:ins>
          </w:p>
          <w:p w14:paraId="220D4A40" w14:textId="4DC27B22" w:rsidR="00DA37D7" w:rsidRDefault="00D904D5" w:rsidP="00F70A9A">
            <w:pPr>
              <w:pStyle w:val="TableParagraph"/>
              <w:spacing w:after="60"/>
              <w:ind w:left="86" w:right="90"/>
              <w:rPr>
                <w:ins w:id="1498" w:author="Susan Leaman" w:date="2026-02-12T16:33:00Z" w16du:dateUtc="2026-02-13T00:33:00Z"/>
                <w:b/>
              </w:rPr>
            </w:pPr>
            <w:ins w:id="1499" w:author="Susan Leaman" w:date="2026-01-27T15:21:00Z" w16du:dateUtc="2026-01-27T23:21:00Z">
              <w:r>
                <w:rPr>
                  <w:b/>
                </w:rPr>
                <w:lastRenderedPageBreak/>
                <w:t>Sampling Frequency</w:t>
              </w:r>
            </w:ins>
            <w:ins w:id="1500" w:author="Gustavo Reyes" w:date="2025-10-23T07:23:00Z" w16du:dateUtc="2025-10-23T14:23:00Z">
              <w:r w:rsidR="008835D4">
                <w:rPr>
                  <w:b/>
                </w:rPr>
                <w:t xml:space="preserve">: </w:t>
              </w:r>
            </w:ins>
          </w:p>
          <w:p w14:paraId="13AD7FF2" w14:textId="787E5845" w:rsidR="008835D4" w:rsidRDefault="00D170EB" w:rsidP="00F70A9A">
            <w:pPr>
              <w:pStyle w:val="TableParagraph"/>
              <w:spacing w:after="60"/>
              <w:ind w:left="86" w:right="90"/>
              <w:rPr>
                <w:ins w:id="1501" w:author="Gustavo Reyes" w:date="2025-10-23T07:24:00Z" w16du:dateUtc="2025-10-23T14:24:00Z"/>
                <w:bCs/>
              </w:rPr>
            </w:pPr>
            <w:ins w:id="1502" w:author="Susan Leaman" w:date="2025-12-01T13:19:00Z" w16du:dateUtc="2025-12-01T21:19:00Z">
              <w:r w:rsidRPr="003E167F">
                <w:t>At</w:t>
              </w:r>
            </w:ins>
            <w:ins w:id="1503" w:author="Gustavo Reyes" w:date="2025-10-23T07:22:00Z" w16du:dateUtc="2025-10-23T14:22:00Z">
              <w:r w:rsidR="008835D4">
                <w:rPr>
                  <w:bCs/>
                </w:rPr>
                <w:t xml:space="preserve"> a minimum</w:t>
              </w:r>
            </w:ins>
            <w:ins w:id="1504" w:author="Susan Leaman" w:date="2025-12-01T13:18:00Z" w16du:dateUtc="2025-12-01T21:18:00Z">
              <w:r w:rsidR="007823EC">
                <w:rPr>
                  <w:bCs/>
                </w:rPr>
                <w:t xml:space="preserve">, </w:t>
              </w:r>
            </w:ins>
            <w:ins w:id="1505" w:author="Susan Leaman" w:date="2026-01-27T15:47:00Z" w16du:dateUtc="2026-01-27T23:47:00Z">
              <w:r w:rsidR="00785856">
                <w:rPr>
                  <w:bCs/>
                </w:rPr>
                <w:t>measurement</w:t>
              </w:r>
            </w:ins>
            <w:ins w:id="1506" w:author="Susan Leaman" w:date="2025-12-01T13:18:00Z" w16du:dateUtc="2025-12-01T21:18:00Z">
              <w:r w:rsidR="007823EC">
                <w:rPr>
                  <w:bCs/>
                </w:rPr>
                <w:t>s shall be</w:t>
              </w:r>
              <w:r>
                <w:rPr>
                  <w:bCs/>
                </w:rPr>
                <w:t xml:space="preserve"> taken</w:t>
              </w:r>
            </w:ins>
            <w:ins w:id="1507" w:author="Gustavo Reyes" w:date="2025-10-23T07:23:00Z" w16du:dateUtc="2025-10-23T14:23:00Z">
              <w:r w:rsidR="008835D4">
                <w:rPr>
                  <w:bCs/>
                </w:rPr>
                <w:t xml:space="preserve"> at the</w:t>
              </w:r>
            </w:ins>
            <w:ins w:id="1508" w:author="Gustavo Reyes" w:date="2025-10-23T07:22:00Z">
              <w:r w:rsidR="008835D4" w:rsidRPr="00541801">
                <w:rPr>
                  <w:bCs/>
                </w:rPr>
                <w:t xml:space="preserve"> </w:t>
              </w:r>
            </w:ins>
            <w:ins w:id="1509" w:author="Susan Leaman" w:date="2025-12-01T13:19:00Z" w16du:dateUtc="2025-12-01T21:19:00Z">
              <w:r>
                <w:rPr>
                  <w:bCs/>
                </w:rPr>
                <w:t>beginning</w:t>
              </w:r>
            </w:ins>
            <w:ins w:id="1510" w:author="Susan Leaman" w:date="2025-12-01T13:18:00Z" w16du:dateUtc="2025-12-01T21:18:00Z">
              <w:r>
                <w:rPr>
                  <w:bCs/>
                </w:rPr>
                <w:t xml:space="preserve"> afte</w:t>
              </w:r>
            </w:ins>
            <w:ins w:id="1511" w:author="Susan Leaman" w:date="2025-12-01T13:19:00Z" w16du:dateUtc="2025-12-01T21:19:00Z">
              <w:r>
                <w:rPr>
                  <w:bCs/>
                </w:rPr>
                <w:t>r</w:t>
              </w:r>
            </w:ins>
            <w:ins w:id="1512" w:author="Susan Leaman" w:date="2026-01-27T15:13:00Z" w16du:dateUtc="2026-01-27T23:13:00Z">
              <w:r w:rsidR="00272866">
                <w:rPr>
                  <w:bCs/>
                </w:rPr>
                <w:t xml:space="preserve"> the system has</w:t>
              </w:r>
            </w:ins>
            <w:ins w:id="1513" w:author="Susan Leaman" w:date="2025-12-01T13:19:00Z" w16du:dateUtc="2025-12-01T21:19:00Z">
              <w:r>
                <w:rPr>
                  <w:bCs/>
                </w:rPr>
                <w:t xml:space="preserve"> stabiliz</w:t>
              </w:r>
            </w:ins>
            <w:ins w:id="1514" w:author="Susan Leaman" w:date="2026-01-27T15:13:00Z" w16du:dateUtc="2026-01-27T23:13:00Z">
              <w:r w:rsidR="00272866">
                <w:rPr>
                  <w:bCs/>
                </w:rPr>
                <w:t>ed</w:t>
              </w:r>
            </w:ins>
            <w:ins w:id="1515" w:author="Gustavo Reyes" w:date="2025-10-23T07:22:00Z">
              <w:r w:rsidR="008835D4" w:rsidRPr="00541801">
                <w:rPr>
                  <w:bCs/>
                </w:rPr>
                <w:t>, mid</w:t>
              </w:r>
            </w:ins>
            <w:ins w:id="1516" w:author="Susan Leaman" w:date="2026-01-27T15:14:00Z" w16du:dateUtc="2026-01-27T23:14:00Z">
              <w:r w:rsidR="00272866">
                <w:rPr>
                  <w:bCs/>
                </w:rPr>
                <w:t>way through the irrigation event</w:t>
              </w:r>
            </w:ins>
            <w:ins w:id="1517" w:author="Gustavo Reyes" w:date="2025-10-23T07:22:00Z">
              <w:r w:rsidR="008835D4" w:rsidRPr="00541801">
                <w:rPr>
                  <w:bCs/>
                </w:rPr>
                <w:t xml:space="preserve">, and </w:t>
              </w:r>
            </w:ins>
            <w:ins w:id="1518" w:author="Susan Leaman" w:date="2026-01-28T09:16:00Z" w16du:dateUtc="2026-01-28T17:16:00Z">
              <w:r w:rsidR="00641ED0">
                <w:rPr>
                  <w:bCs/>
                </w:rPr>
                <w:t>near</w:t>
              </w:r>
            </w:ins>
            <w:ins w:id="1519" w:author="Susan Leaman" w:date="2026-01-27T15:14:00Z" w16du:dateUtc="2026-01-27T23:14:00Z">
              <w:r w:rsidR="00272866">
                <w:rPr>
                  <w:bCs/>
                </w:rPr>
                <w:t xml:space="preserve"> the </w:t>
              </w:r>
            </w:ins>
            <w:ins w:id="1520" w:author="Gustavo Reyes" w:date="2025-10-23T07:22:00Z">
              <w:r w:rsidR="008835D4" w:rsidRPr="00541801">
                <w:rPr>
                  <w:bCs/>
                </w:rPr>
                <w:t xml:space="preserve">end of </w:t>
              </w:r>
            </w:ins>
            <w:ins w:id="1521" w:author="Gustavo Reyes" w:date="2025-10-23T07:22:00Z" w16du:dateUtc="2025-10-23T14:22:00Z">
              <w:r w:rsidR="008835D4" w:rsidRPr="00541801">
                <w:rPr>
                  <w:bCs/>
                </w:rPr>
                <w:t>the</w:t>
              </w:r>
            </w:ins>
            <w:ins w:id="1522" w:author="Gustavo Reyes" w:date="2025-10-23T07:22:00Z">
              <w:r w:rsidR="008835D4" w:rsidRPr="00541801">
                <w:rPr>
                  <w:bCs/>
                </w:rPr>
                <w:t xml:space="preserve"> irrigation event</w:t>
              </w:r>
            </w:ins>
            <w:ins w:id="1523" w:author="Susan Leaman" w:date="2025-12-01T13:20:00Z" w16du:dateUtc="2025-12-01T21:20:00Z">
              <w:r w:rsidR="00A10208">
                <w:rPr>
                  <w:bCs/>
                </w:rPr>
                <w:t>;</w:t>
              </w:r>
            </w:ins>
            <w:ins w:id="1524" w:author="Susan Leaman" w:date="2025-12-01T13:17:00Z" w16du:dateUtc="2025-12-01T21:17:00Z">
              <w:r w:rsidR="00610B05">
                <w:t xml:space="preserve"> more frequent </w:t>
              </w:r>
            </w:ins>
            <w:ins w:id="1525" w:author="Susan Leaman" w:date="2026-01-28T09:15:00Z" w16du:dateUtc="2026-01-28T17:15:00Z">
              <w:r w:rsidR="00932FD2">
                <w:t>measurement</w:t>
              </w:r>
            </w:ins>
            <w:ins w:id="1526" w:author="Susan Leaman" w:date="2025-12-01T13:17:00Z" w16du:dateUtc="2025-12-01T21:17:00Z">
              <w:r w:rsidR="00610B05">
                <w:t xml:space="preserve">s are recommended to capture fluctuations in the system and monitor that treatment is maintained </w:t>
              </w:r>
            </w:ins>
            <w:ins w:id="1527" w:author="Gustavo Reyes" w:date="2026-01-08T11:03:00Z" w16du:dateUtc="2026-01-08T19:03:00Z">
              <w:r w:rsidR="007B5C9A">
                <w:t>throughout the irrigation event</w:t>
              </w:r>
            </w:ins>
            <w:ins w:id="1528" w:author="Susan Leaman" w:date="2025-12-01T13:20:00Z" w16du:dateUtc="2025-12-01T21:20:00Z">
              <w:r w:rsidR="00A10208">
                <w:t>.</w:t>
              </w:r>
            </w:ins>
          </w:p>
          <w:p w14:paraId="6B24DC8C" w14:textId="40C0E8C2" w:rsidR="00CB4553" w:rsidRPr="006D6398" w:rsidRDefault="00CB4553" w:rsidP="00C510C9">
            <w:pPr>
              <w:pStyle w:val="TableParagraph"/>
              <w:spacing w:after="60"/>
              <w:ind w:left="360" w:right="90"/>
              <w:rPr>
                <w:ins w:id="1529" w:author="Susan Leaman" w:date="2025-11-04T13:17:00Z" w16du:dateUtc="2025-11-04T21:17:00Z"/>
                <w:bCs/>
              </w:rPr>
            </w:pPr>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604187D" w14:textId="5F5A0837" w:rsidR="003F2A4F" w:rsidRDefault="003F2A4F" w:rsidP="00BB5FD7">
            <w:pPr>
              <w:pStyle w:val="TableParagraph"/>
              <w:spacing w:before="60" w:after="120"/>
              <w:ind w:left="101"/>
              <w:rPr>
                <w:ins w:id="1530" w:author="Susan Leaman" w:date="2026-01-27T15:56:00Z" w16du:dateUtc="2026-01-27T23:56:00Z"/>
              </w:rPr>
            </w:pPr>
            <w:ins w:id="1531" w:author="Susan Leaman" w:date="2026-01-27T15:56:00Z" w16du:dateUtc="2026-01-27T23:56:00Z">
              <w:r>
                <w:lastRenderedPageBreak/>
                <w:t>Before</w:t>
              </w:r>
              <w:r w:rsidRPr="007973F1">
                <w:rPr>
                  <w:spacing w:val="-4"/>
                </w:rPr>
                <w:t xml:space="preserve"> </w:t>
              </w:r>
              <w:r>
                <w:t>using</w:t>
              </w:r>
              <w:r w:rsidRPr="007973F1">
                <w:rPr>
                  <w:spacing w:val="-3"/>
                </w:rPr>
                <w:t xml:space="preserve"> </w:t>
              </w:r>
              <w:r>
                <w:t>treated</w:t>
              </w:r>
              <w:r w:rsidRPr="007973F1">
                <w:rPr>
                  <w:spacing w:val="-3"/>
                </w:rPr>
                <w:t xml:space="preserve"> </w:t>
              </w:r>
              <w:r>
                <w:t>water</w:t>
              </w:r>
              <w:r w:rsidRPr="007973F1">
                <w:rPr>
                  <w:spacing w:val="-4"/>
                </w:rPr>
                <w:t xml:space="preserve"> </w:t>
              </w:r>
              <w:r>
                <w:t>to</w:t>
              </w:r>
              <w:r w:rsidRPr="007973F1">
                <w:rPr>
                  <w:spacing w:val="-3"/>
                </w:rPr>
                <w:t xml:space="preserve"> </w:t>
              </w:r>
              <w:r>
                <w:t>irrigate</w:t>
              </w:r>
              <w:r w:rsidRPr="007973F1">
                <w:rPr>
                  <w:spacing w:val="-3"/>
                </w:rPr>
                <w:t xml:space="preserve"> </w:t>
              </w:r>
              <w:r>
                <w:t>crops</w:t>
              </w:r>
              <w:r w:rsidRPr="007973F1">
                <w:rPr>
                  <w:spacing w:val="-2"/>
                </w:rPr>
                <w:t xml:space="preserve"> </w:t>
              </w:r>
              <w:r>
                <w:t>within</w:t>
              </w:r>
              <w:r w:rsidRPr="007973F1">
                <w:rPr>
                  <w:spacing w:val="-3"/>
                </w:rPr>
                <w:t xml:space="preserve"> </w:t>
              </w:r>
              <w:r>
                <w:t>the</w:t>
              </w:r>
              <w:r w:rsidRPr="007973F1">
                <w:rPr>
                  <w:spacing w:val="-4"/>
                </w:rPr>
                <w:t xml:space="preserve"> </w:t>
              </w:r>
              <w:r>
                <w:t>≤</w:t>
              </w:r>
              <w:r w:rsidRPr="007973F1">
                <w:rPr>
                  <w:spacing w:val="-3"/>
                </w:rPr>
                <w:t xml:space="preserve"> </w:t>
              </w:r>
              <w:r>
                <w:t>21</w:t>
              </w:r>
              <w:r w:rsidRPr="007973F1">
                <w:rPr>
                  <w:spacing w:val="-4"/>
                </w:rPr>
                <w:t xml:space="preserve"> </w:t>
              </w:r>
              <w:r>
                <w:t>days-to-scheduled</w:t>
              </w:r>
            </w:ins>
            <w:ins w:id="1532" w:author="Susan Leaman" w:date="2026-01-27T15:57:00Z" w16du:dateUtc="2026-01-27T23:57:00Z">
              <w:r w:rsidR="009D20C8">
                <w:t>-</w:t>
              </w:r>
            </w:ins>
            <w:ins w:id="1533" w:author="Susan Leaman" w:date="2026-01-27T15:56:00Z" w16du:dateUtc="2026-01-27T23:56:00Z">
              <w:r>
                <w:t>harvest</w:t>
              </w:r>
              <w:r w:rsidRPr="007973F1">
                <w:rPr>
                  <w:spacing w:val="-3"/>
                </w:rPr>
                <w:t xml:space="preserve"> </w:t>
              </w:r>
              <w:r>
                <w:t>timeframe,</w:t>
              </w:r>
              <w:r w:rsidRPr="007973F1">
                <w:rPr>
                  <w:spacing w:val="-4"/>
                </w:rPr>
                <w:t xml:space="preserve"> </w:t>
              </w:r>
              <w:r>
                <w:t>growers must</w:t>
              </w:r>
              <w:r w:rsidRPr="007973F1">
                <w:rPr>
                  <w:spacing w:val="-5"/>
                </w:rPr>
                <w:t xml:space="preserve"> </w:t>
              </w:r>
              <w:r>
                <w:t>first</w:t>
              </w:r>
              <w:r w:rsidRPr="007973F1">
                <w:rPr>
                  <w:spacing w:val="-3"/>
                </w:rPr>
                <w:t xml:space="preserve"> </w:t>
              </w:r>
              <w:r>
                <w:t>establish</w:t>
              </w:r>
              <w:r w:rsidRPr="007973F1">
                <w:rPr>
                  <w:spacing w:val="-5"/>
                </w:rPr>
                <w:t xml:space="preserve"> </w:t>
              </w:r>
              <w:r>
                <w:t>SOPs</w:t>
              </w:r>
              <w:r w:rsidRPr="007973F1">
                <w:rPr>
                  <w:spacing w:val="-2"/>
                </w:rPr>
                <w:t xml:space="preserve"> </w:t>
              </w:r>
              <w:r>
                <w:t>outlining</w:t>
              </w:r>
              <w:r w:rsidRPr="007973F1">
                <w:rPr>
                  <w:spacing w:val="-4"/>
                </w:rPr>
                <w:t xml:space="preserve"> </w:t>
              </w:r>
              <w:r>
                <w:t>irrigation</w:t>
              </w:r>
              <w:r w:rsidRPr="007973F1">
                <w:rPr>
                  <w:spacing w:val="-5"/>
                </w:rPr>
                <w:t xml:space="preserve"> </w:t>
              </w:r>
              <w:r>
                <w:t>treatment</w:t>
              </w:r>
              <w:r w:rsidRPr="007973F1">
                <w:rPr>
                  <w:spacing w:val="-4"/>
                </w:rPr>
                <w:t xml:space="preserve"> </w:t>
              </w:r>
              <w:r>
                <w:t>process</w:t>
              </w:r>
              <w:r w:rsidRPr="007973F1">
                <w:rPr>
                  <w:spacing w:val="-4"/>
                </w:rPr>
                <w:t xml:space="preserve"> </w:t>
              </w:r>
              <w:r>
                <w:t>parameters</w:t>
              </w:r>
              <w:r w:rsidRPr="007973F1">
                <w:rPr>
                  <w:spacing w:val="-4"/>
                </w:rPr>
                <w:t xml:space="preserve"> </w:t>
              </w:r>
              <w:r>
                <w:t>for</w:t>
              </w:r>
              <w:r w:rsidRPr="007973F1">
                <w:rPr>
                  <w:spacing w:val="-5"/>
                </w:rPr>
                <w:t xml:space="preserve"> </w:t>
              </w:r>
              <w:r>
                <w:t>all</w:t>
              </w:r>
              <w:r w:rsidRPr="007973F1">
                <w:rPr>
                  <w:spacing w:val="-4"/>
                </w:rPr>
                <w:t xml:space="preserve"> </w:t>
              </w:r>
              <w:r>
                <w:t>irrigation treatment</w:t>
              </w:r>
              <w:r w:rsidRPr="007973F1">
                <w:rPr>
                  <w:spacing w:val="-4"/>
                </w:rPr>
                <w:t xml:space="preserve"> </w:t>
              </w:r>
              <w:r>
                <w:t>systems</w:t>
              </w:r>
              <w:r w:rsidRPr="007973F1">
                <w:rPr>
                  <w:spacing w:val="-3"/>
                </w:rPr>
                <w:t xml:space="preserve"> </w:t>
              </w:r>
              <w:r>
                <w:t>unless</w:t>
              </w:r>
              <w:r w:rsidRPr="007973F1">
                <w:rPr>
                  <w:spacing w:val="-3"/>
                </w:rPr>
                <w:t xml:space="preserve"> </w:t>
              </w:r>
              <w:r>
                <w:t>duplicat</w:t>
              </w:r>
            </w:ins>
            <w:ins w:id="1534" w:author="Susan Leaman" w:date="2026-01-27T15:57:00Z" w16du:dateUtc="2026-01-27T23:57:00Z">
              <w:r w:rsidR="009D20C8">
                <w:t>ive</w:t>
              </w:r>
            </w:ins>
            <w:ins w:id="1535" w:author="Susan Leaman" w:date="2026-01-27T15:56:00Z" w16du:dateUtc="2026-01-27T23:56:00Z">
              <w:r w:rsidRPr="007973F1">
                <w:rPr>
                  <w:spacing w:val="-3"/>
                </w:rPr>
                <w:t xml:space="preserve"> </w:t>
              </w:r>
              <w:r>
                <w:t>systems</w:t>
              </w:r>
              <w:r w:rsidRPr="007973F1">
                <w:rPr>
                  <w:spacing w:val="-4"/>
                </w:rPr>
                <w:t xml:space="preserve"> </w:t>
              </w:r>
              <w:r>
                <w:t>are</w:t>
              </w:r>
              <w:r w:rsidRPr="007973F1">
                <w:rPr>
                  <w:spacing w:val="-4"/>
                </w:rPr>
                <w:t xml:space="preserve"> </w:t>
              </w:r>
              <w:r>
                <w:t>in</w:t>
              </w:r>
              <w:r w:rsidRPr="007973F1">
                <w:rPr>
                  <w:spacing w:val="-3"/>
                </w:rPr>
                <w:t xml:space="preserve"> </w:t>
              </w:r>
              <w:r>
                <w:t>use.</w:t>
              </w:r>
            </w:ins>
          </w:p>
          <w:p w14:paraId="7AF3F91D" w14:textId="36F0268F" w:rsidR="00BB5FD7" w:rsidRDefault="00BB5FD7" w:rsidP="00BB5FD7">
            <w:pPr>
              <w:pStyle w:val="TableParagraph"/>
              <w:spacing w:before="60" w:after="120"/>
              <w:ind w:left="101"/>
              <w:rPr>
                <w:ins w:id="1536" w:author="Susan Leaman" w:date="2025-12-01T12:40:00Z" w16du:dateUtc="2025-12-01T20:40:00Z"/>
                <w:bCs/>
              </w:rPr>
            </w:pPr>
            <w:ins w:id="1537" w:author="Susan Leaman" w:date="2025-12-01T11:41:00Z" w16du:dateUtc="2025-12-01T19:41:00Z">
              <w:r>
                <w:rPr>
                  <w:bCs/>
                </w:rPr>
                <w:lastRenderedPageBreak/>
                <w:t>This assessment is t</w:t>
              </w:r>
            </w:ins>
            <w:ins w:id="1538" w:author="Gustavo Reyes" w:date="2025-10-23T07:29:00Z" w16du:dateUtc="2025-10-23T14:29:00Z">
              <w:r w:rsidRPr="00A344D4">
                <w:rPr>
                  <w:bCs/>
                  <w:rPrChange w:id="1539" w:author="Gustavo Reyes" w:date="2025-10-23T07:29:00Z" w16du:dateUtc="2025-10-23T14:29:00Z">
                    <w:rPr>
                      <w:b/>
                    </w:rPr>
                  </w:rPrChange>
                </w:rPr>
                <w:t>o be conducted</w:t>
              </w:r>
            </w:ins>
            <w:ins w:id="1540" w:author="Susan Leaman" w:date="2025-12-01T12:40:00Z" w16du:dateUtc="2025-12-01T20:40:00Z">
              <w:r>
                <w:rPr>
                  <w:bCs/>
                </w:rPr>
                <w:t>:</w:t>
              </w:r>
            </w:ins>
            <w:ins w:id="1541" w:author="Gustavo Reyes" w:date="2025-10-23T07:29:00Z" w16du:dateUtc="2025-10-23T14:29:00Z">
              <w:r w:rsidRPr="00A344D4">
                <w:rPr>
                  <w:bCs/>
                  <w:rPrChange w:id="1542" w:author="Gustavo Reyes" w:date="2025-10-23T07:29:00Z" w16du:dateUtc="2025-10-23T14:29:00Z">
                    <w:rPr>
                      <w:b/>
                    </w:rPr>
                  </w:rPrChange>
                </w:rPr>
                <w:t xml:space="preserve"> </w:t>
              </w:r>
            </w:ins>
          </w:p>
          <w:p w14:paraId="7CA8B44C" w14:textId="68E31D85" w:rsidR="00BB5FD7" w:rsidRPr="0011576E" w:rsidRDefault="00983E45" w:rsidP="00075F3C">
            <w:pPr>
              <w:pStyle w:val="TableParagraph"/>
              <w:numPr>
                <w:ilvl w:val="0"/>
                <w:numId w:val="117"/>
              </w:numPr>
              <w:spacing w:before="60" w:after="120"/>
              <w:ind w:left="450" w:right="90" w:hanging="270"/>
              <w:rPr>
                <w:ins w:id="1543" w:author="Susan Leaman" w:date="2025-12-01T12:40:00Z" w16du:dateUtc="2025-12-01T20:40:00Z"/>
                <w:bCs/>
              </w:rPr>
            </w:pPr>
            <w:ins w:id="1544" w:author="Susan Leaman" w:date="2026-01-28T09:14:00Z" w16du:dateUtc="2026-01-28T17:14:00Z">
              <w:r>
                <w:rPr>
                  <w:bCs/>
                </w:rPr>
                <w:t>P</w:t>
              </w:r>
            </w:ins>
            <w:ins w:id="1545" w:author="Gustavo Reyes" w:date="2025-10-23T07:29:00Z" w16du:dateUtc="2025-10-23T14:29:00Z">
              <w:r w:rsidR="00BB5FD7" w:rsidRPr="00A344D4">
                <w:rPr>
                  <w:bCs/>
                  <w:rPrChange w:id="1546" w:author="Gustavo Reyes" w:date="2025-10-23T07:29:00Z" w16du:dateUtc="2025-10-23T14:29:00Z">
                    <w:rPr>
                      <w:b/>
                    </w:rPr>
                  </w:rPrChange>
                </w:rPr>
                <w:t>rior to the 21</w:t>
              </w:r>
            </w:ins>
            <w:r w:rsidR="00BB5FD7">
              <w:rPr>
                <w:bCs/>
              </w:rPr>
              <w:t>-</w:t>
            </w:r>
            <w:ins w:id="1547" w:author="Gustavo Reyes" w:date="2025-10-23T07:22:00Z" w16du:dateUtc="2025-10-23T14:22:00Z">
              <w:r w:rsidR="00BB5FD7" w:rsidRPr="00686BAB">
                <w:t>days-to-scheduled</w:t>
              </w:r>
            </w:ins>
            <w:r w:rsidR="00BB5FD7">
              <w:t>-</w:t>
            </w:r>
            <w:ins w:id="1548" w:author="Gustavo Reyes" w:date="2025-10-23T07:29:00Z" w16du:dateUtc="2025-10-23T14:29:00Z">
              <w:r w:rsidR="00BB5FD7" w:rsidRPr="00A344D4">
                <w:rPr>
                  <w:bCs/>
                  <w:rPrChange w:id="1549" w:author="Gustavo Reyes" w:date="2025-10-23T07:29:00Z" w16du:dateUtc="2025-10-23T14:29:00Z">
                    <w:rPr>
                      <w:b/>
                    </w:rPr>
                  </w:rPrChange>
                </w:rPr>
                <w:t xml:space="preserve">harvest window for each </w:t>
              </w:r>
            </w:ins>
            <w:ins w:id="1550" w:author="Gustavo Reyes" w:date="2025-10-23T07:29:00Z">
              <w:r w:rsidR="00BB5FD7" w:rsidRPr="00A344D4">
                <w:rPr>
                  <w:bCs/>
                  <w:rPrChange w:id="1551" w:author="Gustavo Reyes" w:date="2025-10-23T07:29:00Z" w16du:dateUtc="2025-10-23T14:29:00Z">
                    <w:rPr>
                      <w:b/>
                      <w:bCs/>
                    </w:rPr>
                  </w:rPrChange>
                </w:rPr>
                <w:t>distinct system</w:t>
              </w:r>
              <w:r w:rsidR="00BB5FD7" w:rsidRPr="00A344D4">
                <w:rPr>
                  <w:bCs/>
                  <w:rPrChange w:id="1552" w:author="Gustavo Reyes" w:date="2025-10-23T07:29:00Z" w16du:dateUtc="2025-10-23T14:29:00Z">
                    <w:rPr>
                      <w:b/>
                    </w:rPr>
                  </w:rPrChange>
                </w:rPr>
                <w:t xml:space="preserve"> (</w:t>
              </w:r>
            </w:ins>
            <w:ins w:id="1553" w:author="Susan Leaman" w:date="2026-01-28T09:12:00Z" w16du:dateUtc="2026-01-28T17:12:00Z">
              <w:r w:rsidR="006E0842">
                <w:rPr>
                  <w:bCs/>
                </w:rPr>
                <w:t>e</w:t>
              </w:r>
            </w:ins>
            <w:ins w:id="1554" w:author="Susan Leaman" w:date="2026-01-28T09:13:00Z" w16du:dateUtc="2026-01-28T17:13:00Z">
              <w:r w:rsidR="006E0842">
                <w:rPr>
                  <w:bCs/>
                </w:rPr>
                <w:t xml:space="preserve">.g., </w:t>
              </w:r>
            </w:ins>
            <w:ins w:id="1555" w:author="Gustavo Reyes" w:date="2025-10-23T07:29:00Z">
              <w:r w:rsidR="00BB5FD7" w:rsidRPr="00A344D4">
                <w:rPr>
                  <w:bCs/>
                  <w:rPrChange w:id="1556" w:author="Gustavo Reyes" w:date="2025-10-23T07:29:00Z" w16du:dateUtc="2025-10-23T14:29:00Z">
                    <w:rPr>
                      <w:b/>
                    </w:rPr>
                  </w:rPrChange>
                </w:rPr>
                <w:t xml:space="preserve">different water source, sanitizer, or </w:t>
              </w:r>
            </w:ins>
            <w:ins w:id="1557" w:author="Gustavo Reyes" w:date="2025-10-23T07:29:00Z" w16du:dateUtc="2025-10-23T14:29:00Z">
              <w:r w:rsidR="00BB5FD7" w:rsidRPr="00A344D4">
                <w:rPr>
                  <w:bCs/>
                  <w:rPrChange w:id="1558" w:author="Gustavo Reyes" w:date="2025-10-23T07:29:00Z" w16du:dateUtc="2025-10-23T14:29:00Z">
                    <w:rPr>
                      <w:b/>
                    </w:rPr>
                  </w:rPrChange>
                </w:rPr>
                <w:t>treatment process</w:t>
              </w:r>
            </w:ins>
            <w:ins w:id="1559" w:author="Gustavo Reyes" w:date="2025-10-23T07:29:00Z">
              <w:r w:rsidR="00BB5FD7" w:rsidRPr="00A344D4">
                <w:rPr>
                  <w:bCs/>
                  <w:rPrChange w:id="1560" w:author="Gustavo Reyes" w:date="2025-10-23T07:29:00Z" w16du:dateUtc="2025-10-23T14:29:00Z">
                    <w:rPr>
                      <w:b/>
                    </w:rPr>
                  </w:rPrChange>
                </w:rPr>
                <w:t>)</w:t>
              </w:r>
            </w:ins>
            <w:r w:rsidR="00BB5FD7">
              <w:rPr>
                <w:bCs/>
              </w:rPr>
              <w:t xml:space="preserve"> </w:t>
            </w:r>
            <w:ins w:id="1561" w:author="Gustavo Reyes" w:date="2025-10-23T07:22:00Z" w16du:dateUtc="2025-10-23T14:22:00Z">
              <w:r w:rsidR="00BB5FD7" w:rsidRPr="00686BAB">
                <w:t>or when there is</w:t>
              </w:r>
              <w:r w:rsidR="00BB5FD7">
                <w:rPr>
                  <w:w w:val="105"/>
                </w:rPr>
                <w:t xml:space="preserve"> a </w:t>
              </w:r>
              <w:r w:rsidR="00BB5FD7" w:rsidRPr="00686BAB">
                <w:t>material change to the system</w:t>
              </w:r>
            </w:ins>
            <w:ins w:id="1562" w:author="Susan Leaman" w:date="2025-12-01T13:34:00Z" w16du:dateUtc="2025-12-01T21:34:00Z">
              <w:r w:rsidR="00BB5FD7">
                <w:t xml:space="preserve"> (e.g.,</w:t>
              </w:r>
              <w:r w:rsidR="00BB5FD7" w:rsidRPr="00E90877">
                <w:rPr>
                  <w:spacing w:val="-3"/>
                </w:rPr>
                <w:t xml:space="preserve"> </w:t>
              </w:r>
              <w:r w:rsidR="00BB5FD7">
                <w:t>change</w:t>
              </w:r>
              <w:r w:rsidR="00BB5FD7" w:rsidRPr="00E90877">
                <w:rPr>
                  <w:spacing w:val="-3"/>
                </w:rPr>
                <w:t xml:space="preserve"> </w:t>
              </w:r>
              <w:r w:rsidR="00BB5FD7">
                <w:t>in</w:t>
              </w:r>
              <w:r w:rsidR="00BB5FD7" w:rsidRPr="00E90877">
                <w:rPr>
                  <w:spacing w:val="-2"/>
                </w:rPr>
                <w:t xml:space="preserve"> </w:t>
              </w:r>
              <w:r w:rsidR="00BB5FD7">
                <w:t>equipment</w:t>
              </w:r>
              <w:r w:rsidR="00BB5FD7" w:rsidRPr="00E90877">
                <w:rPr>
                  <w:spacing w:val="-1"/>
                </w:rPr>
                <w:t xml:space="preserve"> </w:t>
              </w:r>
              <w:r w:rsidR="00BB5FD7">
                <w:t>or</w:t>
              </w:r>
              <w:r w:rsidR="00BB5FD7" w:rsidRPr="00E90877">
                <w:rPr>
                  <w:spacing w:val="-3"/>
                </w:rPr>
                <w:t xml:space="preserve"> </w:t>
              </w:r>
              <w:r w:rsidR="00BB5FD7">
                <w:t>type</w:t>
              </w:r>
              <w:r w:rsidR="00BB5FD7" w:rsidRPr="00E90877">
                <w:rPr>
                  <w:spacing w:val="-2"/>
                </w:rPr>
                <w:t xml:space="preserve"> </w:t>
              </w:r>
              <w:r w:rsidR="00BB5FD7">
                <w:t>of</w:t>
              </w:r>
              <w:r w:rsidR="00BB5FD7" w:rsidRPr="00E90877">
                <w:rPr>
                  <w:spacing w:val="-4"/>
                </w:rPr>
                <w:t xml:space="preserve"> </w:t>
              </w:r>
              <w:r w:rsidR="00BB5FD7">
                <w:t>water</w:t>
              </w:r>
              <w:r w:rsidR="00BB5FD7" w:rsidRPr="00E90877">
                <w:rPr>
                  <w:spacing w:val="-3"/>
                </w:rPr>
                <w:t xml:space="preserve"> </w:t>
              </w:r>
              <w:r w:rsidR="00BB5FD7">
                <w:t>treatment)</w:t>
              </w:r>
            </w:ins>
            <w:ins w:id="1563" w:author="Gustavo Reyes" w:date="2025-10-23T07:22:00Z" w16du:dateUtc="2025-10-23T14:22:00Z">
              <w:r w:rsidR="00BB5FD7">
                <w:rPr>
                  <w:w w:val="105"/>
                </w:rPr>
                <w:t>.</w:t>
              </w:r>
            </w:ins>
            <w:ins w:id="1564" w:author="Susan Leaman" w:date="2025-12-01T12:31:00Z" w16du:dateUtc="2025-12-01T20:31:00Z">
              <w:r w:rsidR="00BB5FD7">
                <w:rPr>
                  <w:w w:val="105"/>
                </w:rPr>
                <w:t xml:space="preserve"> </w:t>
              </w:r>
            </w:ins>
            <w:ins w:id="1565" w:author="Susan Leaman" w:date="2025-12-01T13:34:00Z" w16du:dateUtc="2025-12-01T21:34:00Z">
              <w:r w:rsidR="00BB5FD7">
                <w:t>Review Appendix A for examples on material changes and different systems.</w:t>
              </w:r>
            </w:ins>
          </w:p>
          <w:p w14:paraId="28D9FF5A" w14:textId="6ECA7C94" w:rsidR="006433BC" w:rsidRDefault="00983E45" w:rsidP="00075F3C">
            <w:pPr>
              <w:pStyle w:val="TableParagraph"/>
              <w:numPr>
                <w:ilvl w:val="0"/>
                <w:numId w:val="117"/>
              </w:numPr>
              <w:spacing w:before="60" w:after="120"/>
              <w:ind w:left="450" w:right="90" w:hanging="270"/>
            </w:pPr>
            <w:ins w:id="1566" w:author="Susan Leaman" w:date="2026-01-28T09:13:00Z" w16du:dateUtc="2026-01-28T17:13:00Z">
              <w:r>
                <w:t>A</w:t>
              </w:r>
            </w:ins>
            <w:ins w:id="1567" w:author="Susan Leaman" w:date="2025-12-01T12:42:00Z" w16du:dateUtc="2025-12-01T20:42:00Z">
              <w:r w:rsidR="00BB5FD7" w:rsidRPr="002C7ED0">
                <w:t>fter startup and when the system has stabilized</w:t>
              </w:r>
              <w:r w:rsidR="00BB5FD7">
                <w:t>.</w:t>
              </w:r>
            </w:ins>
          </w:p>
          <w:p w14:paraId="3DE970D5" w14:textId="398F1278" w:rsidR="00BB5FD7" w:rsidRDefault="00983E45" w:rsidP="00075F3C">
            <w:pPr>
              <w:pStyle w:val="TableParagraph"/>
              <w:numPr>
                <w:ilvl w:val="0"/>
                <w:numId w:val="117"/>
              </w:numPr>
              <w:spacing w:before="60" w:after="120"/>
              <w:ind w:left="450" w:right="90" w:hanging="270"/>
            </w:pPr>
            <w:ins w:id="1568" w:author="Susan Leaman" w:date="2026-01-28T09:13:00Z" w16du:dateUtc="2026-01-28T17:13:00Z">
              <w:r>
                <w:t>O</w:t>
              </w:r>
            </w:ins>
            <w:ins w:id="1569" w:author="Susan Leaman" w:date="2025-12-01T12:30:00Z" w16du:dateUtc="2025-12-01T20:30:00Z">
              <w:r w:rsidR="00BB5FD7">
                <w:t>nce per system (does not need to be repeated every season as long as there are no material changes to the system)</w:t>
              </w:r>
            </w:ins>
            <w:ins w:id="1570" w:author="Susan Leaman" w:date="2025-12-01T12:36:00Z" w16du:dateUtc="2025-12-01T20:36:00Z">
              <w:r w:rsidR="00BB5FD7">
                <w:t>.</w:t>
              </w:r>
            </w:ins>
          </w:p>
          <w:p w14:paraId="4BB1D3FE" w14:textId="6C5BF91E" w:rsidR="00531C1C" w:rsidRDefault="00531C1C" w:rsidP="00256EBA">
            <w:pPr>
              <w:pStyle w:val="TableParagraph"/>
              <w:spacing w:before="60" w:after="120"/>
              <w:ind w:right="90"/>
              <w:rPr>
                <w:ins w:id="1571" w:author="Susan Leaman" w:date="2025-12-01T13:03:00Z" w16du:dateUtc="2025-12-01T21:03:00Z"/>
              </w:rPr>
            </w:pPr>
            <w:ins w:id="1572" w:author="Susan Leaman" w:date="2025-12-01T13:11:00Z" w16du:dateUtc="2025-12-01T21:11:00Z">
              <w:r>
                <w:t>It is recommended that m</w:t>
              </w:r>
              <w:r w:rsidRPr="009B7864">
                <w:t xml:space="preserve">onitoring </w:t>
              </w:r>
              <w:r>
                <w:t>includes</w:t>
              </w:r>
              <w:r w:rsidRPr="009B7864">
                <w:t xml:space="preserve"> measurements</w:t>
              </w:r>
            </w:ins>
            <w:ins w:id="1573" w:author="Susan Leaman" w:date="2026-01-27T15:07:00Z" w16du:dateUtc="2026-01-27T23:07:00Z">
              <w:r w:rsidR="0031278D">
                <w:t xml:space="preserve"> of chemical residuals</w:t>
              </w:r>
            </w:ins>
            <w:ins w:id="1574" w:author="Susan Leaman" w:date="2025-12-01T13:11:00Z" w16du:dateUtc="2025-12-01T21:11:00Z">
              <w:r w:rsidRPr="009B7864">
                <w:t xml:space="preserve"> at the beginning of the</w:t>
              </w:r>
              <w:r>
                <w:t xml:space="preserve"> </w:t>
              </w:r>
            </w:ins>
            <w:ins w:id="1575" w:author="Susan Leaman" w:date="2026-01-23T14:55:00Z" w16du:dateUtc="2026-01-23T22:55:00Z">
              <w:r w:rsidR="00DA7152">
                <w:t xml:space="preserve">distribution system </w:t>
              </w:r>
            </w:ins>
            <w:ins w:id="1576" w:author="Susan Leaman" w:date="2025-12-01T13:11:00Z" w16du:dateUtc="2025-12-01T21:11:00Z">
              <w:r w:rsidRPr="009B7864">
                <w:t xml:space="preserve">to confirm proper chemical injection and system start-up performance and at the </w:t>
              </w:r>
              <w:r>
                <w:t>farthest point/end of the delivery system</w:t>
              </w:r>
              <w:r w:rsidRPr="009B7864">
                <w:t xml:space="preserve"> (</w:t>
              </w:r>
            </w:ins>
            <w:ins w:id="1577" w:author="Susan Leaman" w:date="2026-01-27T15:00:00Z" w16du:dateUtc="2026-01-27T23:00:00Z">
              <w:r w:rsidR="00A67F14">
                <w:t>e.g., the last</w:t>
              </w:r>
            </w:ins>
            <w:ins w:id="1578" w:author="Susan Leaman" w:date="2026-01-27T17:42:00Z" w16du:dateUtc="2026-01-28T01:42:00Z">
              <w:r w:rsidR="00D73B2D">
                <w:t xml:space="preserve"> line or</w:t>
              </w:r>
            </w:ins>
            <w:ins w:id="1579" w:author="Susan Leaman" w:date="2026-01-27T15:00:00Z" w16du:dateUtc="2026-01-27T23:00:00Z">
              <w:r w:rsidR="00A67F14">
                <w:t xml:space="preserve"> sprinkler head) </w:t>
              </w:r>
            </w:ins>
            <w:ins w:id="1580" w:author="Susan Leaman" w:date="2025-12-01T13:11:00Z" w16du:dateUtc="2025-12-01T21:11:00Z">
              <w:r w:rsidRPr="009B7864">
                <w:t>to verify that target concentrations are maintained through</w:t>
              </w:r>
            </w:ins>
            <w:ins w:id="1581" w:author="Susan Leaman" w:date="2026-01-23T14:57:00Z" w16du:dateUtc="2026-01-23T22:57:00Z">
              <w:r w:rsidR="00E8252D">
                <w:t>out</w:t>
              </w:r>
            </w:ins>
            <w:ins w:id="1582" w:author="Susan Leaman" w:date="2025-12-01T13:11:00Z" w16du:dateUtc="2025-12-01T21:11:00Z">
              <w:r w:rsidRPr="009B7864">
                <w:t xml:space="preserve"> the system.</w:t>
              </w:r>
            </w:ins>
          </w:p>
          <w:p w14:paraId="75FCB955" w14:textId="76B7FCF8" w:rsidR="00AD05E0" w:rsidRDefault="006958D0" w:rsidP="00256EBA">
            <w:pPr>
              <w:pStyle w:val="TableParagraph"/>
              <w:spacing w:before="60" w:after="120"/>
              <w:ind w:right="90"/>
              <w:rPr>
                <w:ins w:id="1583" w:author="Susan Leaman" w:date="2025-11-04T13:17:00Z" w16du:dateUtc="2025-11-04T21:17:00Z"/>
                <w:b/>
              </w:rPr>
            </w:pPr>
            <w:ins w:id="1584" w:author="Susan Leaman" w:date="2025-12-01T13:13:00Z" w16du:dateUtc="2025-12-01T21:13:00Z">
              <w:r w:rsidRPr="002C7ED0">
                <w:rPr>
                  <w:b/>
                  <w:bCs/>
                </w:rPr>
                <w:t>For non-chemical treatments</w:t>
              </w:r>
              <w:r>
                <w:t xml:space="preserve"> m</w:t>
              </w:r>
              <w:r w:rsidRPr="004852C9">
                <w:t>onitoring shall include verification of system integrity and performance parameters (e.g., UV dose, ozone concentration, filtration pressure, flow rate, and contact time) at the system inlet and outle</w:t>
              </w:r>
              <w:r>
                <w:t>t.</w:t>
              </w:r>
            </w:ins>
          </w:p>
        </w:tc>
      </w:tr>
      <w:tr w:rsidR="00BF7464" w14:paraId="6D1E9F2D" w14:textId="77777777" w:rsidTr="00C562F0">
        <w:trPr>
          <w:trHeight w:val="575"/>
          <w:ins w:id="1585" w:author="Susan Leaman" w:date="2025-10-20T13:02: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83324FB" w14:textId="4518856E" w:rsidR="00BF7464" w:rsidRDefault="00BF7464" w:rsidP="00384D1D">
            <w:pPr>
              <w:pStyle w:val="TableParagraph"/>
              <w:ind w:left="107"/>
              <w:rPr>
                <w:ins w:id="1586" w:author="Susan Leaman" w:date="2025-10-20T13:02:00Z" w16du:dateUtc="2025-10-20T20:02:00Z"/>
                <w:b/>
              </w:rPr>
            </w:pPr>
            <w:ins w:id="1587" w:author="Susan Leaman" w:date="2025-10-20T13:02:00Z" w16du:dateUtc="2025-10-20T20:02:00Z">
              <w:r w:rsidRPr="00BE64B1">
                <w:rPr>
                  <w:b/>
                  <w:i/>
                  <w:iCs/>
                </w:rPr>
                <w:lastRenderedPageBreak/>
                <w:t>D</w:t>
              </w:r>
            </w:ins>
            <w:ins w:id="1588" w:author="Susan Leaman" w:date="2025-12-01T12:46:00Z" w16du:dateUtc="2025-12-01T20:46:00Z">
              <w:r w:rsidR="00B327E0" w:rsidRPr="00BE64B1">
                <w:rPr>
                  <w:b/>
                  <w:i/>
                  <w:iCs/>
                </w:rPr>
                <w:t>2(b)</w:t>
              </w:r>
            </w:ins>
            <w:ins w:id="1589" w:author="Susan Leaman" w:date="2025-10-20T13:02:00Z" w16du:dateUtc="2025-10-20T20:02:00Z">
              <w:r w:rsidRPr="00BE64B1">
                <w:rPr>
                  <w:b/>
                  <w:i/>
                  <w:iCs/>
                </w:rPr>
                <w:t>.</w:t>
              </w:r>
              <w:r>
                <w:rPr>
                  <w:b/>
                </w:rPr>
                <w:t xml:space="preserve"> </w:t>
              </w:r>
            </w:ins>
            <w:ins w:id="1590" w:author="Gustavo Reyes" w:date="2026-01-02T12:19:00Z" w16du:dateUtc="2026-01-02T20:19:00Z">
              <w:r w:rsidR="00837E21">
                <w:rPr>
                  <w:b/>
                  <w:i/>
                  <w:iCs/>
                </w:rPr>
                <w:t xml:space="preserve">Initial </w:t>
              </w:r>
            </w:ins>
            <w:ins w:id="1591" w:author="Susan Leaman" w:date="2025-10-21T09:20:00Z" w16du:dateUtc="2025-10-21T16:20:00Z">
              <w:r w:rsidR="005F0486" w:rsidRPr="00097562">
                <w:rPr>
                  <w:b/>
                  <w:i/>
                  <w:iCs/>
                </w:rPr>
                <w:t xml:space="preserve">Microbial </w:t>
              </w:r>
            </w:ins>
            <w:ins w:id="1592" w:author="Susan Leaman" w:date="2025-12-04T14:28:00Z" w16du:dateUtc="2025-12-04T22:28:00Z">
              <w:r w:rsidR="00B714A1">
                <w:rPr>
                  <w:b/>
                  <w:i/>
                  <w:iCs/>
                </w:rPr>
                <w:t xml:space="preserve">Quality </w:t>
              </w:r>
            </w:ins>
            <w:ins w:id="1593" w:author="Gustavo Reyes" w:date="2026-01-02T12:19:00Z" w16du:dateUtc="2026-01-02T20:19:00Z">
              <w:del w:id="1594" w:author="Susan Leaman" w:date="2026-01-22T12:05:00Z" w16du:dateUtc="2026-01-22T20:05:00Z">
                <w:r w:rsidR="00837E21" w:rsidDel="00142257">
                  <w:rPr>
                    <w:b/>
                    <w:i/>
                    <w:iCs/>
                  </w:rPr>
                  <w:delText xml:space="preserve">Validation </w:delText>
                </w:r>
              </w:del>
            </w:ins>
            <w:ins w:id="1595" w:author="Susan Leaman" w:date="2025-10-20T13:02:00Z" w16du:dateUtc="2025-10-20T20:02:00Z">
              <w:r w:rsidR="00211653" w:rsidRPr="00097562">
                <w:rPr>
                  <w:b/>
                  <w:i/>
                  <w:iCs/>
                </w:rPr>
                <w:t>Assessment</w:t>
              </w:r>
            </w:ins>
          </w:p>
        </w:tc>
      </w:tr>
      <w:tr w:rsidR="00632C8A" w14:paraId="460ADF5E" w14:textId="77777777" w:rsidTr="00C562F0">
        <w:trPr>
          <w:trHeight w:val="422"/>
          <w:ins w:id="1596" w:author="Susan Leaman" w:date="2025-10-20T13:33:00Z"/>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0FB74BB9" w14:textId="42FC64DF" w:rsidR="00632C8A" w:rsidRDefault="00632C8A" w:rsidP="00632C8A">
            <w:pPr>
              <w:pStyle w:val="TableParagraph"/>
              <w:spacing w:before="120"/>
              <w:ind w:left="101"/>
              <w:rPr>
                <w:ins w:id="1597" w:author="Susan Leaman" w:date="2025-10-20T13:34:00Z" w16du:dateUtc="2025-10-20T20:34:00Z"/>
                <w:b/>
              </w:rPr>
            </w:pPr>
            <w:ins w:id="1598" w:author="Susan Leaman" w:date="2025-10-20T13:34:00Z" w16du:dateUtc="2025-10-20T20:34:00Z">
              <w:r>
                <w:rPr>
                  <w:b/>
                </w:rPr>
                <w:t>Target</w:t>
              </w:r>
              <w:r>
                <w:rPr>
                  <w:b/>
                  <w:spacing w:val="-4"/>
                </w:rPr>
                <w:t xml:space="preserve"> </w:t>
              </w:r>
            </w:ins>
            <w:ins w:id="1599" w:author="Susan Leaman" w:date="2025-10-20T15:33:00Z" w16du:dateUtc="2025-10-20T22:33:00Z">
              <w:r w:rsidR="00805274">
                <w:rPr>
                  <w:b/>
                  <w:spacing w:val="-4"/>
                </w:rPr>
                <w:t>O</w:t>
              </w:r>
            </w:ins>
            <w:ins w:id="1600" w:author="Susan Leaman" w:date="2025-10-20T13:34:00Z" w16du:dateUtc="2025-10-20T20:34:00Z">
              <w:r>
                <w:rPr>
                  <w:b/>
                </w:rPr>
                <w:t>rganisms:</w:t>
              </w:r>
            </w:ins>
          </w:p>
          <w:p w14:paraId="0ABE6A90" w14:textId="51EFFF91" w:rsidR="00837E21" w:rsidRDefault="00632C8A" w:rsidP="00075F3C">
            <w:pPr>
              <w:pStyle w:val="TableParagraph"/>
              <w:numPr>
                <w:ilvl w:val="0"/>
                <w:numId w:val="34"/>
              </w:numPr>
              <w:tabs>
                <w:tab w:val="left" w:pos="353"/>
              </w:tabs>
              <w:spacing w:after="120"/>
              <w:ind w:left="345" w:hanging="187"/>
              <w:rPr>
                <w:ins w:id="1601" w:author="Susan Leaman" w:date="2025-10-20T13:33:00Z" w16du:dateUtc="2025-10-20T20:33:00Z"/>
              </w:rPr>
            </w:pPr>
            <w:ins w:id="1602" w:author="Susan Leaman" w:date="2025-10-20T13:34:00Z" w16du:dateUtc="2025-10-20T20:34:00Z">
              <w:r>
                <w:t>Generic</w:t>
              </w:r>
              <w:r>
                <w:rPr>
                  <w:spacing w:val="-2"/>
                </w:rPr>
                <w:t xml:space="preserve"> </w:t>
              </w:r>
              <w:r>
                <w:rPr>
                  <w:i/>
                </w:rPr>
                <w:t>E.</w:t>
              </w:r>
              <w:r>
                <w:rPr>
                  <w:i/>
                  <w:spacing w:val="-2"/>
                </w:rPr>
                <w:t xml:space="preserve"> </w:t>
              </w:r>
              <w:r>
                <w:rPr>
                  <w:i/>
                </w:rPr>
                <w:t>coli</w:t>
              </w:r>
            </w:ins>
          </w:p>
        </w:tc>
      </w:tr>
      <w:tr w:rsidR="00AF6815" w14:paraId="1498415A" w14:textId="77777777" w:rsidTr="006F4321">
        <w:trPr>
          <w:trHeight w:val="575"/>
          <w:ins w:id="1603" w:author="Susan Leaman" w:date="2025-10-20T13:03:00Z"/>
        </w:trPr>
        <w:tc>
          <w:tcPr>
            <w:tcW w:w="4500" w:type="dxa"/>
            <w:gridSpan w:val="2"/>
            <w:tcBorders>
              <w:top w:val="single" w:sz="4" w:space="0" w:color="000000"/>
              <w:left w:val="single" w:sz="4" w:space="0" w:color="000000"/>
              <w:bottom w:val="single" w:sz="4" w:space="0" w:color="000000"/>
              <w:right w:val="single" w:sz="4" w:space="0" w:color="000000"/>
            </w:tcBorders>
          </w:tcPr>
          <w:p w14:paraId="537899D2" w14:textId="77777777" w:rsidR="006A2346" w:rsidRDefault="006A2346" w:rsidP="006A2346">
            <w:pPr>
              <w:pStyle w:val="TableParagraph"/>
              <w:spacing w:before="60" w:after="60"/>
              <w:ind w:left="101"/>
              <w:rPr>
                <w:ins w:id="1604" w:author="Susan Leaman" w:date="2025-10-20T13:35:00Z" w16du:dateUtc="2025-10-20T20:35:00Z"/>
                <w:b/>
              </w:rPr>
            </w:pPr>
            <w:ins w:id="1605" w:author="Susan Leaman" w:date="2025-10-20T13:35:00Z" w16du:dateUtc="2025-10-20T20:35:00Z">
              <w:r>
                <w:rPr>
                  <w:b/>
                </w:rPr>
                <w:t>Sampling</w:t>
              </w:r>
              <w:r>
                <w:rPr>
                  <w:b/>
                  <w:spacing w:val="-5"/>
                </w:rPr>
                <w:t xml:space="preserve"> </w:t>
              </w:r>
              <w:r>
                <w:rPr>
                  <w:b/>
                </w:rPr>
                <w:t>Procedure:</w:t>
              </w:r>
            </w:ins>
          </w:p>
          <w:p w14:paraId="025BB71A" w14:textId="0853CA4C" w:rsidR="00113C24" w:rsidRDefault="006A2346" w:rsidP="009F436B">
            <w:pPr>
              <w:pStyle w:val="TableParagraph"/>
              <w:ind w:left="259" w:right="158"/>
              <w:rPr>
                <w:ins w:id="1606" w:author="Gustavo Reyes" w:date="2026-01-08T10:54:00Z" w16du:dateUtc="2026-01-08T18:54:00Z"/>
              </w:rPr>
            </w:pPr>
            <w:ins w:id="1607" w:author="Susan Leaman" w:date="2025-10-20T13:35:00Z" w16du:dateUtc="2025-10-20T20:35:00Z">
              <w:r>
                <w:t xml:space="preserve">Aseptically collect </w:t>
              </w:r>
            </w:ins>
            <w:ins w:id="1608" w:author="Susan Leaman" w:date="2025-10-20T13:36:00Z" w16du:dateUtc="2025-10-20T20:36:00Z">
              <w:r w:rsidR="006036DF">
                <w:t>thre</w:t>
              </w:r>
            </w:ins>
            <w:ins w:id="1609" w:author="Susan Leaman" w:date="2025-10-20T13:35:00Z" w16du:dateUtc="2025-10-20T20:35:00Z">
              <w:r>
                <w:t>e</w:t>
              </w:r>
            </w:ins>
            <w:ins w:id="1610" w:author="Susan Leaman" w:date="2026-01-23T14:57:00Z" w16du:dateUtc="2026-01-23T22:57:00Z">
              <w:r w:rsidR="003F0643">
                <w:t xml:space="preserve"> </w:t>
              </w:r>
            </w:ins>
            <w:ins w:id="1611" w:author="Susan Leaman" w:date="2026-01-23T14:58:00Z" w16du:dateUtc="2026-01-23T22:58:00Z">
              <w:r w:rsidR="003F0643">
                <w:t>(3) -</w:t>
              </w:r>
            </w:ins>
            <w:ins w:id="1612" w:author="Susan Leaman" w:date="2025-10-20T13:35:00Z" w16du:dateUtc="2025-10-20T20:35:00Z">
              <w:r>
                <w:t xml:space="preserve"> 1</w:t>
              </w:r>
            </w:ins>
            <w:ins w:id="1613" w:author="Susan Leaman" w:date="2025-11-04T13:37:00Z" w16du:dateUtc="2025-11-04T21:37:00Z">
              <w:r w:rsidR="00AA28FD">
                <w:t>00</w:t>
              </w:r>
            </w:ins>
            <w:ins w:id="1614" w:author="Susan Leaman" w:date="2025-10-20T13:35:00Z" w16du:dateUtc="2025-10-20T20:35:00Z">
              <w:r>
                <w:t xml:space="preserve"> </w:t>
              </w:r>
            </w:ins>
            <w:ins w:id="1615" w:author="Susan Leaman" w:date="2025-11-04T13:37:00Z" w16du:dateUtc="2025-11-04T21:37:00Z">
              <w:r w:rsidR="00AA28FD">
                <w:t>m</w:t>
              </w:r>
            </w:ins>
            <w:ins w:id="1616" w:author="Susan Leaman" w:date="2025-10-20T13:35:00Z" w16du:dateUtc="2025-10-20T20:35:00Z">
              <w:r>
                <w:t>L</w:t>
              </w:r>
              <w:r>
                <w:rPr>
                  <w:spacing w:val="1"/>
                </w:rPr>
                <w:t xml:space="preserve"> </w:t>
              </w:r>
              <w:r>
                <w:t>sample</w:t>
              </w:r>
            </w:ins>
            <w:ins w:id="1617" w:author="Susan Leaman" w:date="2025-10-20T13:37:00Z" w16du:dateUtc="2025-10-20T20:37:00Z">
              <w:r w:rsidR="006B1A76">
                <w:t xml:space="preserve">s </w:t>
              </w:r>
            </w:ins>
            <w:ins w:id="1618" w:author="Gustavo Reyes" w:date="2026-01-08T10:48:00Z" w16du:dateUtc="2026-01-08T18:48:00Z">
              <w:r w:rsidR="006D2EFD">
                <w:t>with at least one</w:t>
              </w:r>
              <w:r w:rsidR="009F436B">
                <w:t xml:space="preserve"> (1)</w:t>
              </w:r>
              <w:r w:rsidR="00EA2100">
                <w:t xml:space="preserve"> collected from the </w:t>
              </w:r>
            </w:ins>
            <w:ins w:id="1619" w:author="Susan Leaman" w:date="2026-01-22T12:21:00Z" w16du:dateUtc="2026-01-22T20:21:00Z">
              <w:r w:rsidR="009274E4">
                <w:t xml:space="preserve">beginning of the distribution system and one (1) at the </w:t>
              </w:r>
            </w:ins>
            <w:ins w:id="1620" w:author="Gustavo Reyes" w:date="2026-01-08T10:48:00Z" w16du:dateUtc="2026-01-08T18:48:00Z">
              <w:del w:id="1621" w:author="Susan Leaman" w:date="2026-01-22T12:10:00Z" w16du:dateUtc="2026-01-22T20:10:00Z">
                <w:r w:rsidR="006D2EFD" w:rsidDel="00AD0054">
                  <w:delText>closes</w:delText>
                </w:r>
              </w:del>
            </w:ins>
            <w:ins w:id="1622" w:author="Susan Leaman" w:date="2026-01-27T17:39:00Z" w16du:dateUtc="2026-01-28T01:39:00Z">
              <w:r w:rsidR="0042000A">
                <w:t xml:space="preserve">end of the system (e.g., the </w:t>
              </w:r>
            </w:ins>
            <w:ins w:id="1623" w:author="Susan Leaman" w:date="2026-01-22T12:18:00Z" w16du:dateUtc="2026-01-22T20:18:00Z">
              <w:r w:rsidR="0023513B">
                <w:t>l</w:t>
              </w:r>
            </w:ins>
            <w:ins w:id="1624" w:author="Susan Leaman" w:date="2026-01-22T12:19:00Z" w16du:dateUtc="2026-01-22T20:19:00Z">
              <w:r w:rsidR="0023513B">
                <w:t>ast</w:t>
              </w:r>
              <w:r w:rsidR="004C516C">
                <w:t xml:space="preserve"> sprinkler head</w:t>
              </w:r>
            </w:ins>
            <w:ins w:id="1625" w:author="Susan Leaman" w:date="2026-01-27T17:39:00Z" w16du:dateUtc="2026-01-28T01:39:00Z">
              <w:r w:rsidR="0042000A">
                <w:t>)</w:t>
              </w:r>
            </w:ins>
            <w:ins w:id="1626" w:author="Gustavo Reyes" w:date="2026-01-08T10:48:00Z" w16du:dateUtc="2026-01-08T18:48:00Z">
              <w:r w:rsidR="006D2EFD">
                <w:t>.</w:t>
              </w:r>
            </w:ins>
            <w:ins w:id="1627" w:author="Gustavo Reyes" w:date="2026-01-08T10:49:00Z" w16du:dateUtc="2026-01-08T18:49:00Z">
              <w:r w:rsidR="009F436B">
                <w:t xml:space="preserve"> </w:t>
              </w:r>
            </w:ins>
          </w:p>
          <w:p w14:paraId="3A8B9EAD" w14:textId="77777777" w:rsidR="00113C24" w:rsidRDefault="00113C24" w:rsidP="009F436B">
            <w:pPr>
              <w:pStyle w:val="TableParagraph"/>
              <w:ind w:left="259" w:right="158"/>
              <w:rPr>
                <w:ins w:id="1628" w:author="Gustavo Reyes" w:date="2026-01-08T10:54:00Z" w16du:dateUtc="2026-01-08T18:54:00Z"/>
                <w:b/>
              </w:rPr>
            </w:pPr>
          </w:p>
          <w:p w14:paraId="4997BC2B" w14:textId="5313D2D2" w:rsidR="006A2346" w:rsidRDefault="006A2346" w:rsidP="0037234B">
            <w:pPr>
              <w:pStyle w:val="TableParagraph"/>
              <w:ind w:left="90" w:right="158"/>
              <w:rPr>
                <w:ins w:id="1629" w:author="Susan Leaman" w:date="2025-10-20T13:35:00Z" w16du:dateUtc="2025-10-20T20:35:00Z"/>
                <w:b/>
              </w:rPr>
            </w:pPr>
            <w:ins w:id="1630" w:author="Susan Leaman" w:date="2025-10-20T13:35:00Z" w16du:dateUtc="2025-10-20T20:35:00Z">
              <w:r>
                <w:rPr>
                  <w:b/>
                </w:rPr>
                <w:t>Sampling</w:t>
              </w:r>
              <w:r>
                <w:rPr>
                  <w:b/>
                  <w:spacing w:val="-5"/>
                </w:rPr>
                <w:t xml:space="preserve"> </w:t>
              </w:r>
              <w:r>
                <w:rPr>
                  <w:b/>
                </w:rPr>
                <w:t>Frequency:</w:t>
              </w:r>
            </w:ins>
          </w:p>
          <w:p w14:paraId="5D1A8926" w14:textId="25397373" w:rsidR="006A2346" w:rsidRPr="003D6968" w:rsidRDefault="00735260" w:rsidP="002F153D">
            <w:pPr>
              <w:ind w:left="270" w:right="140"/>
              <w:rPr>
                <w:ins w:id="1631" w:author="Susan Leaman" w:date="2025-10-20T13:35:00Z" w16du:dateUtc="2025-10-20T20:35:00Z"/>
              </w:rPr>
            </w:pPr>
            <w:ins w:id="1632" w:author="Susan Leaman" w:date="2025-11-04T13:39:00Z" w16du:dateUtc="2025-11-04T21:39:00Z">
              <w:r w:rsidRPr="003D6968">
                <w:t>P</w:t>
              </w:r>
            </w:ins>
            <w:ins w:id="1633" w:author="Susan Leaman" w:date="2025-10-20T13:38:00Z" w16du:dateUtc="2025-10-20T20:38:00Z">
              <w:r w:rsidR="00E167C1" w:rsidRPr="003D6968">
                <w:t>rior to the 21 days-to-scheduled</w:t>
              </w:r>
            </w:ins>
            <w:ins w:id="1634" w:author="Susan Leaman" w:date="2026-01-27T15:54:00Z" w16du:dateUtc="2026-01-27T23:54:00Z">
              <w:r w:rsidR="002F153D">
                <w:t>-</w:t>
              </w:r>
            </w:ins>
            <w:ins w:id="1635" w:author="Susan Leaman" w:date="2025-10-20T13:38:00Z" w16du:dateUtc="2025-10-20T20:38:00Z">
              <w:r w:rsidR="00E167C1" w:rsidRPr="003D6968">
                <w:t>harvest</w:t>
              </w:r>
            </w:ins>
            <w:ins w:id="1636" w:author="Susan Leaman" w:date="2026-01-27T15:54:00Z" w16du:dateUtc="2026-01-27T23:54:00Z">
              <w:r w:rsidR="002F153D">
                <w:t xml:space="preserve"> window</w:t>
              </w:r>
            </w:ins>
            <w:ins w:id="1637" w:author="Susan Leaman" w:date="2025-10-20T13:38:00Z" w16du:dateUtc="2025-10-20T20:38:00Z">
              <w:r w:rsidR="00E167C1" w:rsidRPr="003D6968">
                <w:t xml:space="preserve"> or when there is a material change to the system</w:t>
              </w:r>
            </w:ins>
            <w:ins w:id="1638" w:author="Susan Leaman" w:date="2025-10-20T13:35:00Z" w16du:dateUtc="2025-10-20T20:35:00Z">
              <w:r w:rsidR="006A2346" w:rsidRPr="003D6968">
                <w:t>.</w:t>
              </w:r>
            </w:ins>
          </w:p>
          <w:p w14:paraId="5E0C543D" w14:textId="77777777" w:rsidR="006A2346" w:rsidRDefault="006A2346" w:rsidP="006A2346">
            <w:pPr>
              <w:pStyle w:val="TableParagraph"/>
              <w:spacing w:before="120" w:after="60"/>
              <w:ind w:left="101"/>
              <w:rPr>
                <w:ins w:id="1639" w:author="Susan Leaman" w:date="2025-10-20T13:35:00Z" w16du:dateUtc="2025-10-20T20:35:00Z"/>
                <w:b/>
              </w:rPr>
            </w:pPr>
            <w:ins w:id="1640" w:author="Susan Leaman" w:date="2025-10-20T13:35:00Z" w16du:dateUtc="2025-10-20T20:35:00Z">
              <w:r>
                <w:rPr>
                  <w:b/>
                </w:rPr>
                <w:t>Acceptance</w:t>
              </w:r>
              <w:r>
                <w:rPr>
                  <w:b/>
                  <w:spacing w:val="-4"/>
                </w:rPr>
                <w:t xml:space="preserve"> </w:t>
              </w:r>
              <w:r>
                <w:rPr>
                  <w:b/>
                </w:rPr>
                <w:t>Criteria:</w:t>
              </w:r>
            </w:ins>
          </w:p>
          <w:p w14:paraId="4345F596" w14:textId="7D0C60DF" w:rsidR="007823B2" w:rsidRDefault="00FC4E6C" w:rsidP="00B4274E">
            <w:pPr>
              <w:pStyle w:val="TableParagraph"/>
              <w:spacing w:before="96"/>
              <w:ind w:left="181" w:right="186"/>
            </w:pPr>
            <w:r>
              <w:t>Non-detect</w:t>
            </w:r>
            <w:r w:rsidR="00D23E5C">
              <w:t>able</w:t>
            </w:r>
            <w:r>
              <w:t xml:space="preserve"> </w:t>
            </w:r>
            <w:r w:rsidR="00D23E5C">
              <w:t>g</w:t>
            </w:r>
            <w:r w:rsidR="007823B2">
              <w:t xml:space="preserve">eneric </w:t>
            </w:r>
            <w:r w:rsidR="007823B2">
              <w:rPr>
                <w:i/>
                <w:iCs/>
              </w:rPr>
              <w:t>E. coli</w:t>
            </w:r>
            <w:r w:rsidR="007823B2">
              <w:t xml:space="preserve"> in </w:t>
            </w:r>
            <w:ins w:id="1641" w:author="Susan Leaman" w:date="2025-12-22T10:27:00Z" w16du:dateUtc="2025-12-22T18:27:00Z">
              <w:r w:rsidR="00EF0273">
                <w:t xml:space="preserve">all </w:t>
              </w:r>
            </w:ins>
            <w:r w:rsidR="007823B2" w:rsidRPr="009C587B">
              <w:t>three</w:t>
            </w:r>
            <w:r w:rsidR="007823B2">
              <w:t xml:space="preserve"> (3)</w:t>
            </w:r>
            <w:r w:rsidR="00D23E5C">
              <w:t>-100 mL</w:t>
            </w:r>
            <w:r w:rsidR="007823B2">
              <w:t xml:space="preserve"> water samples </w:t>
            </w:r>
          </w:p>
          <w:p w14:paraId="0D94FA73" w14:textId="313DD108" w:rsidR="00AF6815" w:rsidRPr="00A057D1" w:rsidRDefault="006A2346" w:rsidP="00A057D1">
            <w:pPr>
              <w:pStyle w:val="TableParagraph"/>
              <w:spacing w:before="120" w:after="120"/>
              <w:ind w:left="101"/>
              <w:rPr>
                <w:ins w:id="1642" w:author="Susan Leaman" w:date="2025-10-20T13:03:00Z" w16du:dateUtc="2025-10-20T20:03:00Z"/>
              </w:rPr>
            </w:pPr>
            <w:ins w:id="1643" w:author="Susan Leaman" w:date="2025-10-20T13:35:00Z" w16du:dateUtc="2025-10-20T20:35:00Z">
              <w:r>
                <w:rPr>
                  <w:b/>
                </w:rPr>
                <w:lastRenderedPageBreak/>
                <w:t>Note</w:t>
              </w:r>
              <w:r>
                <w:t>: For the purposes of water testing, MPN and</w:t>
              </w:r>
              <w:r>
                <w:rPr>
                  <w:spacing w:val="-48"/>
                </w:rPr>
                <w:t xml:space="preserve"> </w:t>
              </w:r>
              <w:r>
                <w:t>CFU</w:t>
              </w:r>
              <w:r>
                <w:rPr>
                  <w:spacing w:val="-3"/>
                </w:rPr>
                <w:t xml:space="preserve"> </w:t>
              </w:r>
              <w:r>
                <w:t>are considered</w:t>
              </w:r>
              <w:r>
                <w:rPr>
                  <w:spacing w:val="-1"/>
                </w:rPr>
                <w:t xml:space="preserve"> </w:t>
              </w:r>
              <w:r>
                <w:t>equivalent.</w:t>
              </w:r>
            </w:ins>
          </w:p>
        </w:tc>
        <w:tc>
          <w:tcPr>
            <w:tcW w:w="5683" w:type="dxa"/>
            <w:gridSpan w:val="3"/>
            <w:tcBorders>
              <w:top w:val="single" w:sz="4" w:space="0" w:color="000000"/>
              <w:left w:val="single" w:sz="4" w:space="0" w:color="000000"/>
              <w:bottom w:val="single" w:sz="4" w:space="0" w:color="000000"/>
              <w:right w:val="single" w:sz="4" w:space="0" w:color="000000"/>
            </w:tcBorders>
          </w:tcPr>
          <w:p w14:paraId="2A8CDBCF" w14:textId="1BFD100C" w:rsidR="00FE52E6" w:rsidRPr="009A131E" w:rsidRDefault="009A131E" w:rsidP="00385E20">
            <w:pPr>
              <w:spacing w:before="60" w:after="120"/>
              <w:ind w:left="86"/>
              <w:rPr>
                <w:ins w:id="1644" w:author="Susan Leaman" w:date="2025-12-01T13:23:00Z" w16du:dateUtc="2025-12-01T21:23:00Z"/>
              </w:rPr>
            </w:pPr>
            <w:ins w:id="1645" w:author="Susan Leaman" w:date="2026-01-23T17:44:00Z" w16du:dateUtc="2026-01-24T01:44:00Z">
              <w:r w:rsidRPr="009A131E">
                <w:lastRenderedPageBreak/>
                <w:t>F</w:t>
              </w:r>
            </w:ins>
            <w:ins w:id="1646" w:author="Susan Leaman" w:date="2026-01-23T16:15:00Z" w16du:dateUtc="2026-01-24T00:15:00Z">
              <w:r w:rsidR="00D47C5A" w:rsidRPr="009A131E">
                <w:t>or all overhead irrigation systems</w:t>
              </w:r>
            </w:ins>
            <w:ins w:id="1647" w:author="Susan Leaman" w:date="2026-01-23T17:43:00Z" w16du:dateUtc="2026-01-24T01:43:00Z">
              <w:r w:rsidRPr="009A131E">
                <w:t>,</w:t>
              </w:r>
            </w:ins>
            <w:ins w:id="1648" w:author="Susan Leaman" w:date="2026-01-23T16:15:00Z" w16du:dateUtc="2026-01-24T00:15:00Z">
              <w:r w:rsidR="00D47C5A" w:rsidRPr="009A131E">
                <w:t xml:space="preserve"> </w:t>
              </w:r>
            </w:ins>
            <w:ins w:id="1649" w:author="Susan Leaman" w:date="2026-01-23T17:43:00Z" w16du:dateUtc="2026-01-24T01:43:00Z">
              <w:r w:rsidRPr="009A131E">
                <w:t>s</w:t>
              </w:r>
            </w:ins>
            <w:ins w:id="1650" w:author="Susan Leaman" w:date="2025-11-04T14:01:00Z" w16du:dateUtc="2025-11-04T22:01:00Z">
              <w:r w:rsidR="000A6480" w:rsidRPr="009A131E">
                <w:t xml:space="preserve">ample and test </w:t>
              </w:r>
            </w:ins>
            <w:ins w:id="1651" w:author="Susan Leaman" w:date="2025-11-04T14:08:00Z" w16du:dateUtc="2025-11-04T22:08:00Z">
              <w:r w:rsidR="006D748E" w:rsidRPr="009A131E">
                <w:t xml:space="preserve">water from </w:t>
              </w:r>
            </w:ins>
            <w:ins w:id="1652" w:author="Susan Leaman" w:date="2025-12-01T13:23:00Z" w16du:dateUtc="2025-12-01T21:23:00Z">
              <w:r w:rsidR="00FE52E6" w:rsidRPr="009A131E">
                <w:t>each distinct irrigation treatment system on at least one occasion</w:t>
              </w:r>
            </w:ins>
            <w:ins w:id="1653" w:author="Susan Leaman" w:date="2026-01-27T15:53:00Z" w16du:dateUtc="2026-01-27T23:53:00Z">
              <w:r w:rsidR="00DB7026">
                <w:t xml:space="preserve"> p</w:t>
              </w:r>
              <w:r w:rsidR="00DB7026" w:rsidRPr="003D6968">
                <w:t>rior to 21 days-to-scheduled harvest</w:t>
              </w:r>
              <w:r w:rsidR="00DB7026">
                <w:t xml:space="preserve"> </w:t>
              </w:r>
              <w:r w:rsidR="00DB7026" w:rsidRPr="003D6968">
                <w:t>or when there is a material change to the system</w:t>
              </w:r>
            </w:ins>
            <w:ins w:id="1654" w:author="Susan Leaman" w:date="2026-01-23T17:45:00Z" w16du:dateUtc="2026-01-24T01:45:00Z">
              <w:r w:rsidR="008814F4">
                <w:t>.</w:t>
              </w:r>
            </w:ins>
          </w:p>
          <w:p w14:paraId="709A07E1" w14:textId="2B911C1B" w:rsidR="003F58B1" w:rsidRDefault="006472D6" w:rsidP="000A6480">
            <w:pPr>
              <w:pStyle w:val="TableParagraph"/>
              <w:spacing w:before="120" w:after="120"/>
              <w:ind w:left="101"/>
              <w:rPr>
                <w:ins w:id="1655" w:author="Susan Leaman" w:date="2025-12-01T11:43:00Z" w16du:dateUtc="2025-12-01T19:43:00Z"/>
              </w:rPr>
            </w:pPr>
            <w:r>
              <w:t xml:space="preserve">If </w:t>
            </w:r>
            <w:del w:id="1656" w:author="Susan Leaman" w:date="2026-01-22T12:23:00Z" w16du:dateUtc="2026-01-22T20:23:00Z">
              <w:r w:rsidDel="009202AF">
                <w:delText xml:space="preserve">two </w:delText>
              </w:r>
            </w:del>
            <w:ins w:id="1657" w:author="Gustavo Reyes" w:date="2025-12-15T08:26:00Z" w16du:dateUtc="2025-12-15T16:26:00Z">
              <w:del w:id="1658" w:author="Susan Leaman" w:date="2026-01-22T12:23:00Z" w16du:dateUtc="2026-01-22T20:23:00Z">
                <w:r w:rsidDel="009202AF">
                  <w:delText xml:space="preserve">one </w:delText>
                </w:r>
              </w:del>
            </w:ins>
            <w:del w:id="1659" w:author="Susan Leaman" w:date="2026-01-22T12:23:00Z" w16du:dateUtc="2026-01-22T20:23:00Z">
              <w:r w:rsidDel="009202AF">
                <w:delText>(</w:delText>
              </w:r>
            </w:del>
            <w:ins w:id="1660" w:author="Gustavo Reyes" w:date="2025-12-15T08:26:00Z" w16du:dateUtc="2025-12-15T16:26:00Z">
              <w:del w:id="1661" w:author="Susan Leaman" w:date="2026-01-22T12:23:00Z" w16du:dateUtc="2026-01-22T20:23:00Z">
                <w:r w:rsidDel="009202AF">
                  <w:delText>1</w:delText>
                </w:r>
              </w:del>
            </w:ins>
            <w:del w:id="1662" w:author="Susan Leaman" w:date="2026-01-22T12:23:00Z" w16du:dateUtc="2026-01-22T20:23:00Z">
              <w:r w:rsidDel="009202AF">
                <w:delText>2) or more</w:delText>
              </w:r>
            </w:del>
            <w:ins w:id="1663" w:author="Susan Leaman" w:date="2026-01-22T12:23:00Z" w16du:dateUtc="2026-01-22T20:23:00Z">
              <w:r w:rsidR="009202AF">
                <w:t>any</w:t>
              </w:r>
            </w:ins>
            <w:r>
              <w:t xml:space="preserve"> of the three (3)-100 mL samples do not meet the acceptance criteria for generic </w:t>
            </w:r>
            <w:r>
              <w:rPr>
                <w:i/>
              </w:rPr>
              <w:t>E. coli</w:t>
            </w:r>
            <w:ins w:id="1664" w:author="Susan Leaman" w:date="2026-01-23T14:59:00Z" w16du:dateUtc="2026-01-23T22:59:00Z">
              <w:r w:rsidR="00BF6932">
                <w:rPr>
                  <w:iCs/>
                </w:rPr>
                <w:t>,</w:t>
              </w:r>
            </w:ins>
            <w:del w:id="1665" w:author="Susan Leaman" w:date="2025-12-22T10:28:00Z" w16du:dateUtc="2025-12-22T18:28:00Z">
              <w:r w:rsidDel="00AF6E64">
                <w:rPr>
                  <w:i/>
                </w:rPr>
                <w:delText xml:space="preserve"> </w:delText>
              </w:r>
            </w:del>
            <w:del w:id="1666" w:author="Gustavo Reyes" w:date="2025-12-15T08:26:00Z" w16du:dateUtc="2025-12-15T16:26:00Z">
              <w:r w:rsidDel="00FB0B21">
                <w:delText>and at least one</w:delText>
              </w:r>
              <w:r w:rsidDel="00FB0B21">
                <w:rPr>
                  <w:spacing w:val="1"/>
                </w:rPr>
                <w:delText xml:space="preserve"> </w:delText>
              </w:r>
              <w:r w:rsidDel="00FB0B21">
                <w:delText xml:space="preserve">sample is greater than (&gt;) 10 MPN and one (1) or </w:delText>
              </w:r>
              <w:r w:rsidRPr="006B18E7" w:rsidDel="00FB0B21">
                <w:delText>more of the total</w:delText>
              </w:r>
              <w:r w:rsidDel="00FB0B21">
                <w:delText xml:space="preserve"> coliforms results do not meet the monitoring</w:delText>
              </w:r>
              <w:r w:rsidDel="00FB0B21">
                <w:rPr>
                  <w:spacing w:val="1"/>
                </w:rPr>
                <w:delText xml:space="preserve"> </w:delText>
              </w:r>
              <w:r w:rsidDel="00FB0B21">
                <w:delText>criteria</w:delText>
              </w:r>
            </w:del>
            <w:del w:id="1667" w:author="Susan Leaman" w:date="2025-12-22T10:28:00Z" w16du:dateUtc="2025-12-22T18:28:00Z">
              <w:r w:rsidDel="00AF6E64">
                <w:delText>,</w:delText>
              </w:r>
            </w:del>
            <w:r>
              <w:t xml:space="preserve"> prior to the next irrigation event perform corrective actions</w:t>
            </w:r>
            <w:ins w:id="1668" w:author="Gustavo Reyes" w:date="2026-01-08T10:52:00Z" w16du:dateUtc="2026-01-08T18:52:00Z">
              <w:r w:rsidR="00B468A9">
                <w:t xml:space="preserve"> and </w:t>
              </w:r>
            </w:ins>
            <w:ins w:id="1669" w:author="Susan Leaman" w:date="2026-01-22T12:24:00Z" w16du:dateUtc="2026-01-22T20:24:00Z">
              <w:r w:rsidR="007F1B79">
                <w:t>conduct another initial assessment</w:t>
              </w:r>
            </w:ins>
            <w:ins w:id="1670" w:author="Gustavo Reyes" w:date="2026-01-08T10:52:00Z" w16du:dateUtc="2026-01-08T18:52:00Z">
              <w:r w:rsidR="00B468A9">
                <w:t xml:space="preserve"> </w:t>
              </w:r>
            </w:ins>
            <w:ins w:id="1671" w:author="Gustavo Reyes" w:date="2026-01-29T06:29:00Z" w16du:dateUtc="2026-01-29T14:29:00Z">
              <w:r w:rsidR="00D203E4">
                <w:t xml:space="preserve">(D2) </w:t>
              </w:r>
            </w:ins>
            <w:ins w:id="1672" w:author="Gustavo Reyes" w:date="2026-01-08T10:52:00Z" w16du:dateUtc="2026-01-08T18:52:00Z">
              <w:r w:rsidR="000F03F8">
                <w:t>before using it within the 21</w:t>
              </w:r>
            </w:ins>
            <w:ins w:id="1673" w:author="Gustavo Reyes" w:date="2026-01-08T10:53:00Z" w16du:dateUtc="2026-01-08T18:53:00Z">
              <w:r w:rsidR="000F03F8">
                <w:t>-day</w:t>
              </w:r>
            </w:ins>
            <w:ins w:id="1674" w:author="Susan Leaman" w:date="2026-01-27T15:51:00Z" w16du:dateUtc="2026-01-27T23:51:00Z">
              <w:r w:rsidR="0087187A">
                <w:t>-</w:t>
              </w:r>
            </w:ins>
            <w:ins w:id="1675" w:author="Gustavo Reyes" w:date="2026-01-08T10:53:00Z" w16du:dateUtc="2026-01-08T18:53:00Z">
              <w:r w:rsidR="000F03F8">
                <w:t>to</w:t>
              </w:r>
            </w:ins>
            <w:ins w:id="1676" w:author="Susan Leaman" w:date="2026-01-27T15:51:00Z" w16du:dateUtc="2026-01-27T23:51:00Z">
              <w:r w:rsidR="0087187A">
                <w:t>-</w:t>
              </w:r>
            </w:ins>
            <w:ins w:id="1677" w:author="Gustavo Reyes" w:date="2026-01-08T10:53:00Z" w16du:dateUtc="2026-01-08T18:53:00Z">
              <w:r w:rsidR="000F03F8">
                <w:t>harvest window</w:t>
              </w:r>
            </w:ins>
            <w:del w:id="1678" w:author="Gustavo Reyes" w:date="2026-01-29T06:29:00Z" w16du:dateUtc="2026-01-29T14:29:00Z">
              <w:r w:rsidDel="00D203E4">
                <w:delText xml:space="preserve"> </w:delText>
              </w:r>
            </w:del>
            <w:del w:id="1679" w:author="Gustavo Reyes" w:date="2026-01-08T10:53:00Z" w16du:dateUtc="2026-01-08T18:53:00Z">
              <w:r w:rsidDel="000F03F8">
                <w:delText>as</w:delText>
              </w:r>
              <w:r w:rsidDel="000F03F8">
                <w:rPr>
                  <w:spacing w:val="-1"/>
                </w:rPr>
                <w:delText xml:space="preserve"> </w:delText>
              </w:r>
              <w:r w:rsidDel="000F03F8">
                <w:delText>outlined</w:delText>
              </w:r>
              <w:r w:rsidDel="000F03F8">
                <w:rPr>
                  <w:spacing w:val="-2"/>
                </w:rPr>
                <w:delText xml:space="preserve"> </w:delText>
              </w:r>
              <w:r w:rsidDel="000F03F8">
                <w:delText>in Table 2F</w:delText>
              </w:r>
            </w:del>
            <w:r>
              <w:t>.</w:t>
            </w:r>
          </w:p>
          <w:p w14:paraId="6B902996" w14:textId="262311CA" w:rsidR="00F27975" w:rsidRPr="000A6480" w:rsidRDefault="00F27975" w:rsidP="000A6480">
            <w:pPr>
              <w:pStyle w:val="TableParagraph"/>
              <w:spacing w:before="120" w:after="120"/>
              <w:ind w:left="101"/>
              <w:rPr>
                <w:ins w:id="1680" w:author="Susan Leaman" w:date="2025-10-20T13:03:00Z" w16du:dateUtc="2025-10-20T20:03:00Z"/>
              </w:rPr>
            </w:pPr>
          </w:p>
        </w:tc>
      </w:tr>
      <w:tr w:rsidR="00CE6B75" w14:paraId="20B77CAF" w14:textId="77777777" w:rsidTr="00C562F0">
        <w:trPr>
          <w:trHeight w:val="575"/>
          <w:ins w:id="1681" w:author="Susan Leaman" w:date="2025-10-20T14:04:00Z"/>
        </w:trPr>
        <w:tc>
          <w:tcPr>
            <w:tcW w:w="10183" w:type="dxa"/>
            <w:gridSpan w:val="5"/>
            <w:tcBorders>
              <w:top w:val="single" w:sz="4" w:space="0" w:color="000000"/>
              <w:left w:val="single" w:sz="4" w:space="0" w:color="000000"/>
              <w:bottom w:val="single" w:sz="4" w:space="0" w:color="000000"/>
              <w:right w:val="single" w:sz="4" w:space="0" w:color="000000"/>
            </w:tcBorders>
          </w:tcPr>
          <w:p w14:paraId="3B7F60F5" w14:textId="45265866" w:rsidR="00CE6B75" w:rsidRDefault="00CE6B75" w:rsidP="008C064E">
            <w:pPr>
              <w:pStyle w:val="TableParagraph"/>
              <w:spacing w:before="120" w:after="120"/>
              <w:ind w:left="101"/>
              <w:rPr>
                <w:ins w:id="1682" w:author="Susan Leaman" w:date="2025-10-20T14:04:00Z" w16du:dateUtc="2025-10-20T21:04:00Z"/>
              </w:rPr>
            </w:pPr>
            <w:ins w:id="1683" w:author="Susan Leaman" w:date="2025-10-20T14:04:00Z" w16du:dateUtc="2025-10-20T21:04:00Z">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ins>
            <w:ins w:id="1684" w:author="Susan Leaman" w:date="2025-10-20T14:04:00Z" w16du:dateUtc="2025-10-20T21:04:00Z">
              <w:r>
                <w:fldChar w:fldCharType="separate"/>
              </w:r>
              <w:r w:rsidRPr="00E644C8">
                <w:rPr>
                  <w:rStyle w:val="FootnoteReference"/>
                </w:rPr>
                <w:t>2</w:t>
              </w:r>
              <w:r>
                <w:fldChar w:fldCharType="end"/>
              </w:r>
            </w:ins>
          </w:p>
        </w:tc>
      </w:tr>
      <w:tr w:rsidR="00CE6B75" w14:paraId="664BA185" w14:textId="77777777" w:rsidTr="00C562F0">
        <w:trPr>
          <w:trHeight w:val="575"/>
          <w:ins w:id="1685" w:author="Susan Leaman" w:date="2025-10-20T14:03:00Z"/>
        </w:trPr>
        <w:tc>
          <w:tcPr>
            <w:tcW w:w="10183" w:type="dxa"/>
            <w:gridSpan w:val="5"/>
            <w:tcBorders>
              <w:top w:val="single" w:sz="4" w:space="0" w:color="000000"/>
              <w:left w:val="single" w:sz="4" w:space="0" w:color="000000"/>
              <w:bottom w:val="single" w:sz="4" w:space="0" w:color="000000"/>
              <w:right w:val="single" w:sz="4" w:space="0" w:color="000000"/>
            </w:tcBorders>
          </w:tcPr>
          <w:p w14:paraId="762AE2CC" w14:textId="2C80F89C" w:rsidR="00CE6B75" w:rsidRDefault="00CE6B75" w:rsidP="008C064E">
            <w:pPr>
              <w:pStyle w:val="TableParagraph"/>
              <w:spacing w:before="120" w:after="120"/>
              <w:ind w:left="101"/>
              <w:rPr>
                <w:ins w:id="1686" w:author="Susan Leaman" w:date="2025-10-20T14:03:00Z" w16du:dateUtc="2025-10-20T21:03:00Z"/>
              </w:rPr>
            </w:pPr>
            <w:ins w:id="1687" w:author="Susan Leaman" w:date="2025-10-20T14:05:00Z" w16du:dateUtc="2025-10-20T21:05:00Z">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ins>
          </w:p>
        </w:tc>
      </w:tr>
      <w:tr w:rsidR="003C12D7" w14:paraId="2A5E06B0"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3C07BE7" w14:textId="26756D2F" w:rsidR="003C12D7" w:rsidRDefault="00A256DE" w:rsidP="00B46152">
            <w:pPr>
              <w:pStyle w:val="TableParagraph"/>
              <w:ind w:left="107"/>
              <w:rPr>
                <w:b/>
              </w:rPr>
            </w:pPr>
            <w:r>
              <w:rPr>
                <w:b/>
              </w:rPr>
              <w:t>D4. Routine</w:t>
            </w:r>
            <w:r>
              <w:rPr>
                <w:b/>
                <w:spacing w:val="-3"/>
              </w:rPr>
              <w:t xml:space="preserve"> </w:t>
            </w:r>
            <w:r w:rsidR="00E93273">
              <w:rPr>
                <w:b/>
              </w:rPr>
              <w:t>Monitoring</w:t>
            </w:r>
            <w:r w:rsidR="00947FDD">
              <w:rPr>
                <w:b/>
                <w:spacing w:val="-3"/>
              </w:rPr>
              <w:t xml:space="preserve"> of </w:t>
            </w:r>
            <w:r>
              <w:rPr>
                <w:b/>
              </w:rPr>
              <w:t>Water</w:t>
            </w:r>
            <w:r>
              <w:rPr>
                <w:b/>
                <w:spacing w:val="-4"/>
              </w:rPr>
              <w:t xml:space="preserve"> </w:t>
            </w:r>
            <w:r>
              <w:rPr>
                <w:b/>
              </w:rPr>
              <w:t>Treatment</w:t>
            </w:r>
            <w:r>
              <w:rPr>
                <w:b/>
                <w:spacing w:val="-2"/>
              </w:rPr>
              <w:t xml:space="preserve"> </w:t>
            </w:r>
          </w:p>
        </w:tc>
      </w:tr>
      <w:tr w:rsidR="003C12D7" w14:paraId="4281347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F9402" w14:textId="06495571" w:rsidR="009D3836" w:rsidRDefault="009D3836" w:rsidP="00B5501D">
            <w:pPr>
              <w:pStyle w:val="TableParagraph"/>
              <w:tabs>
                <w:tab w:val="left" w:pos="5270"/>
              </w:tabs>
              <w:spacing w:before="120" w:after="120"/>
              <w:ind w:left="101"/>
            </w:pPr>
            <w:r>
              <w:rPr>
                <w:b/>
              </w:rPr>
              <w:t>Antimicrobial</w:t>
            </w:r>
            <w:r>
              <w:rPr>
                <w:b/>
                <w:spacing w:val="-4"/>
              </w:rPr>
              <w:t xml:space="preserve"> </w:t>
            </w:r>
            <w:r>
              <w:rPr>
                <w:b/>
              </w:rPr>
              <w:t>water</w:t>
            </w:r>
            <w:r>
              <w:rPr>
                <w:b/>
                <w:spacing w:val="-3"/>
              </w:rPr>
              <w:t xml:space="preserve"> </w:t>
            </w:r>
            <w:r>
              <w:rPr>
                <w:b/>
              </w:rPr>
              <w:t>treatments</w:t>
            </w:r>
            <w:r>
              <w:rPr>
                <w:b/>
                <w:spacing w:val="-2"/>
              </w:rPr>
              <w:t xml:space="preserve"> </w:t>
            </w:r>
            <w:r>
              <w:t>-</w:t>
            </w:r>
            <w:r>
              <w:rPr>
                <w:spacing w:val="-3"/>
              </w:rPr>
              <w:t xml:space="preserve"> </w:t>
            </w:r>
            <w:r>
              <w:t>USEPA-approved</w:t>
            </w:r>
            <w:r>
              <w:rPr>
                <w:spacing w:val="-3"/>
              </w:rPr>
              <w:t xml:space="preserve"> </w:t>
            </w:r>
            <w:r>
              <w:t>for</w:t>
            </w:r>
            <w:r>
              <w:rPr>
                <w:spacing w:val="-4"/>
              </w:rPr>
              <w:t xml:space="preserve"> </w:t>
            </w:r>
            <w:r>
              <w:t>use</w:t>
            </w:r>
            <w:r>
              <w:rPr>
                <w:spacing w:val="-4"/>
              </w:rPr>
              <w:t xml:space="preserve"> </w:t>
            </w:r>
            <w:r>
              <w:t>in</w:t>
            </w:r>
            <w:r>
              <w:rPr>
                <w:spacing w:val="-2"/>
              </w:rPr>
              <w:t xml:space="preserve"> </w:t>
            </w:r>
            <w:r>
              <w:t>agricultural</w:t>
            </w:r>
            <w:r>
              <w:rPr>
                <w:spacing w:val="-4"/>
              </w:rPr>
              <w:t xml:space="preserve"> </w:t>
            </w:r>
            <w:r>
              <w:t>water</w:t>
            </w:r>
            <w:r w:rsidR="00475A28">
              <w:t>;</w:t>
            </w:r>
            <w:ins w:id="1688" w:author="Susan Leaman" w:date="2025-10-14T16:33:00Z" w16du:dateUtc="2025-10-14T23:33:00Z">
              <w:r>
                <w:t xml:space="preserve"> for non-</w:t>
              </w:r>
              <w:r w:rsidRPr="00686C9D">
                <w:rPr>
                  <w:rPrChange w:id="1689" w:author="Gustavo Reyes" w:date="2025-09-23T17:27:00Z" w16du:dateUtc="2025-09-24T00:27:00Z">
                    <w:rPr>
                      <w:sz w:val="36"/>
                      <w:szCs w:val="36"/>
                    </w:rPr>
                  </w:rPrChange>
                </w:rPr>
                <w:t>chemical treatment options (e</w:t>
              </w:r>
              <w:r>
                <w:t>.</w:t>
              </w:r>
              <w:r w:rsidRPr="00686C9D">
                <w:rPr>
                  <w:rPrChange w:id="1690" w:author="Gustavo Reyes" w:date="2025-09-23T17:27:00Z" w16du:dateUtc="2025-09-24T00:27:00Z">
                    <w:rPr>
                      <w:sz w:val="36"/>
                      <w:szCs w:val="36"/>
                    </w:rPr>
                  </w:rPrChange>
                </w:rPr>
                <w:t>g.</w:t>
              </w:r>
              <w:r>
                <w:t>,</w:t>
              </w:r>
              <w:r w:rsidRPr="00686C9D">
                <w:rPr>
                  <w:rPrChange w:id="1691" w:author="Gustavo Reyes" w:date="2025-09-23T17:27:00Z" w16du:dateUtc="2025-09-24T00:27:00Z">
                    <w:rPr>
                      <w:sz w:val="36"/>
                      <w:szCs w:val="36"/>
                    </w:rPr>
                  </w:rPrChange>
                </w:rPr>
                <w:t xml:space="preserve"> physical or UV) </w:t>
              </w:r>
              <w:r>
                <w:t>conduct</w:t>
              </w:r>
              <w:r w:rsidRPr="00686C9D">
                <w:rPr>
                  <w:rPrChange w:id="1692" w:author="Gustavo Reyes" w:date="2025-09-23T17:27:00Z" w16du:dateUtc="2025-09-24T00:27:00Z">
                    <w:rPr>
                      <w:sz w:val="36"/>
                      <w:szCs w:val="36"/>
                    </w:rPr>
                  </w:rPrChange>
                </w:rPr>
                <w:t xml:space="preserve"> micro</w:t>
              </w:r>
              <w:r>
                <w:t>bial</w:t>
              </w:r>
              <w:r w:rsidRPr="00686C9D">
                <w:rPr>
                  <w:rPrChange w:id="1693" w:author="Gustavo Reyes" w:date="2025-09-23T17:27:00Z" w16du:dateUtc="2025-09-24T00:27:00Z">
                    <w:rPr>
                      <w:sz w:val="36"/>
                      <w:szCs w:val="36"/>
                    </w:rPr>
                  </w:rPrChange>
                </w:rPr>
                <w:t xml:space="preserve"> testing </w:t>
              </w:r>
            </w:ins>
            <w:ins w:id="1694" w:author="Susan Leaman" w:date="2025-10-14T16:34:00Z" w16du:dateUtc="2025-10-14T23:34:00Z">
              <w:r>
                <w:t>for routine monitoring</w:t>
              </w:r>
            </w:ins>
            <w:r>
              <w:t>.</w:t>
            </w:r>
          </w:p>
          <w:p w14:paraId="4459C256" w14:textId="3A1E126E" w:rsidR="003C12D7" w:rsidRDefault="009D3836" w:rsidP="00B5501D">
            <w:pPr>
              <w:pStyle w:val="TableParagraph"/>
              <w:tabs>
                <w:tab w:val="left" w:pos="5270"/>
              </w:tabs>
              <w:ind w:left="107"/>
              <w:rPr>
                <w:b/>
              </w:rPr>
            </w:pPr>
            <w:r>
              <w:rPr>
                <w:b/>
              </w:rPr>
              <w:t>Target</w:t>
            </w:r>
            <w:r>
              <w:rPr>
                <w:b/>
                <w:spacing w:val="-6"/>
              </w:rPr>
              <w:t xml:space="preserve"> </w:t>
            </w:r>
            <w:r>
              <w:rPr>
                <w:b/>
              </w:rPr>
              <w:t>variable:</w:t>
            </w:r>
            <w:r>
              <w:rPr>
                <w:b/>
                <w:spacing w:val="-5"/>
              </w:rPr>
              <w:t xml:space="preserve"> </w:t>
            </w:r>
            <w:r>
              <w:t>Antimicrobial</w:t>
            </w:r>
            <w:r>
              <w:rPr>
                <w:spacing w:val="-6"/>
              </w:rPr>
              <w:t xml:space="preserve"> </w:t>
            </w:r>
            <w:r>
              <w:t>irrigation</w:t>
            </w:r>
            <w:r>
              <w:rPr>
                <w:spacing w:val="-6"/>
              </w:rPr>
              <w:t xml:space="preserve"> </w:t>
            </w:r>
            <w:r>
              <w:t>water</w:t>
            </w:r>
            <w:r>
              <w:rPr>
                <w:spacing w:val="-4"/>
              </w:rPr>
              <w:t xml:space="preserve"> </w:t>
            </w:r>
            <w:r>
              <w:t>treatment</w:t>
            </w:r>
            <w:r>
              <w:rPr>
                <w:spacing w:val="-5"/>
              </w:rPr>
              <w:t xml:space="preserve"> </w:t>
            </w:r>
            <w:r>
              <w:t>or</w:t>
            </w:r>
            <w:r>
              <w:rPr>
                <w:spacing w:val="-6"/>
              </w:rPr>
              <w:t xml:space="preserve"> </w:t>
            </w:r>
            <w:r>
              <w:t>manufacturer’s</w:t>
            </w:r>
            <w:r>
              <w:rPr>
                <w:spacing w:val="-6"/>
              </w:rPr>
              <w:t xml:space="preserve"> </w:t>
            </w:r>
            <w:r>
              <w:t>operational</w:t>
            </w:r>
            <w:r>
              <w:rPr>
                <w:spacing w:val="-6"/>
              </w:rPr>
              <w:t xml:space="preserve"> </w:t>
            </w:r>
            <w:r>
              <w:t>specifications</w:t>
            </w:r>
            <w:r>
              <w:rPr>
                <w:spacing w:val="-5"/>
              </w:rPr>
              <w:t xml:space="preserve"> </w:t>
            </w:r>
            <w:r>
              <w:t>(e.g.,</w:t>
            </w:r>
            <w:r>
              <w:rPr>
                <w:spacing w:val="-5"/>
              </w:rPr>
              <w:t xml:space="preserve"> </w:t>
            </w:r>
            <w:r>
              <w:t>per</w:t>
            </w:r>
            <w:r>
              <w:rPr>
                <w:spacing w:val="1"/>
              </w:rPr>
              <w:t xml:space="preserve"> </w:t>
            </w:r>
            <w:r>
              <w:t>manufacturer’s</w:t>
            </w:r>
            <w:r>
              <w:rPr>
                <w:spacing w:val="-2"/>
              </w:rPr>
              <w:t xml:space="preserve"> </w:t>
            </w:r>
            <w:r>
              <w:t>recommendations,</w:t>
            </w:r>
            <w:r>
              <w:rPr>
                <w:spacing w:val="-1"/>
              </w:rPr>
              <w:t xml:space="preserve"> </w:t>
            </w:r>
            <w:r>
              <w:t>chemical</w:t>
            </w:r>
            <w:r>
              <w:rPr>
                <w:spacing w:val="-1"/>
              </w:rPr>
              <w:t xml:space="preserve"> </w:t>
            </w:r>
            <w:r>
              <w:t>concentration,</w:t>
            </w:r>
            <w:r>
              <w:rPr>
                <w:spacing w:val="-1"/>
              </w:rPr>
              <w:t xml:space="preserve"> </w:t>
            </w:r>
            <w:r>
              <w:t>etc.).</w:t>
            </w:r>
          </w:p>
        </w:tc>
      </w:tr>
      <w:tr w:rsidR="00AF68B6" w14:paraId="6257ADD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4BFD0" w14:textId="31FFAF44" w:rsidR="00D64CA0" w:rsidRDefault="00AB69B6" w:rsidP="00D64CA0">
            <w:pPr>
              <w:pStyle w:val="TableParagraph"/>
              <w:tabs>
                <w:tab w:val="left" w:pos="5270"/>
              </w:tabs>
              <w:spacing w:before="60"/>
              <w:ind w:left="101"/>
              <w:rPr>
                <w:b/>
              </w:rPr>
            </w:pPr>
            <w:commentRangeStart w:id="1695"/>
            <w:commentRangeStart w:id="1696"/>
            <w:commentRangeStart w:id="1697"/>
            <w:r w:rsidRPr="00EB1C67">
              <w:rPr>
                <w:b/>
                <w:bCs/>
                <w:color w:val="000000" w:themeColor="text1"/>
              </w:rPr>
              <w:t>T</w:t>
            </w:r>
            <w:r>
              <w:rPr>
                <w:b/>
                <w:bCs/>
                <w:color w:val="000000" w:themeColor="text1"/>
              </w:rPr>
              <w:t>esting</w:t>
            </w:r>
            <w:commentRangeEnd w:id="1695"/>
            <w:r w:rsidRPr="00EB1C67">
              <w:rPr>
                <w:rStyle w:val="CommentReference"/>
                <w:b/>
                <w:bCs/>
                <w:color w:val="000000" w:themeColor="text1"/>
                <w:sz w:val="22"/>
                <w:szCs w:val="22"/>
              </w:rPr>
              <w:commentReference w:id="1695"/>
            </w:r>
            <w:commentRangeEnd w:id="1696"/>
            <w:r w:rsidR="00AA0D54" w:rsidRPr="00EB1C67">
              <w:rPr>
                <w:rStyle w:val="CommentReference"/>
                <w:b/>
                <w:bCs/>
                <w:color w:val="000000" w:themeColor="text1"/>
                <w:sz w:val="22"/>
                <w:szCs w:val="22"/>
              </w:rPr>
              <w:commentReference w:id="1696"/>
            </w:r>
            <w:commentRangeEnd w:id="1697"/>
            <w:r w:rsidR="00B864A9" w:rsidRPr="00EB1C67">
              <w:rPr>
                <w:rStyle w:val="CommentReference"/>
                <w:b/>
                <w:bCs/>
                <w:color w:val="000000" w:themeColor="text1"/>
                <w:sz w:val="22"/>
                <w:szCs w:val="22"/>
              </w:rPr>
              <w:commentReference w:id="1697"/>
            </w:r>
            <w:r w:rsidRPr="00EB1C67">
              <w:rPr>
                <w:b/>
                <w:bCs/>
                <w:color w:val="000000" w:themeColor="text1"/>
              </w:rPr>
              <w:t xml:space="preserve"> </w:t>
            </w:r>
            <w:r w:rsidR="00D64CA0">
              <w:rPr>
                <w:b/>
              </w:rPr>
              <w:t>Procedure:</w:t>
            </w:r>
          </w:p>
          <w:p w14:paraId="3EFDB8F4" w14:textId="107AD470" w:rsidR="004929E1" w:rsidRPr="00EE4EF2" w:rsidRDefault="00D62EAC" w:rsidP="00D64CA0">
            <w:pPr>
              <w:pStyle w:val="TableParagraph"/>
              <w:tabs>
                <w:tab w:val="left" w:pos="5270"/>
              </w:tabs>
              <w:spacing w:before="60"/>
              <w:ind w:left="101"/>
              <w:rPr>
                <w:bCs/>
              </w:rPr>
            </w:pPr>
            <w:ins w:id="1698" w:author="Gustavo Reyes" w:date="2026-03-16T06:46:00Z" w16du:dateUtc="2026-03-16T13:46:00Z">
              <w:r>
                <w:rPr>
                  <w:bCs/>
                </w:rPr>
                <w:t>After the system has stabilized, a</w:t>
              </w:r>
            </w:ins>
            <w:ins w:id="1699" w:author="Susan Leaman" w:date="2026-03-11T10:14:00Z" w16du:dateUtc="2026-03-11T17:14:00Z">
              <w:del w:id="1700" w:author="Gustavo Reyes" w:date="2026-03-16T06:46:00Z" w16du:dateUtc="2026-03-16T13:46:00Z">
                <w:r w:rsidR="00EE4EF2" w:rsidRPr="00EE4EF2" w:rsidDel="00D62EAC">
                  <w:rPr>
                    <w:bCs/>
                  </w:rPr>
                  <w:delText>A</w:delText>
                </w:r>
              </w:del>
              <w:r w:rsidR="00EE4EF2" w:rsidRPr="00EE4EF2">
                <w:rPr>
                  <w:bCs/>
                </w:rPr>
                <w:t>t a minimum</w:t>
              </w:r>
              <w:r w:rsidR="00EE4EF2">
                <w:rPr>
                  <w:bCs/>
                </w:rPr>
                <w:t>, conduct three (3) residual tests using:</w:t>
              </w:r>
            </w:ins>
            <w:ins w:id="1701" w:author="Susan Leaman" w:date="2026-03-17T09:34:00Z" w16du:dateUtc="2026-03-17T16:34:00Z">
              <w:r w:rsidR="009B5A06">
                <w:rPr>
                  <w:bCs/>
                </w:rPr>
                <w:t>*</w:t>
              </w:r>
            </w:ins>
          </w:p>
          <w:p w14:paraId="70DF7F7A" w14:textId="77777777" w:rsidR="00D64CA0" w:rsidRDefault="00D64CA0" w:rsidP="00075F3C">
            <w:pPr>
              <w:pStyle w:val="TableParagraph"/>
              <w:numPr>
                <w:ilvl w:val="0"/>
                <w:numId w:val="35"/>
              </w:numPr>
              <w:tabs>
                <w:tab w:val="left" w:pos="439"/>
                <w:tab w:val="left" w:pos="5270"/>
              </w:tabs>
              <w:spacing w:before="59"/>
            </w:pPr>
            <w:r>
              <w:t>Chemical</w:t>
            </w:r>
            <w:r>
              <w:rPr>
                <w:spacing w:val="-5"/>
              </w:rPr>
              <w:t xml:space="preserve"> </w:t>
            </w:r>
            <w:r>
              <w:t>reaction-based</w:t>
            </w:r>
            <w:r>
              <w:rPr>
                <w:spacing w:val="-5"/>
              </w:rPr>
              <w:t xml:space="preserve"> </w:t>
            </w:r>
            <w:r>
              <w:t>colorimetric</w:t>
            </w:r>
            <w:r>
              <w:rPr>
                <w:spacing w:val="-5"/>
              </w:rPr>
              <w:t xml:space="preserve"> </w:t>
            </w:r>
            <w:r>
              <w:t>test,</w:t>
            </w:r>
            <w:r>
              <w:rPr>
                <w:spacing w:val="-5"/>
              </w:rPr>
              <w:t xml:space="preserve"> </w:t>
            </w:r>
            <w:r>
              <w:t>or</w:t>
            </w:r>
          </w:p>
          <w:p w14:paraId="492A6142" w14:textId="77777777" w:rsidR="00D64CA0" w:rsidRDefault="00D64CA0" w:rsidP="00075F3C">
            <w:pPr>
              <w:pStyle w:val="TableParagraph"/>
              <w:numPr>
                <w:ilvl w:val="0"/>
                <w:numId w:val="35"/>
              </w:numPr>
              <w:tabs>
                <w:tab w:val="left" w:pos="439"/>
                <w:tab w:val="left" w:pos="5270"/>
              </w:tabs>
              <w:spacing w:before="1"/>
            </w:pPr>
            <w:r>
              <w:t>Ion-specific</w:t>
            </w:r>
            <w:r>
              <w:rPr>
                <w:spacing w:val="-5"/>
              </w:rPr>
              <w:t xml:space="preserve"> </w:t>
            </w:r>
            <w:r>
              <w:t>probe,</w:t>
            </w:r>
            <w:r>
              <w:rPr>
                <w:spacing w:val="-4"/>
              </w:rPr>
              <w:t xml:space="preserve"> </w:t>
            </w:r>
            <w:r>
              <w:t>or</w:t>
            </w:r>
          </w:p>
          <w:p w14:paraId="79E1F737" w14:textId="6BB39151" w:rsidR="00D64CA0" w:rsidRDefault="00D64CA0" w:rsidP="00075F3C">
            <w:pPr>
              <w:pStyle w:val="TableParagraph"/>
              <w:numPr>
                <w:ilvl w:val="0"/>
                <w:numId w:val="35"/>
              </w:numPr>
              <w:tabs>
                <w:tab w:val="left" w:pos="439"/>
                <w:tab w:val="left" w:pos="5270"/>
              </w:tabs>
              <w:ind w:right="215"/>
            </w:pPr>
            <w:r>
              <w:t xml:space="preserve">Other as recommended by antimicrobial </w:t>
            </w:r>
            <w:ins w:id="1702" w:author="Susan Leaman" w:date="2026-03-17T09:32:00Z" w16du:dateUtc="2026-03-17T16:32:00Z">
              <w:r w:rsidR="00CC44E1">
                <w:t xml:space="preserve">chemical </w:t>
              </w:r>
            </w:ins>
            <w:r>
              <w:t>water treatment supplier or manufacturer’s</w:t>
            </w:r>
            <w:r>
              <w:rPr>
                <w:spacing w:val="1"/>
              </w:rPr>
              <w:t xml:space="preserve"> </w:t>
            </w:r>
            <w:r>
              <w:t>specifications.</w:t>
            </w:r>
          </w:p>
          <w:p w14:paraId="0526C2AA" w14:textId="097698DB" w:rsidR="00B868D9" w:rsidRDefault="001862C0" w:rsidP="00743B3E">
            <w:pPr>
              <w:pStyle w:val="TableParagraph"/>
              <w:tabs>
                <w:tab w:val="left" w:pos="5270"/>
              </w:tabs>
              <w:spacing w:before="120" w:after="120"/>
              <w:ind w:left="180" w:right="86"/>
              <w:rPr>
                <w:w w:val="105"/>
              </w:rPr>
            </w:pPr>
            <w:ins w:id="1703" w:author="Susan Leaman" w:date="2025-12-01T13:52:00Z" w16du:dateUtc="2025-12-01T21:52:00Z">
              <w:r w:rsidRPr="005356B9">
                <w:t>Measure and</w:t>
              </w:r>
              <w:r>
                <w:rPr>
                  <w:spacing w:val="7"/>
                </w:rPr>
                <w:t xml:space="preserve"> </w:t>
              </w:r>
              <w:r>
                <w:t xml:space="preserve">record chemical residuals at the </w:t>
              </w:r>
            </w:ins>
            <w:ins w:id="1704" w:author="Gustavo Reyes" w:date="2026-01-29T06:28:00Z" w16du:dateUtc="2026-01-29T14:28:00Z">
              <w:r>
                <w:t>end of the system (e.g., the last sprinkler head)</w:t>
              </w:r>
            </w:ins>
            <w:ins w:id="1705" w:author="Susan Leaman" w:date="2025-12-01T13:52:00Z" w16du:dateUtc="2025-12-01T21:52:00Z">
              <w:del w:id="1706" w:author="Gustavo Reyes" w:date="2026-01-29T06:28:00Z" w16du:dateUtc="2026-01-29T14:28:00Z">
                <w:r w:rsidDel="00D203E4">
                  <w:delText xml:space="preserve">end of the distribution system </w:delText>
                </w:r>
              </w:del>
            </w:ins>
            <w:ins w:id="1707" w:author="Gustavo Reyes" w:date="2026-01-29T06:28:00Z" w16du:dateUtc="2026-01-29T14:28:00Z">
              <w:r>
                <w:t xml:space="preserve"> </w:t>
              </w:r>
            </w:ins>
            <w:ins w:id="1708" w:author="Susan Leaman" w:date="2026-03-11T10:15:00Z" w16du:dateUtc="2026-03-11T17:15:00Z">
              <w:r>
                <w:t xml:space="preserve">and two (2) other locations per </w:t>
              </w:r>
            </w:ins>
            <w:ins w:id="1709" w:author="Susan Leaman" w:date="2026-03-11T10:28:00Z" w16du:dateUtc="2026-03-11T17:28:00Z">
              <w:r>
                <w:t>you</w:t>
              </w:r>
            </w:ins>
            <w:ins w:id="1710" w:author="Susan Leaman" w:date="2026-03-11T10:29:00Z" w16du:dateUtc="2026-03-11T17:29:00Z">
              <w:r>
                <w:t>r</w:t>
              </w:r>
            </w:ins>
            <w:ins w:id="1711" w:author="Susan Leaman" w:date="2026-03-11T10:15:00Z" w16du:dateUtc="2026-03-11T17:15:00Z">
              <w:r>
                <w:t xml:space="preserve"> SOP</w:t>
              </w:r>
            </w:ins>
            <w:ins w:id="1712" w:author="Susan Leaman" w:date="2026-03-16T12:17:00Z" w16du:dateUtc="2026-03-16T19:17:00Z">
              <w:r>
                <w:t>. Collect residual tests as per your SOP</w:t>
              </w:r>
            </w:ins>
            <w:ins w:id="1713" w:author="Susan Leaman" w:date="2026-03-11T10:15:00Z" w16du:dateUtc="2026-03-11T17:15:00Z">
              <w:r>
                <w:t xml:space="preserve"> </w:t>
              </w:r>
            </w:ins>
            <w:ins w:id="1714" w:author="Susan Leaman" w:date="2025-12-01T13:52:00Z" w16du:dateUtc="2025-12-01T21:52:00Z">
              <w:r>
                <w:t>to</w:t>
              </w:r>
              <w:r>
                <w:rPr>
                  <w:spacing w:val="-9"/>
                </w:rPr>
                <w:t xml:space="preserve"> </w:t>
              </w:r>
              <w:r>
                <w:t>verify</w:t>
              </w:r>
              <w:r>
                <w:rPr>
                  <w:spacing w:val="5"/>
                </w:rPr>
                <w:t xml:space="preserve"> </w:t>
              </w:r>
              <w:r w:rsidRPr="00542794">
                <w:t>parameters</w:t>
              </w:r>
              <w:r>
                <w:rPr>
                  <w:spacing w:val="-5"/>
                  <w:w w:val="105"/>
                </w:rPr>
                <w:t xml:space="preserve"> </w:t>
              </w:r>
              <w:r>
                <w:rPr>
                  <w:w w:val="105"/>
                </w:rPr>
                <w:t xml:space="preserve">established for the water treatment </w:t>
              </w:r>
              <w:r>
                <w:rPr>
                  <w:spacing w:val="-6"/>
                  <w:w w:val="105"/>
                </w:rPr>
                <w:t>system are being met</w:t>
              </w:r>
              <w:r>
                <w:rPr>
                  <w:w w:val="105"/>
                </w:rPr>
                <w:t>.</w:t>
              </w:r>
            </w:ins>
            <w:r w:rsidR="00B868D9">
              <w:rPr>
                <w:w w:val="105"/>
              </w:rPr>
              <w:t xml:space="preserve"> </w:t>
            </w:r>
          </w:p>
          <w:p w14:paraId="63815A74" w14:textId="77777777" w:rsidR="00652DB2" w:rsidRDefault="00652DB2" w:rsidP="00652DB2">
            <w:pPr>
              <w:pStyle w:val="TableParagraph"/>
              <w:tabs>
                <w:tab w:val="left" w:pos="5270"/>
              </w:tabs>
              <w:spacing w:before="120"/>
              <w:ind w:left="101"/>
              <w:rPr>
                <w:b/>
              </w:rPr>
            </w:pPr>
            <w:r>
              <w:rPr>
                <w:b/>
              </w:rPr>
              <w:t>Testing</w:t>
            </w:r>
            <w:r>
              <w:rPr>
                <w:b/>
                <w:spacing w:val="-5"/>
              </w:rPr>
              <w:t xml:space="preserve"> </w:t>
            </w:r>
            <w:r>
              <w:rPr>
                <w:b/>
              </w:rPr>
              <w:t>Frequency:</w:t>
            </w:r>
          </w:p>
          <w:p w14:paraId="4E2EF895" w14:textId="77777777" w:rsidR="00AF68B6" w:rsidRDefault="00652DB2" w:rsidP="00743B3E">
            <w:pPr>
              <w:pStyle w:val="TableParagraph"/>
              <w:tabs>
                <w:tab w:val="left" w:pos="5270"/>
              </w:tabs>
              <w:spacing w:before="60"/>
              <w:ind w:left="180" w:right="90"/>
              <w:rPr>
                <w:ins w:id="1715" w:author="Susan Leaman" w:date="2026-03-17T09:34:00Z" w16du:dateUtc="2026-03-17T16:34:00Z"/>
                <w:w w:val="105"/>
              </w:rPr>
            </w:pPr>
            <w:r>
              <w:t xml:space="preserve">Monitoring must be conducted </w:t>
            </w:r>
            <w:ins w:id="1716" w:author="Susan Leaman" w:date="2025-12-01T13:51:00Z" w16du:dateUtc="2025-12-01T21:51:00Z">
              <w:r>
                <w:t xml:space="preserve">during each irrigation event </w:t>
              </w:r>
            </w:ins>
            <w:r>
              <w:t>when the</w:t>
            </w:r>
            <w:r>
              <w:rPr>
                <w:spacing w:val="1"/>
              </w:rPr>
              <w:t xml:space="preserve"> </w:t>
            </w:r>
            <w:r>
              <w:t>treatment system is in use</w:t>
            </w:r>
            <w:ins w:id="1717" w:author="Susan Leaman" w:date="2025-12-01T13:49:00Z" w16du:dateUtc="2025-12-01T21:49:00Z">
              <w:r>
                <w:t xml:space="preserve"> within the 21-day</w:t>
              </w:r>
            </w:ins>
            <w:ins w:id="1718" w:author="Susan Leaman" w:date="2026-01-23T17:46:00Z" w16du:dateUtc="2026-01-24T01:46:00Z">
              <w:r w:rsidR="00C94F26">
                <w:t>s</w:t>
              </w:r>
              <w:r w:rsidR="00CF0D18">
                <w:t>-</w:t>
              </w:r>
            </w:ins>
            <w:ins w:id="1719" w:author="Susan Leaman" w:date="2025-12-01T13:49:00Z" w16du:dateUtc="2025-12-01T21:49:00Z">
              <w:r>
                <w:t>to</w:t>
              </w:r>
            </w:ins>
            <w:ins w:id="1720" w:author="Susan Leaman" w:date="2026-01-23T17:46:00Z" w16du:dateUtc="2026-01-24T01:46:00Z">
              <w:r w:rsidR="00CF0D18">
                <w:t>-</w:t>
              </w:r>
            </w:ins>
            <w:ins w:id="1721" w:author="Susan Leaman" w:date="2025-12-01T13:49:00Z" w16du:dateUtc="2025-12-01T21:49:00Z">
              <w:r>
                <w:t>harvest window</w:t>
              </w:r>
            </w:ins>
            <w:r>
              <w:t xml:space="preserve">. </w:t>
            </w:r>
            <w:ins w:id="1722" w:author="Susan Leaman" w:date="2025-10-16T14:07:00Z" w16du:dateUtc="2025-10-16T21:07:00Z">
              <w:r>
                <w:t>M</w:t>
              </w:r>
            </w:ins>
            <w:r>
              <w:t>onitor</w:t>
            </w:r>
            <w:ins w:id="1723" w:author="Susan Leaman" w:date="2025-10-16T14:08:00Z" w16du:dateUtc="2025-10-16T21:08:00Z">
              <w:r>
                <w:t xml:space="preserve"> by </w:t>
              </w:r>
            </w:ins>
            <w:r w:rsidR="00F17FC5">
              <w:t>measur</w:t>
            </w:r>
            <w:r w:rsidR="00A170DD">
              <w:t>ing</w:t>
            </w:r>
            <w:ins w:id="1724" w:author="Susan Leaman" w:date="2025-10-16T14:08:00Z" w16du:dateUtc="2025-10-16T21:08:00Z">
              <w:r>
                <w:t xml:space="preserve"> residuals </w:t>
              </w:r>
            </w:ins>
            <w:ins w:id="1725" w:author="Gustavo Reyes" w:date="2026-01-08T11:14:00Z" w16du:dateUtc="2026-01-08T19:14:00Z">
              <w:r w:rsidRPr="00710CEE">
                <w:t>at a frequency adequate, to ensure that the treated water is consistently safe and of adequate sanitary quality for its intended use</w:t>
              </w:r>
            </w:ins>
            <w:r>
              <w:rPr>
                <w:w w:val="105"/>
              </w:rPr>
              <w:t>.</w:t>
            </w:r>
          </w:p>
          <w:p w14:paraId="54F4FB22" w14:textId="77777777" w:rsidR="009B5A06" w:rsidRDefault="009B5A06" w:rsidP="00743B3E">
            <w:pPr>
              <w:pStyle w:val="TableParagraph"/>
              <w:tabs>
                <w:tab w:val="left" w:pos="5270"/>
              </w:tabs>
              <w:spacing w:before="60"/>
              <w:ind w:left="180" w:right="90"/>
              <w:rPr>
                <w:ins w:id="1726" w:author="Susan Leaman" w:date="2026-03-17T09:34:00Z" w16du:dateUtc="2026-03-17T16:34:00Z"/>
                <w:b/>
                <w:w w:val="105"/>
              </w:rPr>
            </w:pPr>
          </w:p>
          <w:p w14:paraId="16D246D0" w14:textId="2B5324E9" w:rsidR="009B5A06" w:rsidRDefault="009B5A06" w:rsidP="00743B3E">
            <w:pPr>
              <w:pStyle w:val="TableParagraph"/>
              <w:tabs>
                <w:tab w:val="left" w:pos="5270"/>
              </w:tabs>
              <w:spacing w:before="60"/>
              <w:ind w:left="180" w:right="90"/>
              <w:rPr>
                <w:b/>
              </w:rPr>
            </w:pPr>
            <w:ins w:id="1727" w:author="Susan Leaman" w:date="2026-03-17T09:34:00Z" w16du:dateUtc="2026-03-17T16:34:00Z">
              <w:r>
                <w:rPr>
                  <w:b/>
                  <w:w w:val="105"/>
                </w:rPr>
                <w:t>*</w:t>
              </w:r>
              <w:r>
                <w:t xml:space="preserve"> For </w:t>
              </w:r>
            </w:ins>
            <w:ins w:id="1728" w:author="Susan Leaman" w:date="2026-03-17T09:48:00Z" w16du:dateUtc="2026-03-17T16:48:00Z">
              <w:r w:rsidR="00B15FFC">
                <w:t xml:space="preserve">monitoring </w:t>
              </w:r>
            </w:ins>
            <w:ins w:id="1729" w:author="Susan Leaman" w:date="2026-03-17T09:34:00Z" w16du:dateUtc="2026-03-17T16:34:00Z">
              <w:r>
                <w:t>non-</w:t>
              </w:r>
              <w:r w:rsidRPr="00FC65F4">
                <w:t>chemical treatment options (e</w:t>
              </w:r>
              <w:r>
                <w:t>.</w:t>
              </w:r>
              <w:r w:rsidRPr="00FC65F4">
                <w:t>g.</w:t>
              </w:r>
              <w:r>
                <w:t>,</w:t>
              </w:r>
              <w:r w:rsidRPr="00FC65F4">
                <w:t xml:space="preserve"> physical or UV) </w:t>
              </w:r>
              <w:r>
                <w:t>conduct</w:t>
              </w:r>
              <w:r w:rsidRPr="00FC65F4">
                <w:t xml:space="preserve"> micro</w:t>
              </w:r>
              <w:r>
                <w:t>bial</w:t>
              </w:r>
              <w:r w:rsidRPr="00FC65F4">
                <w:t xml:space="preserve"> testing</w:t>
              </w:r>
            </w:ins>
            <w:ins w:id="1730" w:author="Susan Leaman" w:date="2026-03-17T09:47:00Z" w16du:dateUtc="2026-03-17T16:47:00Z">
              <w:r w:rsidR="00AE6925">
                <w:t xml:space="preserve"> (p</w:t>
              </w:r>
            </w:ins>
            <w:ins w:id="1731" w:author="Susan Leaman" w:date="2026-03-17T09:48:00Z" w16du:dateUtc="2026-03-17T16:48:00Z">
              <w:r w:rsidR="00AE6925">
                <w:t xml:space="preserve">er section </w:t>
              </w:r>
              <w:r w:rsidR="00B15FFC">
                <w:t>D5. R</w:t>
              </w:r>
            </w:ins>
            <w:ins w:id="1732" w:author="Susan Leaman" w:date="2026-03-17T09:34:00Z" w16du:dateUtc="2026-03-17T16:34:00Z">
              <w:r>
                <w:t>outine</w:t>
              </w:r>
            </w:ins>
            <w:ins w:id="1733" w:author="Susan Leaman" w:date="2026-03-17T09:48:00Z" w16du:dateUtc="2026-03-17T16:48:00Z">
              <w:r w:rsidR="00B15FFC">
                <w:t xml:space="preserve"> verification of </w:t>
              </w:r>
              <w:r w:rsidR="00B15FFC">
                <w:lastRenderedPageBreak/>
                <w:t>the distribution system)</w:t>
              </w:r>
            </w:ins>
            <w:ins w:id="1734" w:author="Susan Leaman" w:date="2026-03-17T09:34:00Z" w16du:dateUtc="2026-03-17T16:34:00Z">
              <w:r>
                <w:t>.</w:t>
              </w:r>
            </w:ins>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C7CE7FA" w14:textId="20437BDF" w:rsidR="00173C13" w:rsidRPr="004213A4" w:rsidRDefault="00596DC1" w:rsidP="00CC74F3">
            <w:pPr>
              <w:spacing w:after="120"/>
              <w:ind w:left="86" w:right="100"/>
              <w:rPr>
                <w:ins w:id="1735" w:author="Susan Leaman" w:date="2025-12-01T13:37:00Z" w16du:dateUtc="2025-12-01T21:37:00Z"/>
              </w:rPr>
            </w:pPr>
            <w:ins w:id="1736" w:author="Susan Leaman" w:date="2026-03-17T09:50:00Z" w16du:dateUtc="2026-03-17T16:50:00Z">
              <w:r>
                <w:lastRenderedPageBreak/>
                <w:t>Whenever your system is in use, o</w:t>
              </w:r>
            </w:ins>
            <w:ins w:id="1737" w:author="Susan Leaman" w:date="2025-12-01T13:37:00Z" w16du:dateUtc="2025-12-01T21:37:00Z">
              <w:r w:rsidR="00173C13" w:rsidRPr="004213A4">
                <w:t>ngoing monitoring is</w:t>
              </w:r>
            </w:ins>
            <w:ins w:id="1738" w:author="Susan Leaman" w:date="2026-01-27T16:09:00Z" w16du:dateUtc="2026-01-28T00:09:00Z">
              <w:r w:rsidR="00173C13">
                <w:t xml:space="preserve"> conducted</w:t>
              </w:r>
            </w:ins>
            <w:ins w:id="1739" w:author="Susan Leaman" w:date="2025-12-01T13:37:00Z" w16du:dateUtc="2025-12-01T21:37:00Z">
              <w:r w:rsidR="00173C13" w:rsidRPr="004213A4">
                <w:t xml:space="preserve"> to ensure that your system is working correctly. </w:t>
              </w:r>
            </w:ins>
          </w:p>
          <w:p w14:paraId="6A0F559F" w14:textId="414DA54F" w:rsidR="00AF68B6" w:rsidRPr="004213A4" w:rsidRDefault="00EE34CF" w:rsidP="00CC74F3">
            <w:pPr>
              <w:spacing w:before="120" w:after="120"/>
              <w:ind w:left="86" w:right="100"/>
            </w:pPr>
            <w:ins w:id="1740" w:author="Susan Leaman" w:date="2026-01-28T09:28:00Z" w16du:dateUtc="2026-01-28T17:28:00Z">
              <w:r>
                <w:t xml:space="preserve">Follow </w:t>
              </w:r>
              <w:r w:rsidRPr="004213A4">
                <w:t xml:space="preserve">the manufacturer’s label or operational instructions </w:t>
              </w:r>
              <w:r>
                <w:t xml:space="preserve">when </w:t>
              </w:r>
            </w:ins>
            <w:del w:id="1741" w:author="Susan Leaman" w:date="2026-01-28T09:28:00Z" w16du:dateUtc="2026-01-28T17:28:00Z">
              <w:r w:rsidR="00AF68B6" w:rsidRPr="004213A4" w:rsidDel="00EE34CF">
                <w:delText>M</w:delText>
              </w:r>
            </w:del>
            <w:ins w:id="1742" w:author="Susan Leaman" w:date="2026-01-28T09:28:00Z" w16du:dateUtc="2026-01-28T17:28:00Z">
              <w:r>
                <w:t>m</w:t>
              </w:r>
            </w:ins>
            <w:r w:rsidR="00AF68B6" w:rsidRPr="004213A4">
              <w:t>onitor</w:t>
            </w:r>
            <w:ins w:id="1743" w:author="Susan Leaman" w:date="2026-01-28T09:28:00Z" w16du:dateUtc="2026-01-28T17:28:00Z">
              <w:r>
                <w:t>ing</w:t>
              </w:r>
            </w:ins>
            <w:r w:rsidR="00AF68B6" w:rsidRPr="004213A4">
              <w:t xml:space="preserve"> the efficacy of the water treatment method</w:t>
            </w:r>
            <w:del w:id="1744" w:author="Susan Leaman" w:date="2026-01-28T09:28:00Z" w16du:dateUtc="2026-01-28T17:28:00Z">
              <w:r w:rsidR="00AF68B6" w:rsidRPr="004213A4" w:rsidDel="003C57F4">
                <w:delText xml:space="preserve"> per</w:delText>
              </w:r>
              <w:r w:rsidR="00AF68B6" w:rsidRPr="004213A4" w:rsidDel="00EE34CF">
                <w:delText xml:space="preserve"> the manufacturer’s label or operational instructions</w:delText>
              </w:r>
            </w:del>
            <w:r w:rsidR="00AF68B6" w:rsidRPr="004213A4">
              <w:t>.</w:t>
            </w:r>
            <w:r w:rsidR="003C57F4" w:rsidRPr="006D6E45">
              <w:t xml:space="preserve"> </w:t>
            </w:r>
            <w:ins w:id="1745" w:author="Gustavo Reyes" w:date="2026-01-08T11:11:00Z" w16du:dateUtc="2026-01-08T19:11:00Z">
              <w:r w:rsidR="003C57F4" w:rsidRPr="006D6E45">
                <w:t>Treatment must be delivered in a manner, and monitored at a frequency adequate, to ensure that the treated water is consistently safe and of adequate sanitary quality for its intended use. Use the SOPs created during the initial assessment</w:t>
              </w:r>
              <w:r w:rsidR="003C57F4">
                <w:rPr>
                  <w:w w:val="105"/>
                </w:rPr>
                <w:t>.</w:t>
              </w:r>
            </w:ins>
          </w:p>
          <w:p w14:paraId="28B52032" w14:textId="3353240E" w:rsidR="00AF68B6" w:rsidRPr="004213A4" w:rsidRDefault="00AF68B6" w:rsidP="00CC74F3">
            <w:pPr>
              <w:spacing w:after="60"/>
              <w:ind w:left="86" w:right="100"/>
            </w:pPr>
            <w:r w:rsidRPr="004213A4">
              <w:t>During each water treatment irrigation event, to demonstrate the irrigation system is performing as intended, document:</w:t>
            </w:r>
          </w:p>
          <w:p w14:paraId="47A0F29C" w14:textId="77777777" w:rsidR="00AF68B6" w:rsidRDefault="00AF68B6" w:rsidP="00075F3C">
            <w:pPr>
              <w:pStyle w:val="TableParagraph"/>
              <w:numPr>
                <w:ilvl w:val="0"/>
                <w:numId w:val="36"/>
              </w:numPr>
              <w:tabs>
                <w:tab w:val="left" w:pos="438"/>
                <w:tab w:val="left" w:pos="5270"/>
              </w:tabs>
              <w:spacing w:after="60"/>
              <w:ind w:right="100" w:hanging="182"/>
            </w:pPr>
            <w:r>
              <w:t>Flow</w:t>
            </w:r>
            <w:r>
              <w:rPr>
                <w:spacing w:val="-4"/>
              </w:rPr>
              <w:t xml:space="preserve"> </w:t>
            </w:r>
            <w:r>
              <w:t>rates</w:t>
            </w:r>
          </w:p>
          <w:p w14:paraId="0488195A" w14:textId="77777777" w:rsidR="00AF68B6" w:rsidRDefault="00AF68B6" w:rsidP="00075F3C">
            <w:pPr>
              <w:pStyle w:val="TableParagraph"/>
              <w:numPr>
                <w:ilvl w:val="0"/>
                <w:numId w:val="36"/>
              </w:numPr>
              <w:tabs>
                <w:tab w:val="left" w:pos="438"/>
                <w:tab w:val="left" w:pos="5270"/>
              </w:tabs>
              <w:spacing w:after="120"/>
              <w:ind w:left="446" w:right="100" w:hanging="187"/>
            </w:pPr>
            <w:r>
              <w:t>Treatment-related parameters such as residual</w:t>
            </w:r>
            <w:r>
              <w:rPr>
                <w:spacing w:val="1"/>
              </w:rPr>
              <w:t xml:space="preserve"> </w:t>
            </w:r>
            <w:r>
              <w:t>antimicrobial</w:t>
            </w:r>
            <w:r>
              <w:rPr>
                <w:spacing w:val="-4"/>
              </w:rPr>
              <w:t xml:space="preserve"> </w:t>
            </w:r>
            <w:r>
              <w:t>levels,</w:t>
            </w:r>
            <w:r>
              <w:rPr>
                <w:spacing w:val="-5"/>
              </w:rPr>
              <w:t xml:space="preserve"> </w:t>
            </w:r>
            <w:r>
              <w:t>pH,</w:t>
            </w:r>
            <w:r>
              <w:rPr>
                <w:spacing w:val="-4"/>
              </w:rPr>
              <w:t xml:space="preserve"> </w:t>
            </w:r>
            <w:r>
              <w:t>dose</w:t>
            </w:r>
            <w:r>
              <w:rPr>
                <w:spacing w:val="-5"/>
              </w:rPr>
              <w:t xml:space="preserve"> </w:t>
            </w:r>
            <w:r>
              <w:t>settings,</w:t>
            </w:r>
            <w:r>
              <w:rPr>
                <w:spacing w:val="-2"/>
              </w:rPr>
              <w:t xml:space="preserve"> </w:t>
            </w:r>
            <w:r>
              <w:t>UVT,</w:t>
            </w:r>
            <w:r>
              <w:rPr>
                <w:spacing w:val="-5"/>
              </w:rPr>
              <w:t xml:space="preserve"> </w:t>
            </w:r>
            <w:r>
              <w:t>etc.</w:t>
            </w:r>
          </w:p>
          <w:p w14:paraId="74413A87" w14:textId="4F50963F" w:rsidR="00AF68B6" w:rsidDel="001200DF" w:rsidRDefault="00AF68B6" w:rsidP="00CC74F3">
            <w:pPr>
              <w:pStyle w:val="TableParagraph"/>
              <w:tabs>
                <w:tab w:val="left" w:pos="5270"/>
              </w:tabs>
              <w:spacing w:before="120" w:after="120"/>
              <w:ind w:left="107" w:right="100"/>
              <w:rPr>
                <w:del w:id="1746" w:author="Susan Leaman" w:date="2026-03-17T09:45:00Z" w16du:dateUtc="2026-03-17T16:45:00Z"/>
                <w:spacing w:val="-2"/>
              </w:rPr>
            </w:pPr>
            <w:del w:id="1747" w:author="Susan Leaman" w:date="2026-03-17T09:45:00Z" w16du:dateUtc="2026-03-17T16:45:00Z">
              <w:r w:rsidDel="001200DF">
                <w:delText xml:space="preserve">If </w:delText>
              </w:r>
            </w:del>
            <w:del w:id="1748" w:author="Susan Leaman" w:date="2026-03-17T09:30:00Z" w16du:dateUtc="2026-03-17T16:30:00Z">
              <w:r w:rsidDel="002D5B3C">
                <w:delText>water quality</w:delText>
              </w:r>
            </w:del>
            <w:del w:id="1749" w:author="Susan Leaman" w:date="2026-03-17T09:45:00Z" w16du:dateUtc="2026-03-17T16:45:00Z">
              <w:r w:rsidDel="001200DF">
                <w:delText xml:space="preserve"> fall</w:delText>
              </w:r>
            </w:del>
            <w:del w:id="1750" w:author="Susan Leaman" w:date="2026-03-17T09:30:00Z" w16du:dateUtc="2026-03-17T16:30:00Z">
              <w:r w:rsidDel="002D5B3C">
                <w:delText>s</w:delText>
              </w:r>
            </w:del>
            <w:del w:id="1751" w:author="Susan Leaman" w:date="2026-03-17T09:45:00Z" w16du:dateUtc="2026-03-17T16:45:00Z">
              <w:r w:rsidDel="001200DF">
                <w:delText xml:space="preserve"> outside the acceptable </w:delText>
              </w:r>
              <w:r w:rsidRPr="00CC74F3" w:rsidDel="001200DF">
                <w:delText>monitoring parameters</w:delText>
              </w:r>
              <w:r w:rsidDel="001200DF">
                <w:delText>, conduct microbial testing per section D</w:delText>
              </w:r>
              <w:r w:rsidR="00EA0B31" w:rsidDel="001200DF">
                <w:delText>5</w:delText>
              </w:r>
            </w:del>
            <w:del w:id="1752" w:author="Susan Leaman" w:date="2026-01-08T17:30:00Z" w16du:dateUtc="2026-01-09T01:30:00Z">
              <w:r w:rsidR="00EA0B31" w:rsidDel="00EA0B31">
                <w:delText>1</w:delText>
              </w:r>
            </w:del>
            <w:del w:id="1753" w:author="Susan Leaman" w:date="2026-03-17T09:45:00Z" w16du:dateUtc="2026-03-17T16:45:00Z">
              <w:r w:rsidDel="001200DF">
                <w:delText>.</w:delText>
              </w:r>
              <w:r w:rsidDel="001200DF">
                <w:rPr>
                  <w:spacing w:val="1"/>
                </w:rPr>
                <w:delText xml:space="preserve"> </w:delText>
              </w:r>
              <w:r w:rsidDel="001200DF">
                <w:delText>Routine</w:delText>
              </w:r>
              <w:r w:rsidDel="001200DF">
                <w:rPr>
                  <w:spacing w:val="-3"/>
                </w:rPr>
                <w:delText xml:space="preserve"> </w:delText>
              </w:r>
              <w:r w:rsidDel="001200DF">
                <w:delText>Verification</w:delText>
              </w:r>
              <w:r w:rsidDel="001200DF">
                <w:rPr>
                  <w:spacing w:val="-2"/>
                </w:rPr>
                <w:delText xml:space="preserve"> </w:delText>
              </w:r>
              <w:r w:rsidDel="001200DF">
                <w:delText>of</w:delText>
              </w:r>
              <w:r w:rsidDel="001200DF">
                <w:rPr>
                  <w:spacing w:val="-2"/>
                </w:rPr>
                <w:delText xml:space="preserve"> </w:delText>
              </w:r>
            </w:del>
          </w:p>
          <w:p w14:paraId="056F4D06" w14:textId="77777777" w:rsidR="00AF68B6" w:rsidRPr="006255C9" w:rsidRDefault="00AF68B6" w:rsidP="00CC74F3">
            <w:pPr>
              <w:spacing w:before="120" w:after="120"/>
              <w:ind w:left="86" w:right="100"/>
              <w:rPr>
                <w:ins w:id="1754" w:author="Gustavo Reyes" w:date="2025-11-24T07:31:00Z" w16du:dateUtc="2025-11-24T15:31:00Z"/>
              </w:rPr>
            </w:pPr>
            <w:ins w:id="1755" w:author="Gustavo Reyes" w:date="2025-11-24T07:31:00Z" w16du:dateUtc="2025-11-24T15:31:00Z">
              <w:r>
                <w:t>If</w:t>
              </w:r>
              <w:r w:rsidRPr="00831C76">
                <w:t xml:space="preserve"> monitoring shows that the water treatment parameters</w:t>
              </w:r>
              <w:r w:rsidRPr="00B45CDA">
                <w:rPr>
                  <w:spacing w:val="-2"/>
                  <w:w w:val="105"/>
                </w:rPr>
                <w:t xml:space="preserve"> </w:t>
              </w:r>
              <w:r w:rsidRPr="00831C76">
                <w:t xml:space="preserve">are not being met, </w:t>
              </w:r>
              <w:r w:rsidRPr="00B45CDA">
                <w:rPr>
                  <w:i/>
                  <w:iCs/>
                </w:rPr>
                <w:t>do not use the water</w:t>
              </w:r>
              <w:r w:rsidRPr="00B45CDA">
                <w:rPr>
                  <w:i/>
                  <w:w w:val="105"/>
                </w:rPr>
                <w:t>.</w:t>
              </w:r>
            </w:ins>
          </w:p>
          <w:p w14:paraId="19EA9BF3" w14:textId="77777777" w:rsidR="00AF68B6" w:rsidRPr="00E115C1" w:rsidRDefault="00AF68B6" w:rsidP="00075F3C">
            <w:pPr>
              <w:pStyle w:val="ListParagraph"/>
              <w:numPr>
                <w:ilvl w:val="2"/>
                <w:numId w:val="21"/>
              </w:numPr>
              <w:spacing w:before="120"/>
              <w:ind w:left="460" w:right="100" w:hanging="260"/>
              <w:rPr>
                <w:ins w:id="1756" w:author="Gustavo Reyes" w:date="2025-11-24T07:31:00Z" w16du:dateUtc="2025-11-24T15:31:00Z"/>
              </w:rPr>
            </w:pPr>
            <w:ins w:id="1757" w:author="Gustavo Reyes" w:date="2025-11-24T07:31:00Z" w16du:dateUtc="2025-11-24T15:31:00Z">
              <w:r w:rsidRPr="00831C76">
                <w:t>Perform a corrective action to assure the water</w:t>
              </w:r>
              <w:r>
                <w:rPr>
                  <w:spacing w:val="-8"/>
                  <w:w w:val="105"/>
                </w:rPr>
                <w:t xml:space="preserve"> </w:t>
              </w:r>
              <w:r w:rsidRPr="00831C76">
                <w:t>treatment is effective before using the water</w:t>
              </w:r>
              <w:r>
                <w:rPr>
                  <w:w w:val="105"/>
                </w:rPr>
                <w:t>.</w:t>
              </w:r>
            </w:ins>
          </w:p>
          <w:p w14:paraId="586D78AA" w14:textId="7D518315" w:rsidR="00AF68B6" w:rsidRPr="00257B8C" w:rsidRDefault="00AF68B6" w:rsidP="00075F3C">
            <w:pPr>
              <w:pStyle w:val="ListParagraph"/>
              <w:numPr>
                <w:ilvl w:val="2"/>
                <w:numId w:val="21"/>
              </w:numPr>
              <w:spacing w:before="60"/>
              <w:ind w:left="461" w:right="100" w:hanging="259"/>
              <w:rPr>
                <w:ins w:id="1758" w:author="Gustavo Reyes" w:date="2025-11-24T07:31:00Z" w16du:dateUtc="2025-11-24T15:31:00Z"/>
              </w:rPr>
            </w:pPr>
            <w:ins w:id="1759" w:author="Gustavo Reyes" w:date="2025-12-01T07:21:00Z" w16du:dateUtc="2025-12-01T15:21:00Z">
              <w:r>
                <w:t>If</w:t>
              </w:r>
            </w:ins>
            <w:ins w:id="1760" w:author="Gustavo Reyes" w:date="2025-12-01T07:22:00Z" w16du:dateUtc="2025-12-01T15:22:00Z">
              <w:r>
                <w:t xml:space="preserve"> deemed necessary, </w:t>
              </w:r>
            </w:ins>
            <w:ins w:id="1761" w:author="Susan Leaman" w:date="2026-03-17T09:44:00Z" w16du:dateUtc="2026-03-17T16:44:00Z">
              <w:r w:rsidR="0095281B">
                <w:t>conduct</w:t>
              </w:r>
            </w:ins>
            <w:ins w:id="1762" w:author="Gustavo Reyes" w:date="2025-11-24T07:31:00Z" w16du:dateUtc="2025-11-24T15:31:00Z">
              <w:r w:rsidRPr="00831C76">
                <w:t xml:space="preserve"> microbiological </w:t>
              </w:r>
            </w:ins>
            <w:ins w:id="1763" w:author="Susan Leaman" w:date="2026-03-17T09:44:00Z" w16du:dateUtc="2026-03-17T16:44:00Z">
              <w:r w:rsidR="0095281B">
                <w:t>testing</w:t>
              </w:r>
            </w:ins>
            <w:ins w:id="1764" w:author="Susan Leaman" w:date="2026-03-17T09:45:00Z" w16du:dateUtc="2026-03-17T16:45:00Z">
              <w:r w:rsidR="001200DF">
                <w:t xml:space="preserve"> per section D5</w:t>
              </w:r>
            </w:ins>
            <w:ins w:id="1765" w:author="Gustavo Reyes" w:date="2025-11-24T07:31:00Z" w16du:dateUtc="2025-11-24T15:31:00Z">
              <w:r w:rsidRPr="00831C76">
                <w:t xml:space="preserve"> to verify that the</w:t>
              </w:r>
              <w:r>
                <w:rPr>
                  <w:spacing w:val="-11"/>
                  <w:w w:val="105"/>
                </w:rPr>
                <w:t xml:space="preserve"> </w:t>
              </w:r>
              <w:r w:rsidRPr="00831C76">
                <w:t xml:space="preserve">treatment was effective and have that result as part of the corrective action </w:t>
              </w:r>
              <w:r w:rsidRPr="00831C76">
                <w:lastRenderedPageBreak/>
                <w:t>documentation</w:t>
              </w:r>
              <w:r>
                <w:rPr>
                  <w:w w:val="105"/>
                </w:rPr>
                <w:t>.</w:t>
              </w:r>
            </w:ins>
          </w:p>
          <w:p w14:paraId="1BF35D86" w14:textId="50A274B4" w:rsidR="00AF68B6" w:rsidRPr="00776F15" w:rsidRDefault="00AF68B6" w:rsidP="00075F3C">
            <w:pPr>
              <w:pStyle w:val="ListParagraph"/>
              <w:numPr>
                <w:ilvl w:val="2"/>
                <w:numId w:val="21"/>
              </w:numPr>
              <w:spacing w:before="60" w:after="60"/>
              <w:ind w:left="446" w:right="100" w:hanging="302"/>
            </w:pPr>
            <w:ins w:id="1766" w:author="Gustavo Reyes" w:date="2025-11-24T07:31:00Z" w16du:dateUtc="2025-11-24T15:31:00Z">
              <w:r w:rsidRPr="00776F15">
                <w:t>If the verification microbiological sample does not meet acceptance criteria, perform a root cause analysis and correct the treatment process. Product must be tested for pathogens before harvesting. Follow Table 2F for product testing requirements.</w:t>
              </w:r>
            </w:ins>
          </w:p>
        </w:tc>
      </w:tr>
      <w:tr w:rsidR="00D31BD1" w14:paraId="5289BF47"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16AA21" w14:textId="62DC17CC" w:rsidR="00D31BD1" w:rsidRDefault="00CC17A1" w:rsidP="00B46152">
            <w:pPr>
              <w:pStyle w:val="TableParagraph"/>
              <w:ind w:left="107"/>
              <w:rPr>
                <w:b/>
              </w:rPr>
            </w:pPr>
            <w:r>
              <w:rPr>
                <w:b/>
              </w:rPr>
              <w:lastRenderedPageBreak/>
              <w:t>Test</w:t>
            </w:r>
            <w:r>
              <w:rPr>
                <w:b/>
                <w:spacing w:val="-5"/>
              </w:rPr>
              <w:t xml:space="preserve"> </w:t>
            </w:r>
            <w:r>
              <w:rPr>
                <w:b/>
              </w:rPr>
              <w:t>Method:</w:t>
            </w:r>
            <w:r>
              <w:rPr>
                <w:b/>
                <w:spacing w:val="43"/>
              </w:rPr>
              <w:t xml:space="preserve"> </w:t>
            </w:r>
            <w:r>
              <w:t>Per</w:t>
            </w:r>
            <w:r>
              <w:rPr>
                <w:spacing w:val="-3"/>
              </w:rPr>
              <w:t xml:space="preserve"> </w:t>
            </w:r>
            <w:r>
              <w:t>label</w:t>
            </w:r>
            <w:r>
              <w:rPr>
                <w:spacing w:val="-4"/>
              </w:rPr>
              <w:t xml:space="preserve"> </w:t>
            </w:r>
            <w:r>
              <w:t>instructions</w:t>
            </w:r>
          </w:p>
        </w:tc>
      </w:tr>
      <w:tr w:rsidR="0034251F" w14:paraId="781C1DA4" w14:textId="77777777" w:rsidTr="00C562F0">
        <w:trPr>
          <w:trHeight w:val="332"/>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085E72" w14:textId="0191DFE8" w:rsidR="0034251F" w:rsidRDefault="0034251F" w:rsidP="00B46152">
            <w:pPr>
              <w:pStyle w:val="TableParagraph"/>
              <w:ind w:left="107"/>
              <w:rPr>
                <w:b/>
              </w:rPr>
            </w:pPr>
            <w:r>
              <w:rPr>
                <w:b/>
              </w:rPr>
              <w:t>Records</w:t>
            </w:r>
            <w:r>
              <w:t xml:space="preserve">: During </w:t>
            </w:r>
            <w:r w:rsidR="006B24F5">
              <w:t xml:space="preserve">every irrigation event, </w:t>
            </w:r>
            <w:del w:id="1767" w:author="Susan Leaman" w:date="2026-03-09T15:38:00Z" w16du:dateUtc="2026-03-09T22:38:00Z">
              <w:r w:rsidR="006B24F5" w:rsidDel="00331CE7">
                <w:delText xml:space="preserve">treatment-related parameter values </w:delText>
              </w:r>
              <w:r w:rsidR="006B24F5" w:rsidDel="00B6647D">
                <w:delText xml:space="preserve">such as </w:delText>
              </w:r>
            </w:del>
            <w:r w:rsidR="006B24F5">
              <w:t>residual antimicrobial</w:t>
            </w:r>
            <w:r w:rsidR="006B24F5">
              <w:rPr>
                <w:spacing w:val="1"/>
              </w:rPr>
              <w:t xml:space="preserve"> </w:t>
            </w:r>
            <w:r w:rsidR="006B24F5">
              <w:t>levels</w:t>
            </w:r>
            <w:ins w:id="1768" w:author="Susan Leaman" w:date="2026-03-17T09:46:00Z" w16du:dateUtc="2026-03-17T16:46:00Z">
              <w:r w:rsidR="00194DAC">
                <w:t xml:space="preserve"> (for chemical treatments)</w:t>
              </w:r>
            </w:ins>
            <w:del w:id="1769" w:author="Susan Leaman" w:date="2026-03-09T15:38:00Z" w16du:dateUtc="2026-03-09T22:38:00Z">
              <w:r w:rsidR="006B24F5" w:rsidDel="00B6647D">
                <w:delText>,</w:delText>
              </w:r>
            </w:del>
            <w:ins w:id="1770" w:author="Susan Leaman" w:date="2026-03-09T15:38:00Z" w16du:dateUtc="2026-03-09T22:38:00Z">
              <w:r w:rsidR="006B24F5">
                <w:t xml:space="preserve"> and other treatment-related parameter values</w:t>
              </w:r>
            </w:ins>
            <w:r w:rsidR="006B24F5">
              <w:rPr>
                <w:spacing w:val="-4"/>
              </w:rPr>
              <w:t xml:space="preserve"> </w:t>
            </w:r>
            <w:ins w:id="1771" w:author="Susan Leaman" w:date="2026-03-09T15:39:00Z" w16du:dateUtc="2026-03-09T22:39:00Z">
              <w:r w:rsidR="006B24F5">
                <w:rPr>
                  <w:spacing w:val="-4"/>
                </w:rPr>
                <w:t xml:space="preserve">(e.g., </w:t>
              </w:r>
            </w:ins>
            <w:r w:rsidR="006B24F5">
              <w:t>pH,</w:t>
            </w:r>
            <w:r w:rsidR="006B24F5">
              <w:rPr>
                <w:spacing w:val="-4"/>
              </w:rPr>
              <w:t xml:space="preserve"> </w:t>
            </w:r>
            <w:r w:rsidR="006B24F5">
              <w:t>dose</w:t>
            </w:r>
            <w:r w:rsidR="006B24F5">
              <w:rPr>
                <w:spacing w:val="-3"/>
              </w:rPr>
              <w:t xml:space="preserve"> </w:t>
            </w:r>
            <w:r w:rsidR="006B24F5">
              <w:t>settings,</w:t>
            </w:r>
            <w:r w:rsidR="006B24F5">
              <w:rPr>
                <w:spacing w:val="-4"/>
              </w:rPr>
              <w:t xml:space="preserve"> </w:t>
            </w:r>
            <w:r w:rsidR="006B24F5">
              <w:t>UVT,</w:t>
            </w:r>
            <w:r w:rsidR="006B24F5">
              <w:rPr>
                <w:spacing w:val="-3"/>
              </w:rPr>
              <w:t xml:space="preserve"> </w:t>
            </w:r>
            <w:r w:rsidR="006B24F5">
              <w:t>etc.</w:t>
            </w:r>
            <w:ins w:id="1772" w:author="Susan Leaman" w:date="2026-03-09T15:39:00Z" w16du:dateUtc="2026-03-09T22:39:00Z">
              <w:r w:rsidR="006B24F5">
                <w:t>)</w:t>
              </w:r>
            </w:ins>
            <w:r w:rsidR="006B24F5">
              <w:rPr>
                <w:spacing w:val="-2"/>
              </w:rPr>
              <w:t xml:space="preserve"> </w:t>
            </w:r>
            <w:r w:rsidR="006B24F5">
              <w:t>must</w:t>
            </w:r>
            <w:r w:rsidR="006B24F5">
              <w:rPr>
                <w:spacing w:val="-2"/>
              </w:rPr>
              <w:t xml:space="preserve"> </w:t>
            </w:r>
            <w:r w:rsidR="006B24F5">
              <w:t>be</w:t>
            </w:r>
            <w:r w:rsidR="006B24F5">
              <w:rPr>
                <w:spacing w:val="-4"/>
              </w:rPr>
              <w:t xml:space="preserve"> </w:t>
            </w:r>
            <w:r w:rsidR="006B24F5">
              <w:t>documented</w:t>
            </w:r>
            <w:r w:rsidR="006B24F5">
              <w:rPr>
                <w:spacing w:val="-3"/>
              </w:rPr>
              <w:t xml:space="preserve"> </w:t>
            </w:r>
            <w:r w:rsidR="006B24F5">
              <w:t>to</w:t>
            </w:r>
            <w:r w:rsidR="006B24F5">
              <w:rPr>
                <w:spacing w:val="-2"/>
              </w:rPr>
              <w:t xml:space="preserve"> </w:t>
            </w:r>
            <w:r w:rsidR="006B24F5">
              <w:t>demonstrate</w:t>
            </w:r>
            <w:r w:rsidR="006B24F5">
              <w:rPr>
                <w:spacing w:val="-3"/>
              </w:rPr>
              <w:t xml:space="preserve"> </w:t>
            </w:r>
            <w:r w:rsidR="006B24F5">
              <w:t>the</w:t>
            </w:r>
            <w:r w:rsidR="006B24F5">
              <w:rPr>
                <w:spacing w:val="-4"/>
              </w:rPr>
              <w:t xml:space="preserve"> </w:t>
            </w:r>
            <w:r w:rsidR="006B24F5">
              <w:t>system</w:t>
            </w:r>
            <w:r w:rsidR="006B24F5">
              <w:rPr>
                <w:spacing w:val="-3"/>
              </w:rPr>
              <w:t xml:space="preserve"> </w:t>
            </w:r>
            <w:r w:rsidR="006B24F5">
              <w:t>is</w:t>
            </w:r>
            <w:r w:rsidR="006B24F5">
              <w:rPr>
                <w:spacing w:val="-3"/>
              </w:rPr>
              <w:t xml:space="preserve"> </w:t>
            </w:r>
            <w:r w:rsidR="006B24F5">
              <w:t>working</w:t>
            </w:r>
            <w:r w:rsidR="006B24F5">
              <w:rPr>
                <w:spacing w:val="-4"/>
              </w:rPr>
              <w:t xml:space="preserve"> </w:t>
            </w:r>
            <w:r w:rsidR="006B24F5">
              <w:t>as</w:t>
            </w:r>
            <w:r w:rsidR="006B24F5">
              <w:rPr>
                <w:spacing w:val="-3"/>
              </w:rPr>
              <w:t xml:space="preserve"> </w:t>
            </w:r>
            <w:r w:rsidR="006B24F5">
              <w:t>intended</w:t>
            </w:r>
            <w:r>
              <w:t>. Each</w:t>
            </w:r>
            <w:r>
              <w:rPr>
                <w:spacing w:val="-2"/>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2"/>
              </w:rPr>
              <w:t xml:space="preserve"> </w:t>
            </w:r>
            <w:r>
              <w:t>shall</w:t>
            </w:r>
            <w:r>
              <w:rPr>
                <w:spacing w:val="-3"/>
              </w:rPr>
              <w:t xml:space="preserve"> </w:t>
            </w:r>
            <w:r>
              <w:t>record</w:t>
            </w:r>
            <w:r>
              <w:rPr>
                <w:spacing w:val="-3"/>
              </w:rPr>
              <w:t xml:space="preserve"> </w:t>
            </w:r>
            <w:r>
              <w:t>the</w:t>
            </w:r>
            <w:r>
              <w:rPr>
                <w:spacing w:val="-2"/>
              </w:rPr>
              <w:t xml:space="preserve"> </w:t>
            </w:r>
            <w:r>
              <w:t>type</w:t>
            </w:r>
            <w:r>
              <w:rPr>
                <w:spacing w:val="-2"/>
              </w:rPr>
              <w:t xml:space="preserve"> </w:t>
            </w:r>
            <w:r>
              <w:t>of</w:t>
            </w:r>
            <w:r>
              <w:rPr>
                <w:spacing w:val="-3"/>
              </w:rPr>
              <w:t xml:space="preserve"> </w:t>
            </w:r>
            <w:r>
              <w:t>water</w:t>
            </w:r>
            <w:r>
              <w:rPr>
                <w:spacing w:val="-2"/>
              </w:rPr>
              <w:t xml:space="preserve"> </w:t>
            </w:r>
            <w:r>
              <w:t>source,</w:t>
            </w:r>
            <w:r>
              <w:rPr>
                <w:spacing w:val="-3"/>
              </w:rPr>
              <w:t xml:space="preserve"> </w:t>
            </w:r>
            <w:r>
              <w:t>date,</w:t>
            </w:r>
            <w:r>
              <w:rPr>
                <w:spacing w:val="-3"/>
              </w:rPr>
              <w:t xml:space="preserve"> </w:t>
            </w:r>
            <w:r>
              <w:t>time,</w:t>
            </w:r>
            <w:r>
              <w:rPr>
                <w:spacing w:val="-3"/>
              </w:rPr>
              <w:t xml:space="preserve"> </w:t>
            </w:r>
            <w:r>
              <w:t>and</w:t>
            </w:r>
            <w:r>
              <w:rPr>
                <w:spacing w:val="-2"/>
              </w:rPr>
              <w:t xml:space="preserve"> </w:t>
            </w:r>
            <w:r>
              <w:t>location</w:t>
            </w:r>
            <w:r>
              <w:rPr>
                <w:spacing w:val="-3"/>
              </w:rPr>
              <w:t xml:space="preserve"> </w:t>
            </w:r>
            <w:r>
              <w:t>of</w:t>
            </w:r>
            <w:r>
              <w:rPr>
                <w:spacing w:val="-3"/>
              </w:rPr>
              <w:t xml:space="preserve"> </w:t>
            </w:r>
            <w:r>
              <w:t>the</w:t>
            </w:r>
            <w:r>
              <w:rPr>
                <w:spacing w:val="-3"/>
              </w:rPr>
              <w:t xml:space="preserve"> </w:t>
            </w:r>
            <w:r>
              <w:t xml:space="preserve">sample, the method of analysis, </w:t>
            </w:r>
            <w:ins w:id="1773" w:author="Susan Leaman" w:date="2025-10-20T15:35:00Z" w16du:dateUtc="2025-10-20T22:35:00Z">
              <w:r>
                <w:t xml:space="preserve">the measured values, </w:t>
              </w:r>
            </w:ins>
            <w:r>
              <w:t xml:space="preserve">and, if </w:t>
            </w:r>
            <w:ins w:id="1774" w:author="Susan Leaman" w:date="2025-10-20T15:35:00Z" w16du:dateUtc="2025-10-20T22:35:00Z">
              <w:r>
                <w:t>applicabl</w:t>
              </w:r>
            </w:ins>
            <w:r>
              <w:t>e, the detection limit. All test results and remedial actions shall be</w:t>
            </w:r>
            <w:r>
              <w:rPr>
                <w:spacing w:val="1"/>
              </w:rPr>
              <w:t xml:space="preserve"> </w:t>
            </w:r>
            <w:r>
              <w:t>documented and available for verification from the grower/handler who is the responsible party for a period of two</w:t>
            </w:r>
            <w:r>
              <w:rPr>
                <w:spacing w:val="-1"/>
              </w:rPr>
              <w:t xml:space="preserve"> </w:t>
            </w:r>
            <w:r>
              <w:t>years.</w:t>
            </w:r>
          </w:p>
        </w:tc>
      </w:tr>
      <w:tr w:rsidR="00210B77" w14:paraId="3B51E35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53D6A" w14:textId="778F9745" w:rsidR="00210B77" w:rsidRDefault="00210B77" w:rsidP="00B46152">
            <w:pPr>
              <w:pStyle w:val="TableParagraph"/>
              <w:ind w:left="107"/>
              <w:rPr>
                <w:b/>
              </w:rPr>
            </w:pPr>
            <w:r>
              <w:rPr>
                <w:b/>
              </w:rPr>
              <w:t>D5.</w:t>
            </w:r>
            <w:r>
              <w:rPr>
                <w:b/>
                <w:spacing w:val="-4"/>
              </w:rPr>
              <w:t xml:space="preserve"> </w:t>
            </w:r>
            <w:ins w:id="1775" w:author="Susan Leaman" w:date="2026-02-12T10:17:00Z" w16du:dateUtc="2026-02-12T18:17:00Z">
              <w:r w:rsidR="00E93273">
                <w:rPr>
                  <w:b/>
                  <w:spacing w:val="-4"/>
                </w:rPr>
                <w:t xml:space="preserve">Routine </w:t>
              </w:r>
            </w:ins>
            <w:r>
              <w:rPr>
                <w:b/>
              </w:rPr>
              <w:t>Verification</w:t>
            </w:r>
            <w:r>
              <w:rPr>
                <w:b/>
                <w:spacing w:val="-3"/>
              </w:rPr>
              <w:t xml:space="preserve"> </w:t>
            </w:r>
            <w:r>
              <w:rPr>
                <w:b/>
              </w:rPr>
              <w:t>of</w:t>
            </w:r>
            <w:r>
              <w:rPr>
                <w:b/>
                <w:spacing w:val="-3"/>
              </w:rPr>
              <w:t xml:space="preserve"> the Distribution System </w:t>
            </w:r>
          </w:p>
        </w:tc>
      </w:tr>
      <w:tr w:rsidR="00860FAF" w14:paraId="100E25BB" w14:textId="77777777" w:rsidTr="00C562F0">
        <w:trPr>
          <w:trHeight w:val="575"/>
          <w:ins w:id="1776" w:author="Susan Leaman" w:date="2026-02-12T16:34:00Z"/>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3C0EBB" w14:textId="52F3E2C1" w:rsidR="00860FAF" w:rsidRPr="009B1F02" w:rsidRDefault="00860FAF" w:rsidP="00B46152">
            <w:pPr>
              <w:pStyle w:val="TableParagraph"/>
              <w:ind w:left="107"/>
              <w:rPr>
                <w:ins w:id="1777" w:author="Susan Leaman" w:date="2026-02-12T16:34:00Z" w16du:dateUtc="2026-02-13T00:34:00Z"/>
                <w:b/>
                <w:iCs/>
              </w:rPr>
            </w:pPr>
            <w:r>
              <w:rPr>
                <w:b/>
              </w:rPr>
              <w:t>Target</w:t>
            </w:r>
            <w:r>
              <w:rPr>
                <w:b/>
                <w:spacing w:val="-4"/>
              </w:rPr>
              <w:t xml:space="preserve"> </w:t>
            </w:r>
            <w:r>
              <w:rPr>
                <w:b/>
              </w:rPr>
              <w:t>Organisms:</w:t>
            </w:r>
            <w:r>
              <w:t xml:space="preserve"> Generic</w:t>
            </w:r>
            <w:r>
              <w:rPr>
                <w:spacing w:val="-2"/>
              </w:rPr>
              <w:t xml:space="preserve"> </w:t>
            </w:r>
            <w:r>
              <w:rPr>
                <w:i/>
              </w:rPr>
              <w:t>E.</w:t>
            </w:r>
            <w:r>
              <w:rPr>
                <w:i/>
                <w:spacing w:val="-2"/>
              </w:rPr>
              <w:t xml:space="preserve"> </w:t>
            </w:r>
            <w:r>
              <w:rPr>
                <w:i/>
              </w:rPr>
              <w:t>coli</w:t>
            </w:r>
            <w:r w:rsidR="009B1F02">
              <w:rPr>
                <w:iCs/>
              </w:rPr>
              <w:t xml:space="preserve">, </w:t>
            </w:r>
            <w:r w:rsidR="009B1F02">
              <w:t>total coliform (optional)</w:t>
            </w:r>
          </w:p>
        </w:tc>
      </w:tr>
      <w:tr w:rsidR="005A0C10" w14:paraId="54991CEA" w14:textId="77777777" w:rsidTr="006F4321">
        <w:trPr>
          <w:trHeight w:val="575"/>
        </w:trPr>
        <w:tc>
          <w:tcPr>
            <w:tcW w:w="45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43A31D" w14:textId="6B92E42D" w:rsidR="00EA34CA" w:rsidRDefault="00B4274E" w:rsidP="00A6636E">
            <w:pPr>
              <w:pStyle w:val="TableParagraph"/>
              <w:spacing w:before="120" w:after="60"/>
              <w:ind w:left="101" w:right="115"/>
              <w:rPr>
                <w:ins w:id="1778" w:author="Gustavo Reyes" w:date="2025-12-01T08:02:00Z" w16du:dateUtc="2025-12-01T16:02:00Z"/>
                <w:b/>
              </w:rPr>
            </w:pPr>
            <w:ins w:id="1779" w:author="Susan Leaman" w:date="2026-02-12T16:33:00Z" w16du:dateUtc="2026-02-13T00:33:00Z">
              <w:r>
                <w:rPr>
                  <w:b/>
                  <w:spacing w:val="-4"/>
                </w:rPr>
                <w:t xml:space="preserve">Routine </w:t>
              </w:r>
              <w:r>
                <w:rPr>
                  <w:b/>
                </w:rPr>
                <w:t>Verification</w:t>
              </w:r>
              <w:r>
                <w:rPr>
                  <w:b/>
                  <w:spacing w:val="-3"/>
                </w:rPr>
                <w:t xml:space="preserve"> </w:t>
              </w:r>
            </w:ins>
            <w:ins w:id="1780" w:author="Gustavo Reyes" w:date="2025-12-01T08:02:00Z" w16du:dateUtc="2025-12-01T16:02:00Z">
              <w:r w:rsidR="00EA34CA">
                <w:rPr>
                  <w:b/>
                </w:rPr>
                <w:t>Sampling</w:t>
              </w:r>
              <w:r w:rsidR="00EA34CA">
                <w:rPr>
                  <w:b/>
                  <w:spacing w:val="-5"/>
                </w:rPr>
                <w:t xml:space="preserve"> </w:t>
              </w:r>
              <w:r w:rsidR="00EA34CA">
                <w:rPr>
                  <w:b/>
                </w:rPr>
                <w:t>Procedure</w:t>
              </w:r>
            </w:ins>
            <w:ins w:id="1781" w:author="Susan Leaman" w:date="2026-02-12T16:35:00Z" w16du:dateUtc="2026-02-13T00:35:00Z">
              <w:r w:rsidR="00A6636E">
                <w:rPr>
                  <w:b/>
                </w:rPr>
                <w:t>:</w:t>
              </w:r>
            </w:ins>
          </w:p>
          <w:p w14:paraId="6FD586BE" w14:textId="595AEF24" w:rsidR="00EA34CA" w:rsidRDefault="0089378F" w:rsidP="006E063C">
            <w:pPr>
              <w:pStyle w:val="TableParagraph"/>
              <w:spacing w:before="60" w:after="120"/>
              <w:ind w:left="187" w:right="115"/>
              <w:rPr>
                <w:ins w:id="1782" w:author="Gustavo Reyes" w:date="2025-12-01T08:02:00Z" w16du:dateUtc="2025-12-01T16:02:00Z"/>
              </w:rPr>
            </w:pPr>
            <w:ins w:id="1783" w:author="Susan Leaman" w:date="2025-12-01T14:35:00Z" w16du:dateUtc="2025-12-01T22:35:00Z">
              <w:r>
                <w:t>A</w:t>
              </w:r>
            </w:ins>
            <w:ins w:id="1784" w:author="Susan Leaman" w:date="2025-12-01T14:33:00Z" w16du:dateUtc="2025-12-01T22:33:00Z">
              <w:r>
                <w:t xml:space="preserve">t a minimum, </w:t>
              </w:r>
            </w:ins>
            <w:r>
              <w:t xml:space="preserve">aseptically collect </w:t>
            </w:r>
            <w:del w:id="1785" w:author="Susan Leaman" w:date="2026-01-08T16:58:00Z" w16du:dateUtc="2026-01-09T00:58:00Z">
              <w:r w:rsidDel="00C10582">
                <w:delText>at least three (3)-</w:delText>
              </w:r>
            </w:del>
            <w:ins w:id="1786" w:author="Susan Leaman" w:date="2026-01-08T16:58:00Z" w16du:dateUtc="2026-01-09T00:58:00Z">
              <w:r w:rsidR="00C10582">
                <w:t xml:space="preserve">one </w:t>
              </w:r>
            </w:ins>
            <w:ins w:id="1787" w:author="Susan Leaman" w:date="2026-01-23T17:48:00Z" w16du:dateUtc="2026-01-24T01:48:00Z">
              <w:r w:rsidR="003A60C2">
                <w:t xml:space="preserve">(1) - </w:t>
              </w:r>
            </w:ins>
            <w:r>
              <w:t>100 mL</w:t>
            </w:r>
            <w:r>
              <w:rPr>
                <w:spacing w:val="1"/>
              </w:rPr>
              <w:t xml:space="preserve"> </w:t>
            </w:r>
            <w:r>
              <w:t>samples</w:t>
            </w:r>
            <w:r>
              <w:rPr>
                <w:spacing w:val="-3"/>
              </w:rPr>
              <w:t xml:space="preserve"> </w:t>
            </w:r>
            <w:r w:rsidR="00616C55">
              <w:t xml:space="preserve">at the end of </w:t>
            </w:r>
            <w:ins w:id="1788" w:author="Susan Leaman" w:date="2025-12-01T14:33:00Z" w16du:dateUtc="2025-12-01T22:33:00Z">
              <w:r w:rsidR="00616C55">
                <w:t xml:space="preserve">each </w:t>
              </w:r>
            </w:ins>
            <w:ins w:id="1789" w:author="Susan Leaman" w:date="2026-02-12T16:46:00Z" w16du:dateUtc="2026-02-13T00:46:00Z">
              <w:r w:rsidR="00BA1913">
                <w:t>distinct</w:t>
              </w:r>
            </w:ins>
            <w:ins w:id="1790" w:author="Susan Leaman" w:date="2025-12-01T14:33:00Z" w16du:dateUtc="2025-12-01T22:33:00Z">
              <w:r w:rsidR="00616C55" w:rsidRPr="00781D90">
                <w:t xml:space="preserve"> </w:t>
              </w:r>
            </w:ins>
            <w:r w:rsidR="00616C55">
              <w:t>delivery system</w:t>
            </w:r>
            <w:r w:rsidR="00616C55">
              <w:rPr>
                <w:spacing w:val="1"/>
              </w:rPr>
              <w:t xml:space="preserve"> </w:t>
            </w:r>
            <w:r w:rsidR="00616C55">
              <w:rPr>
                <w:spacing w:val="-1"/>
              </w:rPr>
              <w:t>(e.g., last sprinkler</w:t>
            </w:r>
            <w:r w:rsidR="00616C55">
              <w:rPr>
                <w:spacing w:val="-17"/>
              </w:rPr>
              <w:t xml:space="preserve"> </w:t>
            </w:r>
            <w:r w:rsidR="00616C55">
              <w:t>head)</w:t>
            </w:r>
            <w:ins w:id="1791" w:author="Susan Leaman" w:date="2025-12-01T14:34:00Z" w16du:dateUtc="2025-12-01T22:34:00Z">
              <w:r w:rsidR="00543BCB" w:rsidRPr="00781D90">
                <w:t xml:space="preserve"> or at the next application event</w:t>
              </w:r>
            </w:ins>
            <w:r>
              <w:t>.</w:t>
            </w:r>
          </w:p>
          <w:p w14:paraId="6D9F26D9" w14:textId="5C686EB2" w:rsidR="00EA34CA" w:rsidRDefault="00B4274E" w:rsidP="00063FF5">
            <w:pPr>
              <w:pStyle w:val="TableParagraph"/>
              <w:spacing w:before="120" w:after="60"/>
              <w:ind w:left="101" w:right="110"/>
              <w:rPr>
                <w:b/>
              </w:rPr>
            </w:pPr>
            <w:ins w:id="1792" w:author="Susan Leaman" w:date="2026-02-12T16:33:00Z" w16du:dateUtc="2026-02-13T00:33:00Z">
              <w:r>
                <w:rPr>
                  <w:b/>
                  <w:spacing w:val="-4"/>
                </w:rPr>
                <w:t xml:space="preserve">Routine </w:t>
              </w:r>
              <w:r>
                <w:rPr>
                  <w:b/>
                </w:rPr>
                <w:t>Verification</w:t>
              </w:r>
              <w:r>
                <w:rPr>
                  <w:b/>
                  <w:spacing w:val="-3"/>
                </w:rPr>
                <w:t xml:space="preserve"> </w:t>
              </w:r>
            </w:ins>
            <w:r w:rsidR="00EA34CA">
              <w:rPr>
                <w:b/>
              </w:rPr>
              <w:t>Sampling</w:t>
            </w:r>
            <w:r w:rsidR="00EA34CA">
              <w:rPr>
                <w:b/>
                <w:spacing w:val="-5"/>
              </w:rPr>
              <w:t xml:space="preserve"> </w:t>
            </w:r>
            <w:r w:rsidR="00EA34CA">
              <w:rPr>
                <w:b/>
              </w:rPr>
              <w:t>Frequency</w:t>
            </w:r>
            <w:ins w:id="1793" w:author="Susan Leaman" w:date="2026-02-12T16:36:00Z" w16du:dateUtc="2026-02-13T00:36:00Z">
              <w:r w:rsidR="00A6636E">
                <w:rPr>
                  <w:b/>
                </w:rPr>
                <w:t>:</w:t>
              </w:r>
            </w:ins>
          </w:p>
          <w:p w14:paraId="0DA24E8B" w14:textId="56FEE612" w:rsidR="00EA34CA" w:rsidRDefault="00C92974" w:rsidP="00DF3571">
            <w:pPr>
              <w:pStyle w:val="TableParagraph"/>
              <w:ind w:left="180" w:right="110"/>
              <w:rPr>
                <w:ins w:id="1794" w:author="Gustavo Reyes" w:date="2025-12-01T08:02:00Z" w16du:dateUtc="2025-12-01T16:02:00Z"/>
              </w:rPr>
            </w:pPr>
            <w:ins w:id="1795" w:author="Susan Leaman" w:date="2025-12-01T14:35:00Z" w16du:dateUtc="2025-12-01T22:35:00Z">
              <w:r>
                <w:t>At least</w:t>
              </w:r>
              <w:r>
                <w:rPr>
                  <w:spacing w:val="-2"/>
                </w:rPr>
                <w:t xml:space="preserve"> </w:t>
              </w:r>
              <w:r>
                <w:t>once a month</w:t>
              </w:r>
              <w:r w:rsidR="002A3E56">
                <w:t xml:space="preserve"> </w:t>
              </w:r>
            </w:ins>
            <w:ins w:id="1796" w:author="Gustavo Reyes" w:date="2026-03-30T12:54:00Z" w16du:dateUtc="2026-03-30T19:54:00Z">
              <w:r w:rsidR="00145962">
                <w:t>when the system is in use</w:t>
              </w:r>
            </w:ins>
            <w:ins w:id="1797" w:author="Susan Leaman" w:date="2025-12-01T14:35:00Z" w16du:dateUtc="2025-12-01T22:35:00Z">
              <w:del w:id="1798" w:author="Gustavo Reyes" w:date="2026-03-30T12:54:00Z" w16du:dateUtc="2026-03-30T19:54:00Z">
                <w:r w:rsidR="002A3E56" w:rsidDel="00145962">
                  <w:delText>during the season</w:delText>
                </w:r>
              </w:del>
              <w:r>
                <w:t>, s</w:t>
              </w:r>
            </w:ins>
            <w:ins w:id="1799" w:author="Gustavo Reyes" w:date="2025-12-01T08:02:00Z" w16du:dateUtc="2025-12-01T16:02:00Z">
              <w:r w:rsidR="00EA34CA">
                <w:t>ample and test each distinct irrigation system for generic</w:t>
              </w:r>
              <w:r w:rsidR="00EA34CA">
                <w:rPr>
                  <w:spacing w:val="-2"/>
                </w:rPr>
                <w:t xml:space="preserve"> </w:t>
              </w:r>
              <w:r w:rsidR="00EA34CA">
                <w:rPr>
                  <w:i/>
                </w:rPr>
                <w:t>E.</w:t>
              </w:r>
            </w:ins>
            <w:ins w:id="1800" w:author="Susan Leaman" w:date="2026-02-10T15:41:00Z" w16du:dateUtc="2026-02-10T23:41:00Z">
              <w:r w:rsidR="006B2FE7">
                <w:rPr>
                  <w:i/>
                </w:rPr>
                <w:t xml:space="preserve"> </w:t>
              </w:r>
            </w:ins>
            <w:r w:rsidR="002324B2">
              <w:rPr>
                <w:i/>
              </w:rPr>
              <w:t xml:space="preserve">coli. </w:t>
            </w:r>
            <w:ins w:id="1801" w:author="Gustavo Reyes" w:date="2025-12-01T08:02:00Z" w16du:dateUtc="2025-12-01T16:02:00Z">
              <w:r w:rsidR="00EA34CA">
                <w:rPr>
                  <w:i/>
                  <w:spacing w:val="-2"/>
                </w:rPr>
                <w:t xml:space="preserve"> </w:t>
              </w:r>
            </w:ins>
            <w:ins w:id="1802" w:author="Susan Leaman" w:date="2025-12-01T14:35:00Z" w16du:dateUtc="2025-12-01T22:35:00Z">
              <w:r w:rsidR="002A3E56">
                <w:t xml:space="preserve"> </w:t>
              </w:r>
            </w:ins>
          </w:p>
          <w:p w14:paraId="26ABD9C7" w14:textId="5637D1CE" w:rsidR="00EA34CA" w:rsidRDefault="00B4274E" w:rsidP="00063FF5">
            <w:pPr>
              <w:pStyle w:val="TableParagraph"/>
              <w:spacing w:before="120" w:after="60"/>
              <w:ind w:left="101" w:right="110"/>
              <w:rPr>
                <w:b/>
              </w:rPr>
            </w:pPr>
            <w:ins w:id="1803" w:author="Susan Leaman" w:date="2026-02-12T16:33:00Z" w16du:dateUtc="2026-02-13T00:33:00Z">
              <w:r>
                <w:rPr>
                  <w:b/>
                  <w:spacing w:val="-4"/>
                </w:rPr>
                <w:t xml:space="preserve">Routine </w:t>
              </w:r>
              <w:r>
                <w:rPr>
                  <w:b/>
                </w:rPr>
                <w:t>Verification</w:t>
              </w:r>
            </w:ins>
            <w:del w:id="1804" w:author="Susan Leaman" w:date="2026-02-12T16:33:00Z" w16du:dateUtc="2026-02-13T00:33:00Z">
              <w:r w:rsidR="00446005" w:rsidDel="00B4274E">
                <w:rPr>
                  <w:b/>
                </w:rPr>
                <w:delText>Routine</w:delText>
              </w:r>
            </w:del>
            <w:r w:rsidR="00446005">
              <w:rPr>
                <w:b/>
              </w:rPr>
              <w:t xml:space="preserve"> </w:t>
            </w:r>
            <w:r w:rsidR="00EA34CA">
              <w:rPr>
                <w:b/>
              </w:rPr>
              <w:t>Acceptance</w:t>
            </w:r>
            <w:r w:rsidR="00EA34CA">
              <w:rPr>
                <w:b/>
                <w:spacing w:val="-6"/>
              </w:rPr>
              <w:t xml:space="preserve"> </w:t>
            </w:r>
            <w:r w:rsidR="00EA34CA">
              <w:rPr>
                <w:b/>
              </w:rPr>
              <w:t>Criterion</w:t>
            </w:r>
            <w:ins w:id="1805" w:author="Susan Leaman" w:date="2026-02-12T16:36:00Z" w16du:dateUtc="2026-02-13T00:36:00Z">
              <w:r w:rsidR="00A6636E">
                <w:rPr>
                  <w:b/>
                </w:rPr>
                <w:t>:</w:t>
              </w:r>
            </w:ins>
          </w:p>
          <w:p w14:paraId="29CE725F" w14:textId="117471A1" w:rsidR="00EA34CA" w:rsidRDefault="00EA34CA" w:rsidP="001B62DC">
            <w:pPr>
              <w:pStyle w:val="TableParagraph"/>
              <w:spacing w:after="60"/>
              <w:ind w:left="180" w:right="110"/>
              <w:rPr>
                <w:ins w:id="1806" w:author="Gustavo Reyes" w:date="2026-01-08T11:15:00Z" w16du:dateUtc="2026-01-08T19:15:00Z"/>
              </w:rPr>
            </w:pPr>
            <w:ins w:id="1807" w:author="Gustavo Reyes" w:date="2025-12-01T08:02:00Z" w16du:dateUtc="2025-12-01T16:02:00Z">
              <w:r>
                <w:t>Non-detectable</w:t>
              </w:r>
              <w:r>
                <w:rPr>
                  <w:spacing w:val="-4"/>
                </w:rPr>
                <w:t xml:space="preserve"> </w:t>
              </w:r>
            </w:ins>
            <w:ins w:id="1808" w:author="Susan Leaman" w:date="2026-02-12T16:37:00Z" w16du:dateUtc="2026-02-13T00:37:00Z">
              <w:r w:rsidR="001B62DC">
                <w:t>generic</w:t>
              </w:r>
              <w:r w:rsidR="001B62DC">
                <w:rPr>
                  <w:spacing w:val="-3"/>
                </w:rPr>
                <w:t xml:space="preserve"> </w:t>
              </w:r>
              <w:r w:rsidR="001B62DC">
                <w:rPr>
                  <w:i/>
                </w:rPr>
                <w:t>E.</w:t>
              </w:r>
              <w:r w:rsidR="001B62DC">
                <w:rPr>
                  <w:i/>
                  <w:spacing w:val="-2"/>
                </w:rPr>
                <w:t xml:space="preserve"> </w:t>
              </w:r>
              <w:r w:rsidR="001B62DC">
                <w:rPr>
                  <w:i/>
                </w:rPr>
                <w:t>coli</w:t>
              </w:r>
              <w:r w:rsidR="001B62DC">
                <w:t xml:space="preserve"> </w:t>
              </w:r>
            </w:ins>
            <w:ins w:id="1809" w:author="Gustavo Reyes" w:date="2025-12-01T08:02:00Z" w16du:dateUtc="2025-12-01T16:02:00Z">
              <w:r>
                <w:t>in</w:t>
              </w:r>
              <w:r>
                <w:rPr>
                  <w:spacing w:val="-4"/>
                </w:rPr>
                <w:t xml:space="preserve"> </w:t>
              </w:r>
              <w:r>
                <w:t>100</w:t>
              </w:r>
              <w:r>
                <w:rPr>
                  <w:spacing w:val="-2"/>
                </w:rPr>
                <w:t xml:space="preserve"> </w:t>
              </w:r>
              <w:r>
                <w:t>mL</w:t>
              </w:r>
              <w:r>
                <w:rPr>
                  <w:spacing w:val="-4"/>
                </w:rPr>
                <w:t xml:space="preserve"> </w:t>
              </w:r>
              <w:r>
                <w:t>water sample</w:t>
              </w:r>
            </w:ins>
          </w:p>
          <w:p w14:paraId="200A1C3B" w14:textId="2812E7E0" w:rsidR="009151B2" w:rsidRDefault="00321DCA" w:rsidP="001B62DC">
            <w:pPr>
              <w:pStyle w:val="TableParagraph"/>
              <w:spacing w:after="60"/>
              <w:ind w:left="180" w:right="110"/>
              <w:rPr>
                <w:ins w:id="1810" w:author="Gustavo Reyes" w:date="2025-12-10T15:17:00Z" w16du:dateUtc="2025-12-10T23:17:00Z"/>
              </w:rPr>
            </w:pPr>
            <w:ins w:id="1811" w:author="Gustavo Reyes" w:date="2026-01-08T11:15:00Z">
              <w:r>
                <w:t>If more than one test is taken within a month, those test</w:t>
              </w:r>
            </w:ins>
            <w:r>
              <w:t>s</w:t>
            </w:r>
            <w:ins w:id="1812" w:author="Gustavo Reyes" w:date="2026-01-08T11:15:00Z">
              <w:r>
                <w:t xml:space="preserve"> must also </w:t>
              </w:r>
            </w:ins>
            <w:ins w:id="1813" w:author="Susan Leaman" w:date="2026-01-23T17:50:00Z">
              <w:r>
                <w:t>hav</w:t>
              </w:r>
            </w:ins>
            <w:ins w:id="1814" w:author="Gustavo Reyes" w:date="2026-01-08T11:15:00Z">
              <w:r>
                <w:t xml:space="preserve">e </w:t>
              </w:r>
            </w:ins>
            <w:ins w:id="1815" w:author="Gustavo Reyes" w:date="2026-01-08T11:16:00Z">
              <w:r>
                <w:t>no</w:t>
              </w:r>
              <w:del w:id="1816" w:author="Susan Leaman" w:date="2026-01-23T17:51:00Z">
                <w:r w:rsidDel="00CC2014">
                  <w:delText>n-</w:delText>
                </w:r>
              </w:del>
            </w:ins>
            <w:ins w:id="1817" w:author="Susan Leaman" w:date="2026-01-23T17:51:00Z">
              <w:r>
                <w:t xml:space="preserve"> </w:t>
              </w:r>
            </w:ins>
            <w:ins w:id="1818" w:author="Gustavo Reyes" w:date="2026-01-08T11:16:00Z">
              <w:r>
                <w:t>detectable</w:t>
              </w:r>
            </w:ins>
            <w:ins w:id="1819" w:author="Gustavo Reyes" w:date="2026-01-08T11:15:00Z">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water sample</w:t>
              </w:r>
            </w:ins>
            <w:r w:rsidR="00161C66">
              <w:t>.</w:t>
            </w:r>
          </w:p>
          <w:p w14:paraId="6120B075" w14:textId="7E0666EE" w:rsidR="00446005" w:rsidRDefault="00446005" w:rsidP="00063FF5">
            <w:pPr>
              <w:pStyle w:val="TableParagraph"/>
              <w:spacing w:before="120" w:after="60"/>
              <w:ind w:left="101" w:right="110"/>
              <w:rPr>
                <w:b/>
              </w:rPr>
            </w:pPr>
            <w:r>
              <w:rPr>
                <w:b/>
              </w:rPr>
              <w:t>Routine Data Monitoring</w:t>
            </w:r>
            <w:r>
              <w:rPr>
                <w:b/>
                <w:spacing w:val="-6"/>
              </w:rPr>
              <w:t xml:space="preserve"> </w:t>
            </w:r>
            <w:r>
              <w:rPr>
                <w:b/>
              </w:rPr>
              <w:t>Criterion</w:t>
            </w:r>
            <w:ins w:id="1820" w:author="Susan Leaman" w:date="2026-02-12T16:36:00Z" w16du:dateUtc="2026-02-13T00:36:00Z">
              <w:r w:rsidR="007E7CD6">
                <w:rPr>
                  <w:b/>
                </w:rPr>
                <w:t>:</w:t>
              </w:r>
            </w:ins>
          </w:p>
          <w:p w14:paraId="7006807F" w14:textId="463CBD0C" w:rsidR="00EA34CA" w:rsidRDefault="00EA34CA" w:rsidP="00065789">
            <w:pPr>
              <w:pStyle w:val="TableParagraph"/>
              <w:spacing w:after="60"/>
              <w:ind w:left="180" w:right="110"/>
              <w:rPr>
                <w:ins w:id="1821" w:author="Gustavo Reyes" w:date="2025-12-01T08:02:00Z" w16du:dateUtc="2025-12-01T16:02:00Z"/>
              </w:rPr>
            </w:pPr>
            <w:r>
              <w:t xml:space="preserve">Total coliforms &lt; 99 MPN/100 mL </w:t>
            </w:r>
            <w:ins w:id="1822" w:author="Gustavo Reyes" w:date="2025-12-01T08:02:00Z" w16du:dateUtc="2025-12-01T16:02:00Z">
              <w:r>
                <w:t>(optional)</w:t>
              </w:r>
            </w:ins>
            <w:ins w:id="1823" w:author="Susan Leaman" w:date="2025-12-01T14:37:00Z" w16du:dateUtc="2025-12-01T22:37:00Z">
              <w:del w:id="1824" w:author="Gustavo Reyes" w:date="2026-01-29T06:31:00Z" w16du:dateUtc="2026-01-29T14:31:00Z">
                <w:r w:rsidR="00F8658C" w:rsidDel="00D203E4">
                  <w:delText>*</w:delText>
                </w:r>
              </w:del>
            </w:ins>
          </w:p>
          <w:p w14:paraId="20D15B5D" w14:textId="77777777" w:rsidR="005C4E83" w:rsidRDefault="00EA34CA" w:rsidP="00063FF5">
            <w:pPr>
              <w:pStyle w:val="TableParagraph"/>
              <w:spacing w:before="97"/>
              <w:ind w:left="108" w:right="110"/>
            </w:pPr>
            <w:ins w:id="1825" w:author="Gustavo Reyes" w:date="2025-12-01T08:02:00Z" w16du:dateUtc="2025-12-01T16:02:00Z">
              <w:r>
                <w:rPr>
                  <w:b/>
                </w:rPr>
                <w:t>Note</w:t>
              </w:r>
              <w:r>
                <w:t xml:space="preserve">: For the purposes of water testing, </w:t>
              </w:r>
              <w:r w:rsidRPr="001F3D53">
                <w:t>MPN and CFU</w:t>
              </w:r>
              <w:r>
                <w:rPr>
                  <w:spacing w:val="-3"/>
                </w:rPr>
                <w:t xml:space="preserve"> </w:t>
              </w:r>
              <w:r>
                <w:t>are considered</w:t>
              </w:r>
              <w:r>
                <w:rPr>
                  <w:spacing w:val="-1"/>
                </w:rPr>
                <w:t xml:space="preserve"> </w:t>
              </w:r>
              <w:r>
                <w:t>equivalent.</w:t>
              </w:r>
            </w:ins>
            <w:r w:rsidR="005C4E83">
              <w:t xml:space="preserve"> </w:t>
            </w:r>
          </w:p>
          <w:p w14:paraId="3BA153AC" w14:textId="390D4581" w:rsidR="00D12589" w:rsidRPr="00F8658C" w:rsidRDefault="005C4E83" w:rsidP="00063FF5">
            <w:pPr>
              <w:pStyle w:val="TableParagraph"/>
              <w:spacing w:before="97"/>
              <w:ind w:left="108" w:right="110"/>
            </w:pPr>
            <w:del w:id="1826" w:author="Gustavo Reyes" w:date="2026-01-29T06:31:00Z" w16du:dateUtc="2026-01-29T14:31:00Z">
              <w:r w:rsidDel="00D203E4">
                <w:delText>* As an alternative to the threshold approach for total</w:delText>
              </w:r>
              <w:r w:rsidDel="00D203E4">
                <w:rPr>
                  <w:spacing w:val="1"/>
                </w:rPr>
                <w:delText xml:space="preserve"> </w:delText>
              </w:r>
              <w:r w:rsidDel="00D203E4">
                <w:delText>coliforms</w:delText>
              </w:r>
              <w:r w:rsidDel="00D203E4">
                <w:rPr>
                  <w:spacing w:val="-3"/>
                </w:rPr>
                <w:delText xml:space="preserve"> </w:delText>
              </w:r>
              <w:r w:rsidDel="00D203E4">
                <w:delText>(</w:delText>
              </w:r>
              <w:r w:rsidDel="00D203E4">
                <w:rPr>
                  <w:u w:val="single"/>
                </w:rPr>
                <w:delText>&lt;</w:delText>
              </w:r>
              <w:r w:rsidDel="00D203E4">
                <w:rPr>
                  <w:spacing w:val="-3"/>
                </w:rPr>
                <w:delText xml:space="preserve"> </w:delText>
              </w:r>
              <w:r w:rsidDel="00D203E4">
                <w:delText>99</w:delText>
              </w:r>
              <w:r w:rsidDel="00D203E4">
                <w:rPr>
                  <w:spacing w:val="-3"/>
                </w:rPr>
                <w:delText xml:space="preserve"> </w:delText>
              </w:r>
              <w:r w:rsidDel="00D203E4">
                <w:delText>MPN</w:delText>
              </w:r>
              <w:r w:rsidDel="00D203E4">
                <w:rPr>
                  <w:spacing w:val="-3"/>
                </w:rPr>
                <w:delText xml:space="preserve"> </w:delText>
              </w:r>
              <w:r w:rsidDel="00D203E4">
                <w:delText>/</w:delText>
              </w:r>
              <w:r w:rsidDel="00D203E4">
                <w:rPr>
                  <w:spacing w:val="-3"/>
                </w:rPr>
                <w:delText xml:space="preserve"> </w:delText>
              </w:r>
              <w:r w:rsidDel="00D203E4">
                <w:delText>100</w:delText>
              </w:r>
              <w:r w:rsidDel="00D203E4">
                <w:rPr>
                  <w:spacing w:val="-1"/>
                </w:rPr>
                <w:delText xml:space="preserve"> </w:delText>
              </w:r>
              <w:r w:rsidDel="00D203E4">
                <w:delText>mL),</w:delText>
              </w:r>
              <w:r w:rsidDel="00D203E4">
                <w:rPr>
                  <w:spacing w:val="-3"/>
                </w:rPr>
                <w:delText xml:space="preserve"> </w:delText>
              </w:r>
              <w:r w:rsidDel="00D203E4">
                <w:delText>operators</w:delText>
              </w:r>
              <w:r w:rsidDel="00D203E4">
                <w:rPr>
                  <w:spacing w:val="-2"/>
                </w:rPr>
                <w:delText xml:space="preserve"> </w:delText>
              </w:r>
              <w:r w:rsidDel="00D203E4">
                <w:delText>can</w:delText>
              </w:r>
              <w:r w:rsidDel="00D203E4">
                <w:rPr>
                  <w:spacing w:val="-3"/>
                </w:rPr>
                <w:delText xml:space="preserve"> </w:delText>
              </w:r>
              <w:r w:rsidDel="00D203E4">
                <w:delText>verify</w:delText>
              </w:r>
              <w:r w:rsidDel="00D203E4">
                <w:rPr>
                  <w:spacing w:val="-2"/>
                </w:rPr>
                <w:delText xml:space="preserve"> </w:delText>
              </w:r>
              <w:r w:rsidDel="00D203E4">
                <w:delText xml:space="preserve">their irrigation treatment </w:delText>
              </w:r>
              <w:r w:rsidDel="00D203E4">
                <w:lastRenderedPageBreak/>
                <w:delText>system by conducting paired pre-</w:delText>
              </w:r>
              <w:r w:rsidDel="00D203E4">
                <w:rPr>
                  <w:spacing w:val="1"/>
                </w:rPr>
                <w:delText xml:space="preserve"> </w:delText>
              </w:r>
              <w:r w:rsidDel="00D203E4">
                <w:delText>and post-treatment microbial testing of water</w:delText>
              </w:r>
              <w:r w:rsidDel="00D203E4">
                <w:rPr>
                  <w:spacing w:val="1"/>
                </w:rPr>
                <w:delText xml:space="preserve"> </w:delText>
              </w:r>
              <w:r w:rsidDel="00D203E4">
                <w:delText>distribution system (see Appendix A for additional</w:delText>
              </w:r>
              <w:r w:rsidDel="00D203E4">
                <w:rPr>
                  <w:spacing w:val="1"/>
                </w:rPr>
                <w:delText xml:space="preserve"> </w:delText>
              </w:r>
              <w:r w:rsidDel="00D203E4">
                <w:delText>guidance</w:delText>
              </w:r>
              <w:r w:rsidDel="00D203E4">
                <w:rPr>
                  <w:spacing w:val="-3"/>
                </w:rPr>
                <w:delText xml:space="preserve"> </w:delText>
              </w:r>
              <w:r w:rsidDel="00D203E4">
                <w:delText>on</w:delText>
              </w:r>
              <w:r w:rsidDel="00D203E4">
                <w:rPr>
                  <w:spacing w:val="-1"/>
                </w:rPr>
                <w:delText xml:space="preserve"> </w:delText>
              </w:r>
              <w:r w:rsidDel="00D203E4">
                <w:delText>conducting</w:delText>
              </w:r>
              <w:r w:rsidDel="00D203E4">
                <w:rPr>
                  <w:spacing w:val="-2"/>
                </w:rPr>
                <w:delText xml:space="preserve"> </w:delText>
              </w:r>
              <w:r w:rsidDel="00D203E4">
                <w:delText>a</w:delText>
              </w:r>
              <w:r w:rsidDel="00D203E4">
                <w:rPr>
                  <w:spacing w:val="-1"/>
                </w:rPr>
                <w:delText xml:space="preserve"> </w:delText>
              </w:r>
              <w:r w:rsidDel="00D203E4">
                <w:delText>log</w:delText>
              </w:r>
              <w:r w:rsidDel="00D203E4">
                <w:rPr>
                  <w:spacing w:val="-2"/>
                </w:rPr>
                <w:delText xml:space="preserve"> </w:delText>
              </w:r>
              <w:r w:rsidDel="00D203E4">
                <w:delText>reduction</w:delText>
              </w:r>
              <w:r w:rsidDel="00D203E4">
                <w:rPr>
                  <w:spacing w:val="-2"/>
                </w:rPr>
                <w:delText xml:space="preserve"> </w:delText>
              </w:r>
              <w:r w:rsidDel="00D203E4">
                <w:delText>assessment).</w:delText>
              </w:r>
            </w:del>
          </w:p>
        </w:tc>
        <w:tc>
          <w:tcPr>
            <w:tcW w:w="56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61D9A" w14:textId="48EE1400" w:rsidR="000E033C" w:rsidRDefault="00DF7175" w:rsidP="00251C04">
            <w:pPr>
              <w:pStyle w:val="TableParagraph"/>
              <w:spacing w:after="120"/>
              <w:ind w:left="101" w:right="144"/>
              <w:rPr>
                <w:ins w:id="1827" w:author="Susan Leaman" w:date="2025-12-01T14:29:00Z" w16du:dateUtc="2025-12-01T22:29:00Z"/>
              </w:rPr>
            </w:pPr>
            <w:ins w:id="1828" w:author="Susan Leaman" w:date="2026-02-12T10:22:00Z" w16du:dateUtc="2026-02-12T18:22:00Z">
              <w:r>
                <w:lastRenderedPageBreak/>
                <w:t>Routine t</w:t>
              </w:r>
            </w:ins>
            <w:ins w:id="1829" w:author="Susan Leaman" w:date="2026-02-12T10:21:00Z" w16du:dateUtc="2026-02-12T18:21:00Z">
              <w:r>
                <w:t>esting</w:t>
              </w:r>
            </w:ins>
            <w:ins w:id="1830" w:author="Susan Leaman" w:date="2026-02-12T10:22:00Z" w16du:dateUtc="2026-02-12T18:22:00Z">
              <w:r w:rsidR="004D6ADF">
                <w:t xml:space="preserve"> of</w:t>
              </w:r>
            </w:ins>
            <w:ins w:id="1831" w:author="Susan Leaman" w:date="2026-02-12T10:21:00Z" w16du:dateUtc="2026-02-12T18:21:00Z">
              <w:r>
                <w:t xml:space="preserve"> the microbial water quality verifies</w:t>
              </w:r>
            </w:ins>
            <w:ins w:id="1832" w:author="Susan Leaman" w:date="2025-12-01T14:26:00Z" w16du:dateUtc="2025-12-01T22:26:00Z">
              <w:r w:rsidR="00DA4B98">
                <w:t xml:space="preserve"> that the water quality is not being degraded </w:t>
              </w:r>
            </w:ins>
            <w:ins w:id="1833" w:author="Susan Leaman" w:date="2026-02-12T10:26:00Z" w16du:dateUtc="2026-02-12T18:26:00Z">
              <w:r w:rsidR="004E0D09">
                <w:t xml:space="preserve">as it passes </w:t>
              </w:r>
            </w:ins>
            <w:ins w:id="1834" w:author="Susan Leaman" w:date="2025-12-01T14:26:00Z" w16du:dateUtc="2025-12-01T22:26:00Z">
              <w:r w:rsidR="00DA4B98">
                <w:t>through the distribution system</w:t>
              </w:r>
            </w:ins>
            <w:ins w:id="1835" w:author="Susan Leaman" w:date="2025-12-01T14:28:00Z" w16du:dateUtc="2025-12-01T22:28:00Z">
              <w:r w:rsidR="00A94B76">
                <w:t xml:space="preserve"> and </w:t>
              </w:r>
            </w:ins>
            <w:r w:rsidR="007C3036">
              <w:t>continues to meet the microbial quality</w:t>
            </w:r>
            <w:r w:rsidR="007C3036">
              <w:rPr>
                <w:spacing w:val="1"/>
              </w:rPr>
              <w:t xml:space="preserve"> </w:t>
            </w:r>
            <w:r w:rsidR="007C3036">
              <w:t>acceptance criteria throughout the season. Routine</w:t>
            </w:r>
            <w:r w:rsidR="007C3036">
              <w:rPr>
                <w:spacing w:val="1"/>
              </w:rPr>
              <w:t xml:space="preserve"> </w:t>
            </w:r>
            <w:r w:rsidR="007C3036">
              <w:t>verification</w:t>
            </w:r>
            <w:r w:rsidR="007C3036">
              <w:rPr>
                <w:spacing w:val="-5"/>
              </w:rPr>
              <w:t xml:space="preserve"> </w:t>
            </w:r>
            <w:r w:rsidR="007C3036">
              <w:t>of</w:t>
            </w:r>
            <w:r w:rsidR="007C3036">
              <w:rPr>
                <w:spacing w:val="-4"/>
              </w:rPr>
              <w:t xml:space="preserve"> </w:t>
            </w:r>
            <w:r w:rsidR="007C3036">
              <w:t>treated</w:t>
            </w:r>
            <w:r w:rsidR="007C3036">
              <w:rPr>
                <w:spacing w:val="-5"/>
              </w:rPr>
              <w:t xml:space="preserve"> </w:t>
            </w:r>
            <w:r w:rsidR="007C3036">
              <w:t>irrigation</w:t>
            </w:r>
            <w:r w:rsidR="007C3036">
              <w:rPr>
                <w:spacing w:val="-4"/>
              </w:rPr>
              <w:t xml:space="preserve"> </w:t>
            </w:r>
            <w:r w:rsidR="007C3036">
              <w:t>water</w:t>
            </w:r>
            <w:r w:rsidR="007C3036">
              <w:rPr>
                <w:spacing w:val="-4"/>
              </w:rPr>
              <w:t xml:space="preserve"> </w:t>
            </w:r>
            <w:r w:rsidR="007C3036">
              <w:t>systems</w:t>
            </w:r>
            <w:r w:rsidR="007C3036">
              <w:rPr>
                <w:spacing w:val="-4"/>
              </w:rPr>
              <w:t xml:space="preserve"> </w:t>
            </w:r>
            <w:r w:rsidR="007C3036">
              <w:t>is</w:t>
            </w:r>
            <w:r w:rsidR="007C3036">
              <w:rPr>
                <w:spacing w:val="-5"/>
              </w:rPr>
              <w:t xml:space="preserve"> </w:t>
            </w:r>
            <w:r w:rsidR="007C3036" w:rsidRPr="00F87956">
              <w:t>focused on</w:t>
            </w:r>
            <w:r w:rsidR="007C3036">
              <w:t xml:space="preserve"> the </w:t>
            </w:r>
            <w:r w:rsidR="006F06CA">
              <w:t xml:space="preserve">system’s </w:t>
            </w:r>
            <w:r w:rsidR="007C3036">
              <w:t>function.</w:t>
            </w:r>
          </w:p>
          <w:p w14:paraId="53EABF60" w14:textId="291E7FFD" w:rsidR="007C3036" w:rsidRDefault="007C3036" w:rsidP="00251C04">
            <w:pPr>
              <w:pStyle w:val="TableParagraph"/>
              <w:spacing w:after="120"/>
              <w:ind w:left="101" w:right="144"/>
            </w:pPr>
            <w:r>
              <w:t>Sampling needs to occur</w:t>
            </w:r>
            <w:r>
              <w:rPr>
                <w:spacing w:val="1"/>
              </w:rPr>
              <w:t xml:space="preserve"> </w:t>
            </w:r>
            <w:r>
              <w:t>at a frequency that allows operators to verify they have</w:t>
            </w:r>
            <w:r>
              <w:rPr>
                <w:spacing w:val="1"/>
              </w:rPr>
              <w:t xml:space="preserve"> </w:t>
            </w:r>
            <w:r>
              <w:t>control of their treatment system. An essential</w:t>
            </w:r>
            <w:r>
              <w:rPr>
                <w:spacing w:val="1"/>
              </w:rPr>
              <w:t xml:space="preserve"> </w:t>
            </w:r>
            <w:r>
              <w:t>component of this verification process is building a</w:t>
            </w:r>
            <w:r>
              <w:rPr>
                <w:spacing w:val="1"/>
              </w:rPr>
              <w:t xml:space="preserve"> </w:t>
            </w:r>
            <w:r>
              <w:t>dataset so microbial quality can be analyzed to best</w:t>
            </w:r>
            <w:r>
              <w:rPr>
                <w:spacing w:val="1"/>
              </w:rPr>
              <w:t xml:space="preserve"> </w:t>
            </w:r>
            <w:r>
              <w:t>inform you how to effectively run your water treatment</w:t>
            </w:r>
            <w:r>
              <w:rPr>
                <w:spacing w:val="1"/>
              </w:rPr>
              <w:t xml:space="preserve"> </w:t>
            </w:r>
            <w:r>
              <w:t>system.</w:t>
            </w:r>
          </w:p>
          <w:p w14:paraId="135A5994" w14:textId="77777777" w:rsidR="00F8658C" w:rsidRDefault="00F8658C" w:rsidP="00A34118">
            <w:pPr>
              <w:spacing w:before="120" w:after="120"/>
              <w:ind w:left="101"/>
              <w:rPr>
                <w:ins w:id="1836" w:author="Susan Leaman" w:date="2025-12-01T14:37:00Z" w16du:dateUtc="2025-12-01T22:37:00Z"/>
              </w:rPr>
            </w:pPr>
            <w:ins w:id="1837" w:author="Susan Leaman" w:date="2025-12-01T14:37:00Z" w16du:dateUtc="2025-12-01T22:37:00Z">
              <w:r w:rsidRPr="007E7CD6">
                <w:rPr>
                  <w:b/>
                  <w:bCs/>
                </w:rPr>
                <w:t>Corrective action</w:t>
              </w:r>
              <w:r>
                <w:t xml:space="preserve"> for microbial testing failure:</w:t>
              </w:r>
            </w:ins>
          </w:p>
          <w:p w14:paraId="0C2B36D8" w14:textId="6AE64764" w:rsidR="00F8658C" w:rsidRPr="009B6072" w:rsidRDefault="00F8658C" w:rsidP="00075F3C">
            <w:pPr>
              <w:pStyle w:val="ListParagraph"/>
              <w:numPr>
                <w:ilvl w:val="2"/>
                <w:numId w:val="118"/>
              </w:numPr>
              <w:spacing w:before="120"/>
              <w:ind w:left="370" w:hanging="270"/>
              <w:rPr>
                <w:ins w:id="1838" w:author="Susan Leaman" w:date="2025-12-01T14:37:00Z" w16du:dateUtc="2025-12-01T22:37:00Z"/>
              </w:rPr>
            </w:pPr>
            <w:ins w:id="1839" w:author="Susan Leaman" w:date="2025-12-01T14:37:00Z" w16du:dateUtc="2025-12-01T22:37:00Z">
              <w:r w:rsidRPr="00EE2025">
                <w:t>If microbiological testing shows</w:t>
              </w:r>
              <w:r>
                <w:rPr>
                  <w:spacing w:val="-3"/>
                  <w:w w:val="105"/>
                </w:rPr>
                <w:t xml:space="preserve"> </w:t>
              </w:r>
              <w:r w:rsidRPr="00EE2025">
                <w:t xml:space="preserve">that the water did not meet generic </w:t>
              </w:r>
              <w:r w:rsidRPr="005C4E83">
                <w:rPr>
                  <w:i/>
                  <w:iCs/>
                </w:rPr>
                <w:t>E. coli</w:t>
              </w:r>
              <w:r w:rsidRPr="00EE2025">
                <w:t xml:space="preserve"> acceptance criteria within 21 days of a scheduled harvest, perform a root cause analysis and correct the concern. </w:t>
              </w:r>
            </w:ins>
          </w:p>
          <w:p w14:paraId="00C65AE1" w14:textId="08D55CF2" w:rsidR="005A0C10" w:rsidRPr="00065789" w:rsidRDefault="00F8658C" w:rsidP="00075F3C">
            <w:pPr>
              <w:pStyle w:val="ListParagraph"/>
              <w:numPr>
                <w:ilvl w:val="2"/>
                <w:numId w:val="118"/>
              </w:numPr>
              <w:spacing w:before="120"/>
              <w:ind w:left="370" w:hanging="270"/>
            </w:pPr>
            <w:ins w:id="1840" w:author="Susan Leaman" w:date="2025-12-01T14:37:00Z" w16du:dateUtc="2025-12-01T22:37:00Z">
              <w:r w:rsidRPr="00EE2025">
                <w:t>The product must be tested for pathogens before harvest if this water was used in overhead</w:t>
              </w:r>
              <w:r>
                <w:rPr>
                  <w:w w:val="105"/>
                </w:rPr>
                <w:t xml:space="preserve"> </w:t>
              </w:r>
              <w:r w:rsidRPr="00EE2025">
                <w:t xml:space="preserve">application. Follow the product testing requirements </w:t>
              </w:r>
            </w:ins>
            <w:ins w:id="1841" w:author="Susan Leaman" w:date="2026-01-22T12:30:00Z" w16du:dateUtc="2026-01-22T20:30:00Z">
              <w:r w:rsidR="00925FDB">
                <w:t xml:space="preserve">in the level 1 assessment as </w:t>
              </w:r>
            </w:ins>
            <w:r w:rsidRPr="00EE2025">
              <w:t>outlined in Table 2F.</w:t>
            </w:r>
          </w:p>
        </w:tc>
      </w:tr>
      <w:tr w:rsidR="00DA45FB" w14:paraId="28DF48CB"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16BBF" w14:textId="68FAABA6" w:rsidR="00DA45FB" w:rsidRDefault="00AD7B3F" w:rsidP="00B46152">
            <w:pPr>
              <w:pStyle w:val="TableParagraph"/>
              <w:ind w:left="107"/>
              <w:rPr>
                <w:b/>
              </w:rPr>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p>
        </w:tc>
      </w:tr>
      <w:tr w:rsidR="00D31BD1" w14:paraId="542C1173"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CE362" w14:textId="0797F783" w:rsidR="00D31BD1" w:rsidRDefault="00267D68" w:rsidP="00B46152">
            <w:pPr>
              <w:pStyle w:val="TableParagraph"/>
              <w:ind w:left="107"/>
              <w:rPr>
                <w:b/>
              </w:rPr>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B46152" w14:paraId="589EA825" w14:textId="77777777" w:rsidTr="00C562F0">
        <w:trPr>
          <w:trHeight w:val="575"/>
        </w:trPr>
        <w:tc>
          <w:tcPr>
            <w:tcW w:w="1018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7BCFF65" w14:textId="0B68BEE2" w:rsidR="00822665" w:rsidRDefault="00C40B70" w:rsidP="00822665">
            <w:pPr>
              <w:pStyle w:val="TableParagraph"/>
              <w:ind w:left="107"/>
              <w:rPr>
                <w:b/>
              </w:rPr>
            </w:pPr>
            <w:r>
              <w:rPr>
                <w:b/>
              </w:rPr>
              <w:t xml:space="preserve">D6. </w:t>
            </w:r>
            <w:r w:rsidRPr="00C40B70">
              <w:rPr>
                <w:b/>
              </w:rPr>
              <w:t xml:space="preserve">When Adding Crop Nutrients and/or Crop Protection Materials within 21 Days To Scheduled Harvest </w:t>
            </w:r>
          </w:p>
        </w:tc>
      </w:tr>
      <w:tr w:rsidR="00F05F67" w14:paraId="3B45042A" w14:textId="77777777" w:rsidTr="006F4321">
        <w:trPr>
          <w:trHeight w:val="1008"/>
        </w:trPr>
        <w:tc>
          <w:tcPr>
            <w:tcW w:w="4500" w:type="dxa"/>
            <w:gridSpan w:val="2"/>
            <w:tcBorders>
              <w:top w:val="single" w:sz="4" w:space="0" w:color="000000"/>
              <w:left w:val="single" w:sz="4" w:space="0" w:color="000000"/>
              <w:bottom w:val="single" w:sz="4" w:space="0" w:color="000000"/>
              <w:right w:val="single" w:sz="4" w:space="0" w:color="000000"/>
            </w:tcBorders>
          </w:tcPr>
          <w:p w14:paraId="7E252537" w14:textId="77777777" w:rsidR="00E426A0" w:rsidRDefault="00E426A0" w:rsidP="00E426A0">
            <w:pPr>
              <w:pStyle w:val="TableParagraph"/>
              <w:ind w:left="107" w:right="170"/>
              <w:rPr>
                <w:ins w:id="1842" w:author="Gustavo Reyes" w:date="2026-02-17T11:50:00Z" w16du:dateUtc="2026-02-17T19:50:00Z"/>
                <w:b/>
              </w:rPr>
            </w:pPr>
            <w:ins w:id="1843" w:author="Gustavo Reyes" w:date="2026-02-17T11:50:00Z" w16du:dateUtc="2026-02-17T19:50:00Z">
              <w:r>
                <w:rPr>
                  <w:b/>
                </w:rPr>
                <w:t>Target</w:t>
              </w:r>
              <w:r>
                <w:rPr>
                  <w:b/>
                  <w:spacing w:val="-4"/>
                </w:rPr>
                <w:t xml:space="preserve"> </w:t>
              </w:r>
              <w:r>
                <w:rPr>
                  <w:b/>
                </w:rPr>
                <w:t>Organisms:</w:t>
              </w:r>
            </w:ins>
          </w:p>
          <w:p w14:paraId="7211AA9C" w14:textId="77777777" w:rsidR="00E426A0" w:rsidRDefault="00E426A0" w:rsidP="00075F3C">
            <w:pPr>
              <w:pStyle w:val="TableParagraph"/>
              <w:numPr>
                <w:ilvl w:val="0"/>
                <w:numId w:val="34"/>
              </w:numPr>
              <w:tabs>
                <w:tab w:val="left" w:pos="353"/>
              </w:tabs>
              <w:spacing w:after="120"/>
              <w:ind w:left="345" w:right="170" w:hanging="187"/>
              <w:rPr>
                <w:ins w:id="1844" w:author="Gustavo Reyes" w:date="2026-02-17T11:50:00Z" w16du:dateUtc="2026-02-17T19:50:00Z"/>
                <w:i/>
              </w:rPr>
            </w:pPr>
            <w:ins w:id="1845" w:author="Gustavo Reyes" w:date="2026-02-17T11:50:00Z" w16du:dateUtc="2026-02-17T19:50:00Z">
              <w:r>
                <w:t>Generic</w:t>
              </w:r>
              <w:r>
                <w:rPr>
                  <w:spacing w:val="-2"/>
                </w:rPr>
                <w:t xml:space="preserve"> </w:t>
              </w:r>
              <w:r>
                <w:rPr>
                  <w:i/>
                </w:rPr>
                <w:t>E.</w:t>
              </w:r>
              <w:r>
                <w:rPr>
                  <w:i/>
                  <w:spacing w:val="-2"/>
                </w:rPr>
                <w:t xml:space="preserve"> </w:t>
              </w:r>
              <w:r>
                <w:rPr>
                  <w:i/>
                </w:rPr>
                <w:t>coli</w:t>
              </w:r>
            </w:ins>
          </w:p>
          <w:p w14:paraId="2ACB17C9" w14:textId="134E4514" w:rsidR="00E426A0" w:rsidRDefault="00E426A0" w:rsidP="00E426A0">
            <w:pPr>
              <w:pStyle w:val="TableParagraph"/>
              <w:spacing w:before="60"/>
              <w:ind w:left="101" w:right="170"/>
              <w:rPr>
                <w:ins w:id="1846" w:author="Gustavo Reyes" w:date="2026-02-17T11:50:00Z" w16du:dateUtc="2026-02-17T19:50:00Z"/>
                <w:b/>
              </w:rPr>
            </w:pPr>
            <w:ins w:id="1847" w:author="Gustavo Reyes" w:date="2026-02-17T11:50:00Z" w16du:dateUtc="2026-02-17T19:50:00Z">
              <w:r>
                <w:rPr>
                  <w:b/>
                </w:rPr>
                <w:t>Sampling</w:t>
              </w:r>
              <w:r>
                <w:rPr>
                  <w:b/>
                  <w:spacing w:val="-5"/>
                </w:rPr>
                <w:t xml:space="preserve"> </w:t>
              </w:r>
            </w:ins>
            <w:ins w:id="1848" w:author="Susan Leaman" w:date="2026-03-11T09:47:00Z" w16du:dateUtc="2026-03-11T16:47:00Z">
              <w:r w:rsidR="00396663">
                <w:rPr>
                  <w:b/>
                  <w:bCs/>
                  <w:color w:val="000000" w:themeColor="text1"/>
                </w:rPr>
                <w:t>Procedure</w:t>
              </w:r>
            </w:ins>
            <w:ins w:id="1849" w:author="Gustavo Reyes" w:date="2026-02-17T11:50:00Z" w16du:dateUtc="2026-02-17T19:50:00Z">
              <w:r>
                <w:rPr>
                  <w:b/>
                </w:rPr>
                <w:t>:</w:t>
              </w:r>
            </w:ins>
          </w:p>
          <w:p w14:paraId="4C5C5043" w14:textId="78194E7B" w:rsidR="00E426A0" w:rsidRPr="00F05F67" w:rsidRDefault="00E426A0" w:rsidP="00075F3C">
            <w:pPr>
              <w:pStyle w:val="TableParagraph"/>
              <w:numPr>
                <w:ilvl w:val="0"/>
                <w:numId w:val="111"/>
              </w:numPr>
              <w:ind w:left="360" w:right="170" w:hanging="220"/>
              <w:rPr>
                <w:ins w:id="1850" w:author="Gustavo Reyes" w:date="2026-02-17T11:50:00Z" w16du:dateUtc="2026-02-17T19:50:00Z"/>
              </w:rPr>
            </w:pPr>
            <w:ins w:id="1851" w:author="Gustavo Reyes" w:date="2026-02-17T11:50:00Z" w16du:dateUtc="2026-02-17T19:50:00Z">
              <w:r w:rsidRPr="005D3E67">
                <w:rPr>
                  <w:bCs/>
                </w:rPr>
                <w:t xml:space="preserve">Collect </w:t>
              </w:r>
              <w:r>
                <w:rPr>
                  <w:bCs/>
                </w:rPr>
                <w:t xml:space="preserve">one (1) – 100 mL sample pre-treatment from the water source </w:t>
              </w:r>
            </w:ins>
          </w:p>
          <w:p w14:paraId="0C7FF6CE" w14:textId="77777777" w:rsidR="00E426A0" w:rsidRDefault="00E426A0" w:rsidP="00E426A0">
            <w:pPr>
              <w:pStyle w:val="TableParagraph"/>
              <w:spacing w:before="96"/>
              <w:ind w:left="107" w:right="170"/>
              <w:rPr>
                <w:ins w:id="1852" w:author="Gustavo Reyes" w:date="2026-02-17T11:50:00Z" w16du:dateUtc="2026-02-17T19:50:00Z"/>
                <w:b/>
              </w:rPr>
            </w:pPr>
            <w:ins w:id="1853" w:author="Gustavo Reyes" w:date="2026-02-17T11:50:00Z" w16du:dateUtc="2026-02-17T19:50:00Z">
              <w:r>
                <w:rPr>
                  <w:b/>
                </w:rPr>
                <w:t>Sampling</w:t>
              </w:r>
              <w:r>
                <w:rPr>
                  <w:b/>
                  <w:spacing w:val="-5"/>
                </w:rPr>
                <w:t xml:space="preserve"> </w:t>
              </w:r>
              <w:r>
                <w:rPr>
                  <w:b/>
                </w:rPr>
                <w:t>Frequency:</w:t>
              </w:r>
            </w:ins>
          </w:p>
          <w:p w14:paraId="242BF5DC" w14:textId="22BF1859" w:rsidR="00E426A0" w:rsidRPr="00550960" w:rsidRDefault="00E426A0" w:rsidP="00075F3C">
            <w:pPr>
              <w:pStyle w:val="TableParagraph"/>
              <w:numPr>
                <w:ilvl w:val="0"/>
                <w:numId w:val="111"/>
              </w:numPr>
              <w:spacing w:after="120"/>
              <w:ind w:left="360" w:right="170" w:hanging="220"/>
              <w:rPr>
                <w:ins w:id="1854" w:author="Gustavo Reyes" w:date="2026-02-17T11:50:00Z" w16du:dateUtc="2026-02-17T19:50:00Z"/>
                <w:i/>
              </w:rPr>
            </w:pPr>
            <w:ins w:id="1855" w:author="Gustavo Reyes" w:date="2026-02-17T11:50:00Z" w16du:dateUtc="2026-02-17T19:50:00Z">
              <w:r w:rsidRPr="005D3E67">
                <w:rPr>
                  <w:bCs/>
                </w:rPr>
                <w:t xml:space="preserve">Sampling is conducted </w:t>
              </w:r>
            </w:ins>
            <w:ins w:id="1856" w:author="Susan Leaman" w:date="2026-03-11T09:36:00Z" w16du:dateUtc="2026-03-11T16:36:00Z">
              <w:r w:rsidR="00F84EC8">
                <w:rPr>
                  <w:bCs/>
                </w:rPr>
                <w:t>during the irrigation event</w:t>
              </w:r>
              <w:r w:rsidR="00824355">
                <w:rPr>
                  <w:bCs/>
                </w:rPr>
                <w:t xml:space="preserve"> </w:t>
              </w:r>
            </w:ins>
            <w:ins w:id="1857" w:author="Gustavo Reyes" w:date="2026-02-17T11:50:00Z" w16du:dateUtc="2026-02-17T19:50:00Z">
              <w:del w:id="1858" w:author="Susan Leaman" w:date="2026-03-11T09:36:00Z" w16du:dateUtc="2026-03-11T16:36:00Z">
                <w:r w:rsidDel="00824355">
                  <w:rPr>
                    <w:bCs/>
                  </w:rPr>
                  <w:delText>before</w:delText>
                </w:r>
                <w:r w:rsidRPr="005D3E67" w:rsidDel="00824355">
                  <w:rPr>
                    <w:bCs/>
                  </w:rPr>
                  <w:delText xml:space="preserve"> the </w:delText>
                </w:r>
              </w:del>
            </w:ins>
            <w:ins w:id="1859" w:author="Susan Leaman" w:date="2026-03-11T09:36:00Z" w16du:dateUtc="2026-03-11T16:36:00Z">
              <w:r w:rsidR="00824355">
                <w:rPr>
                  <w:bCs/>
                </w:rPr>
                <w:t xml:space="preserve">when </w:t>
              </w:r>
            </w:ins>
            <w:ins w:id="1860" w:author="Gustavo Reyes" w:date="2026-02-17T11:50:00Z" w16du:dateUtc="2026-02-17T19:50:00Z">
              <w:r w:rsidRPr="005D3E67">
                <w:rPr>
                  <w:bCs/>
                </w:rPr>
                <w:t>crop nutrition/protection chemicals are</w:t>
              </w:r>
            </w:ins>
            <w:ins w:id="1861" w:author="Susan Leaman" w:date="2026-03-11T09:36:00Z" w16du:dateUtc="2026-03-11T16:36:00Z">
              <w:r w:rsidR="00824355">
                <w:rPr>
                  <w:bCs/>
                </w:rPr>
                <w:t xml:space="preserve"> bein</w:t>
              </w:r>
            </w:ins>
            <w:ins w:id="1862" w:author="Susan Leaman" w:date="2026-03-11T09:37:00Z" w16du:dateUtc="2026-03-11T16:37:00Z">
              <w:r w:rsidR="00824355">
                <w:rPr>
                  <w:bCs/>
                </w:rPr>
                <w:t>g applied</w:t>
              </w:r>
            </w:ins>
            <w:ins w:id="1863" w:author="Gustavo Reyes" w:date="2026-02-17T11:50:00Z" w16du:dateUtc="2026-02-17T19:50:00Z">
              <w:del w:id="1864" w:author="Susan Leaman" w:date="2026-03-11T09:36:00Z" w16du:dateUtc="2026-03-11T16:36:00Z">
                <w:r w:rsidRPr="005D3E67" w:rsidDel="00824355">
                  <w:rPr>
                    <w:bCs/>
                  </w:rPr>
                  <w:delText xml:space="preserve"> </w:delText>
                </w:r>
                <w:r w:rsidDel="00824355">
                  <w:rPr>
                    <w:bCs/>
                  </w:rPr>
                  <w:delText>added to the water</w:delText>
                </w:r>
              </w:del>
              <w:r w:rsidRPr="005D3E67">
                <w:rPr>
                  <w:bCs/>
                </w:rPr>
                <w:t>.</w:t>
              </w:r>
              <w:r w:rsidRPr="00F017A8">
                <w:rPr>
                  <w:b/>
                </w:rPr>
                <w:t xml:space="preserve"> </w:t>
              </w:r>
            </w:ins>
          </w:p>
          <w:p w14:paraId="4583B52A" w14:textId="77777777" w:rsidR="00E426A0" w:rsidRDefault="00E426A0" w:rsidP="00E426A0">
            <w:pPr>
              <w:pStyle w:val="TableParagraph"/>
              <w:tabs>
                <w:tab w:val="left" w:pos="353"/>
              </w:tabs>
              <w:ind w:left="91" w:right="170"/>
              <w:rPr>
                <w:ins w:id="1865" w:author="Gustavo Reyes" w:date="2026-02-17T11:50:00Z" w16du:dateUtc="2026-02-17T19:50:00Z"/>
                <w:b/>
                <w:iCs/>
              </w:rPr>
            </w:pPr>
            <w:ins w:id="1866" w:author="Gustavo Reyes" w:date="2026-02-17T11:50:00Z" w16du:dateUtc="2026-02-17T19:50:00Z">
              <w:r w:rsidRPr="00550960">
                <w:rPr>
                  <w:b/>
                  <w:iCs/>
                </w:rPr>
                <w:t>Microbial criteria</w:t>
              </w:r>
            </w:ins>
          </w:p>
          <w:p w14:paraId="5CE8E518" w14:textId="4DBA47B0" w:rsidR="00F05F67" w:rsidRDefault="00E426A0" w:rsidP="00E426A0">
            <w:pPr>
              <w:pStyle w:val="TableParagraph"/>
              <w:spacing w:after="120"/>
              <w:ind w:left="271" w:right="170"/>
            </w:pPr>
            <w:ins w:id="1867" w:author="Gustavo Reyes" w:date="2026-02-17T11:50:00Z" w16du:dateUtc="2026-02-17T19:50:00Z">
              <w:r>
                <w:rPr>
                  <w:bCs/>
                  <w:iCs/>
                </w:rPr>
                <w:t>The 100 mL sample</w:t>
              </w:r>
              <w:del w:id="1868" w:author="Gustavo Reyes" w:date="2026-01-29T06:33:00Z" w16du:dateUtc="2026-01-29T14:33:00Z">
                <w:r w:rsidDel="00D203E4">
                  <w:rPr>
                    <w:bCs/>
                    <w:iCs/>
                  </w:rPr>
                  <w:delText>s</w:delText>
                </w:r>
              </w:del>
              <w:r>
                <w:rPr>
                  <w:bCs/>
                  <w:iCs/>
                </w:rPr>
                <w:t xml:space="preserve"> must comply with the criteria specified in Table X below.</w:t>
              </w:r>
            </w:ins>
          </w:p>
        </w:tc>
        <w:tc>
          <w:tcPr>
            <w:tcW w:w="5683" w:type="dxa"/>
            <w:gridSpan w:val="3"/>
            <w:tcBorders>
              <w:top w:val="single" w:sz="4" w:space="0" w:color="000000"/>
              <w:left w:val="single" w:sz="4" w:space="0" w:color="000000"/>
              <w:bottom w:val="single" w:sz="4" w:space="0" w:color="000000"/>
              <w:right w:val="single" w:sz="4" w:space="0" w:color="000000"/>
            </w:tcBorders>
          </w:tcPr>
          <w:p w14:paraId="38979408" w14:textId="5BEF5374" w:rsidR="00941F80" w:rsidRDefault="002F3A0A" w:rsidP="00941F80">
            <w:pPr>
              <w:pStyle w:val="TableParagraph"/>
              <w:spacing w:before="96"/>
              <w:ind w:left="130" w:right="97"/>
              <w:rPr>
                <w:ins w:id="1869" w:author="Gustavo Reyes" w:date="2025-11-06T15:22:00Z" w16du:dateUtc="2025-11-06T23:22:00Z"/>
                <w:bCs/>
              </w:rPr>
            </w:pPr>
            <w:ins w:id="1870" w:author="Susan Leaman" w:date="2026-01-28T10:13:00Z" w16du:dateUtc="2026-01-28T18:13:00Z">
              <w:r>
                <w:rPr>
                  <w:bCs/>
                </w:rPr>
                <w:t xml:space="preserve">This section applies to instances when </w:t>
              </w:r>
            </w:ins>
            <w:ins w:id="1871" w:author="Susan Leaman" w:date="2026-01-28T10:14:00Z" w16du:dateUtc="2026-01-28T18:14:00Z">
              <w:r w:rsidR="00B46AF1">
                <w:rPr>
                  <w:bCs/>
                </w:rPr>
                <w:t xml:space="preserve">application of </w:t>
              </w:r>
            </w:ins>
            <w:ins w:id="1872" w:author="Susan Leaman" w:date="2026-01-28T10:13:00Z" w16du:dateUtc="2026-01-28T18:13:00Z">
              <w:r>
                <w:rPr>
                  <w:bCs/>
                </w:rPr>
                <w:t>c</w:t>
              </w:r>
            </w:ins>
            <w:ins w:id="1873" w:author="Gustavo Reyes" w:date="2025-11-06T15:21:00Z" w16du:dateUtc="2025-11-06T23:21:00Z">
              <w:r w:rsidR="00941F80" w:rsidRPr="00E426A0">
                <w:rPr>
                  <w:bCs/>
                </w:rPr>
                <w:t xml:space="preserve">rop </w:t>
              </w:r>
            </w:ins>
            <w:ins w:id="1874" w:author="Susan Leaman" w:date="2026-01-23T17:57:00Z" w16du:dateUtc="2026-01-24T01:57:00Z">
              <w:r w:rsidR="00194119">
                <w:rPr>
                  <w:bCs/>
                </w:rPr>
                <w:t>n</w:t>
              </w:r>
            </w:ins>
            <w:ins w:id="1875" w:author="Gustavo Reyes" w:date="2025-11-06T15:21:00Z" w16du:dateUtc="2025-11-06T23:21:00Z">
              <w:r w:rsidR="00941F80" w:rsidRPr="00E426A0">
                <w:rPr>
                  <w:bCs/>
                </w:rPr>
                <w:t xml:space="preserve">utrition and </w:t>
              </w:r>
            </w:ins>
            <w:ins w:id="1876" w:author="Susan Leaman" w:date="2026-01-23T17:57:00Z" w16du:dateUtc="2026-01-24T01:57:00Z">
              <w:r w:rsidR="00194119">
                <w:rPr>
                  <w:bCs/>
                </w:rPr>
                <w:t>c</w:t>
              </w:r>
            </w:ins>
            <w:ins w:id="1877" w:author="Gustavo Reyes" w:date="2025-11-06T15:21:00Z" w16du:dateUtc="2025-11-06T23:21:00Z">
              <w:r w:rsidR="00941F80" w:rsidRPr="00297142">
                <w:rPr>
                  <w:bCs/>
                  <w:rPrChange w:id="1878" w:author="Gustavo Reyes" w:date="2025-11-06T15:21:00Z" w16du:dateUtc="2025-11-06T23:21:00Z">
                    <w:rPr>
                      <w:b/>
                    </w:rPr>
                  </w:rPrChange>
                </w:rPr>
                <w:t xml:space="preserve">rop </w:t>
              </w:r>
            </w:ins>
            <w:ins w:id="1879" w:author="Susan Leaman" w:date="2026-01-23T17:57:00Z" w16du:dateUtc="2026-01-24T01:57:00Z">
              <w:r w:rsidR="00194119">
                <w:rPr>
                  <w:bCs/>
                </w:rPr>
                <w:t>p</w:t>
              </w:r>
            </w:ins>
            <w:ins w:id="1880" w:author="Gustavo Reyes" w:date="2025-11-06T15:21:00Z" w16du:dateUtc="2025-11-06T23:21:00Z">
              <w:r w:rsidR="00941F80" w:rsidRPr="00297142">
                <w:rPr>
                  <w:bCs/>
                  <w:rPrChange w:id="1881" w:author="Gustavo Reyes" w:date="2025-11-06T15:21:00Z" w16du:dateUtc="2025-11-06T23:21:00Z">
                    <w:rPr>
                      <w:b/>
                    </w:rPr>
                  </w:rPrChange>
                </w:rPr>
                <w:t>rotection</w:t>
              </w:r>
            </w:ins>
            <w:ins w:id="1882" w:author="Susan Leaman" w:date="2026-01-23T17:58:00Z" w16du:dateUtc="2026-01-24T01:58:00Z">
              <w:r w:rsidR="0071707F">
                <w:rPr>
                  <w:bCs/>
                </w:rPr>
                <w:t xml:space="preserve"> materials</w:t>
              </w:r>
            </w:ins>
            <w:ins w:id="1883" w:author="Gustavo Reyes" w:date="2025-11-06T15:21:00Z" w16du:dateUtc="2025-11-06T23:21:00Z">
              <w:r w:rsidR="00941F80" w:rsidRPr="00297142">
                <w:rPr>
                  <w:bCs/>
                  <w:rPrChange w:id="1884" w:author="Gustavo Reyes" w:date="2025-11-06T15:21:00Z" w16du:dateUtc="2025-11-06T23:21:00Z">
                    <w:rPr>
                      <w:b/>
                    </w:rPr>
                  </w:rPrChange>
                </w:rPr>
                <w:t xml:space="preserve"> </w:t>
              </w:r>
            </w:ins>
            <w:ins w:id="1885" w:author="Susan Leaman" w:date="2026-01-28T10:13:00Z" w16du:dateUtc="2026-01-28T18:13:00Z">
              <w:r w:rsidR="00B46AF1">
                <w:rPr>
                  <w:bCs/>
                </w:rPr>
                <w:t xml:space="preserve">is </w:t>
              </w:r>
            </w:ins>
            <w:ins w:id="1886" w:author="Gustavo Reyes" w:date="2025-11-06T15:21:00Z" w16du:dateUtc="2025-11-06T23:21:00Z">
              <w:r w:rsidR="00941F80" w:rsidRPr="00297142">
                <w:rPr>
                  <w:bCs/>
                  <w:rPrChange w:id="1887" w:author="Gustavo Reyes" w:date="2025-11-06T15:21:00Z" w16du:dateUtc="2025-11-06T23:21:00Z">
                    <w:rPr>
                      <w:b/>
                    </w:rPr>
                  </w:rPrChange>
                </w:rPr>
                <w:t xml:space="preserve">necessary within the 21 days-to-scheduled-harvest window. These chemicals may be incompatible with water treatment chemicals and therefore may require non-treated water for their application. The timing of applications should be carefully considered using historical data and risk assessments. When making decisions consider chemical compatibility, label restrictions, manufacturers recommendations, chemical concentration, timing of irrigation to harvest, etc.  </w:t>
              </w:r>
            </w:ins>
          </w:p>
          <w:p w14:paraId="2A16BE77" w14:textId="77777777" w:rsidR="00941F80" w:rsidRDefault="00941F80" w:rsidP="00941F80">
            <w:pPr>
              <w:pStyle w:val="TableParagraph"/>
              <w:ind w:left="107" w:right="272"/>
              <w:rPr>
                <w:ins w:id="1888" w:author="Gustavo Reyes" w:date="2025-11-06T15:21:00Z" w16du:dateUtc="2025-11-06T23:21:00Z"/>
                <w:bCs/>
              </w:rPr>
            </w:pPr>
          </w:p>
          <w:p w14:paraId="10223421" w14:textId="328DE7F5" w:rsidR="00AB0328" w:rsidRDefault="00AB0328" w:rsidP="00AB0328">
            <w:pPr>
              <w:pStyle w:val="TableParagraph"/>
              <w:ind w:left="107" w:right="272"/>
              <w:rPr>
                <w:ins w:id="1889" w:author="Gustavo Reyes" w:date="2025-11-06T15:21:00Z" w16du:dateUtc="2025-11-06T23:21:00Z"/>
                <w:bCs/>
              </w:rPr>
            </w:pPr>
            <w:ins w:id="1890" w:author="Gustavo Reyes" w:date="2025-11-06T15:21:00Z" w16du:dateUtc="2025-11-06T23:21:00Z">
              <w:r w:rsidRPr="00297142">
                <w:rPr>
                  <w:bCs/>
                  <w:rPrChange w:id="1891" w:author="Gustavo Reyes" w:date="2025-11-06T15:21:00Z" w16du:dateUtc="2025-11-06T23:21:00Z">
                    <w:rPr>
                      <w:b/>
                    </w:rPr>
                  </w:rPrChange>
                </w:rPr>
                <w:t xml:space="preserve">The use of crop nutrition and crop protection </w:t>
              </w:r>
            </w:ins>
            <w:ins w:id="1892" w:author="Susan Leaman" w:date="2026-01-23T17:59:00Z" w16du:dateUtc="2026-01-24T01:59:00Z">
              <w:r>
                <w:rPr>
                  <w:bCs/>
                </w:rPr>
                <w:t>materials</w:t>
              </w:r>
            </w:ins>
            <w:ins w:id="1893" w:author="Gustavo Reyes" w:date="2025-11-06T15:21:00Z" w16du:dateUtc="2025-11-06T23:21:00Z">
              <w:r w:rsidRPr="00297142">
                <w:rPr>
                  <w:bCs/>
                  <w:rPrChange w:id="1894" w:author="Gustavo Reyes" w:date="2025-11-06T15:21:00Z" w16du:dateUtc="2025-11-06T23:21:00Z">
                    <w:rPr>
                      <w:b/>
                    </w:rPr>
                  </w:rPrChange>
                </w:rPr>
                <w:t xml:space="preserve"> may be necessary within </w:t>
              </w:r>
              <w:r w:rsidRPr="00E426A0">
                <w:rPr>
                  <w:bCs/>
                </w:rPr>
                <w:t>21 days</w:t>
              </w:r>
            </w:ins>
            <w:ins w:id="1895" w:author="Susan Leaman" w:date="2026-01-23T17:58:00Z" w16du:dateUtc="2026-01-24T01:58:00Z">
              <w:r>
                <w:rPr>
                  <w:bCs/>
                </w:rPr>
                <w:t>-</w:t>
              </w:r>
            </w:ins>
            <w:ins w:id="1896" w:author="Gustavo Reyes" w:date="2025-11-06T15:21:00Z" w16du:dateUtc="2025-11-06T23:21:00Z">
              <w:r w:rsidRPr="00297142">
                <w:rPr>
                  <w:bCs/>
                  <w:rPrChange w:id="1897" w:author="Gustavo Reyes" w:date="2025-11-06T15:21:00Z" w16du:dateUtc="2025-11-06T23:21:00Z">
                    <w:rPr>
                      <w:b/>
                    </w:rPr>
                  </w:rPrChange>
                </w:rPr>
                <w:t>to</w:t>
              </w:r>
            </w:ins>
            <w:ins w:id="1898" w:author="Susan Leaman" w:date="2026-01-23T17:58:00Z" w16du:dateUtc="2026-01-24T01:58:00Z">
              <w:r>
                <w:rPr>
                  <w:bCs/>
                </w:rPr>
                <w:t>-</w:t>
              </w:r>
            </w:ins>
            <w:ins w:id="1899" w:author="Gustavo Reyes" w:date="2025-11-06T15:21:00Z" w16du:dateUtc="2025-11-06T23:21:00Z">
              <w:r w:rsidRPr="00297142">
                <w:rPr>
                  <w:bCs/>
                  <w:rPrChange w:id="1900" w:author="Gustavo Reyes" w:date="2025-11-06T15:21:00Z" w16du:dateUtc="2025-11-06T23:21:00Z">
                    <w:rPr>
                      <w:b/>
                    </w:rPr>
                  </w:rPrChange>
                </w:rPr>
                <w:t>scheduled</w:t>
              </w:r>
            </w:ins>
            <w:ins w:id="1901" w:author="Susan Leaman" w:date="2026-01-23T17:58:00Z" w16du:dateUtc="2026-01-24T01:58:00Z">
              <w:r>
                <w:rPr>
                  <w:bCs/>
                </w:rPr>
                <w:t>-</w:t>
              </w:r>
            </w:ins>
            <w:ins w:id="1902" w:author="Gustavo Reyes" w:date="2025-11-06T15:21:00Z" w16du:dateUtc="2025-11-06T23:21:00Z">
              <w:r w:rsidRPr="00297142">
                <w:rPr>
                  <w:bCs/>
                  <w:rPrChange w:id="1903" w:author="Gustavo Reyes" w:date="2025-11-06T15:21:00Z" w16du:dateUtc="2025-11-06T23:21:00Z">
                    <w:rPr>
                      <w:b/>
                    </w:rPr>
                  </w:rPrChange>
                </w:rPr>
                <w:t>harvest</w:t>
              </w:r>
              <w:r w:rsidRPr="00E426A0">
                <w:rPr>
                  <w:bCs/>
                </w:rPr>
                <w:t xml:space="preserve">. This allowance </w:t>
              </w:r>
            </w:ins>
            <w:ins w:id="1904" w:author="Susan Leaman" w:date="2026-01-28T09:43:00Z" w16du:dateUtc="2026-01-28T17:43:00Z">
              <w:r w:rsidR="008B6434">
                <w:rPr>
                  <w:bCs/>
                </w:rPr>
                <w:t xml:space="preserve">ONLY </w:t>
              </w:r>
            </w:ins>
            <w:ins w:id="1905" w:author="Gustavo Reyes" w:date="2025-11-06T15:21:00Z" w16du:dateUtc="2025-11-06T23:21:00Z">
              <w:r w:rsidRPr="00297142">
                <w:rPr>
                  <w:bCs/>
                  <w:rPrChange w:id="1906" w:author="Gustavo Reyes" w:date="2025-11-06T15:21:00Z" w16du:dateUtc="2025-11-06T23:21:00Z">
                    <w:rPr>
                      <w:b/>
                    </w:rPr>
                  </w:rPrChange>
                </w:rPr>
                <w:t xml:space="preserve">applies to overhead application (i.e. chemigation, fertigation) of crop nutrition and crop protection </w:t>
              </w:r>
            </w:ins>
            <w:ins w:id="1907" w:author="Susan Leaman" w:date="2026-01-23T17:58:00Z" w16du:dateUtc="2026-01-24T01:58:00Z">
              <w:r>
                <w:rPr>
                  <w:bCs/>
                </w:rPr>
                <w:t>m</w:t>
              </w:r>
            </w:ins>
            <w:ins w:id="1908" w:author="Susan Leaman" w:date="2026-01-23T17:59:00Z" w16du:dateUtc="2026-01-24T01:59:00Z">
              <w:r>
                <w:rPr>
                  <w:bCs/>
                </w:rPr>
                <w:t>ater</w:t>
              </w:r>
            </w:ins>
            <w:ins w:id="1909" w:author="Susan Leaman" w:date="2026-01-23T17:58:00Z" w16du:dateUtc="2026-01-24T01:58:00Z">
              <w:r>
                <w:rPr>
                  <w:bCs/>
                </w:rPr>
                <w:t>ials</w:t>
              </w:r>
            </w:ins>
            <w:ins w:id="1910" w:author="Gustavo Reyes" w:date="2025-11-06T15:21:00Z" w16du:dateUtc="2025-11-06T23:21:00Z">
              <w:r w:rsidRPr="00297142">
                <w:rPr>
                  <w:bCs/>
                  <w:rPrChange w:id="1911" w:author="Gustavo Reyes" w:date="2025-11-06T15:21:00Z" w16du:dateUtc="2025-11-06T23:21:00Z">
                    <w:rPr>
                      <w:b/>
                    </w:rPr>
                  </w:rPrChange>
                </w:rPr>
                <w:t xml:space="preserve"> when they are incompatible with water treatment. </w:t>
              </w:r>
            </w:ins>
          </w:p>
          <w:p w14:paraId="5E6EDB8D" w14:textId="77777777" w:rsidR="00C16928" w:rsidRDefault="00C16928" w:rsidP="00C16928">
            <w:pPr>
              <w:pStyle w:val="TableParagraph"/>
              <w:spacing w:before="120" w:after="120"/>
              <w:ind w:left="101" w:right="274"/>
              <w:rPr>
                <w:ins w:id="1912" w:author="Gustavo Reyes" w:date="2025-11-25T07:34:00Z" w16du:dateUtc="2025-11-25T15:34:00Z"/>
                <w:bCs/>
              </w:rPr>
            </w:pPr>
            <w:ins w:id="1913" w:author="Gustavo Reyes" w:date="2025-11-06T15:21:00Z" w16du:dateUtc="2025-11-06T23:21:00Z">
              <w:r w:rsidRPr="00297142">
                <w:rPr>
                  <w:bCs/>
                  <w:rPrChange w:id="1914" w:author="Gustavo Reyes" w:date="2025-11-06T15:21:00Z" w16du:dateUtc="2025-11-06T23:21:00Z">
                    <w:rPr>
                      <w:b/>
                    </w:rPr>
                  </w:rPrChange>
                </w:rPr>
                <w:t>If necessary, water treatment will not be required within 21 days</w:t>
              </w:r>
            </w:ins>
            <w:ins w:id="1915" w:author="Susan Leaman" w:date="2026-01-23T18:00:00Z" w16du:dateUtc="2026-01-24T02:00:00Z">
              <w:r>
                <w:rPr>
                  <w:bCs/>
                </w:rPr>
                <w:t>-to-</w:t>
              </w:r>
            </w:ins>
            <w:ins w:id="1916" w:author="Gustavo Reyes" w:date="2025-11-06T15:21:00Z" w16du:dateUtc="2025-11-06T23:21:00Z">
              <w:r w:rsidRPr="00297142">
                <w:rPr>
                  <w:bCs/>
                  <w:rPrChange w:id="1917" w:author="Gustavo Reyes" w:date="2025-11-06T15:21:00Z" w16du:dateUtc="2025-11-06T23:21:00Z">
                    <w:rPr>
                      <w:b/>
                    </w:rPr>
                  </w:rPrChange>
                </w:rPr>
                <w:t>scheduled</w:t>
              </w:r>
            </w:ins>
            <w:ins w:id="1918" w:author="Susan Leaman" w:date="2026-01-23T18:01:00Z" w16du:dateUtc="2026-01-24T02:01:00Z">
              <w:r>
                <w:rPr>
                  <w:bCs/>
                </w:rPr>
                <w:t>-</w:t>
              </w:r>
            </w:ins>
            <w:ins w:id="1919" w:author="Gustavo Reyes" w:date="2025-11-06T15:21:00Z" w16du:dateUtc="2025-11-06T23:21:00Z">
              <w:r w:rsidRPr="00297142">
                <w:rPr>
                  <w:bCs/>
                  <w:rPrChange w:id="1920" w:author="Gustavo Reyes" w:date="2025-11-06T15:21:00Z" w16du:dateUtc="2025-11-06T23:21:00Z">
                    <w:rPr>
                      <w:b/>
                    </w:rPr>
                  </w:rPrChange>
                </w:rPr>
                <w:t xml:space="preserve">harvest, ONLY during the time when crop nutrition/protection materials are being applied via overhead irrigation. Food safety risks should be evaluated and mitigations implemented as necessary. There are two options available for </w:t>
              </w:r>
            </w:ins>
            <w:ins w:id="1921" w:author="Susan Leaman" w:date="2026-01-23T18:00:00Z" w16du:dateUtc="2026-01-24T02:00:00Z">
              <w:r>
                <w:rPr>
                  <w:bCs/>
                </w:rPr>
                <w:t xml:space="preserve">water </w:t>
              </w:r>
            </w:ins>
            <w:ins w:id="1922" w:author="Gustavo Reyes" w:date="2025-11-06T15:21:00Z" w16du:dateUtc="2025-11-06T23:21:00Z">
              <w:r w:rsidRPr="00297142">
                <w:rPr>
                  <w:bCs/>
                  <w:rPrChange w:id="1923" w:author="Gustavo Reyes" w:date="2025-11-06T15:21:00Z" w16du:dateUtc="2025-11-06T23:21:00Z">
                    <w:rPr>
                      <w:b/>
                    </w:rPr>
                  </w:rPrChange>
                </w:rPr>
                <w:t xml:space="preserve">use when utilizing this section. </w:t>
              </w:r>
            </w:ins>
          </w:p>
          <w:p w14:paraId="5DE9AB2E" w14:textId="77777777" w:rsidR="00C16928" w:rsidRPr="00297142" w:rsidRDefault="00C16928" w:rsidP="00C16928">
            <w:pPr>
              <w:pStyle w:val="TableParagraph"/>
              <w:ind w:left="107" w:right="272"/>
              <w:rPr>
                <w:ins w:id="1924" w:author="Gustavo Reyes" w:date="2025-11-06T15:21:00Z" w16du:dateUtc="2025-11-06T23:21:00Z"/>
                <w:b/>
                <w:rPrChange w:id="1925" w:author="Gustavo Reyes" w:date="2025-11-06T15:22:00Z" w16du:dateUtc="2025-11-06T23:22:00Z">
                  <w:rPr>
                    <w:ins w:id="1926" w:author="Gustavo Reyes" w:date="2025-11-06T15:21:00Z" w16du:dateUtc="2025-11-06T23:21:00Z"/>
                    <w:bCs/>
                  </w:rPr>
                </w:rPrChange>
              </w:rPr>
            </w:pPr>
            <w:ins w:id="1927" w:author="Gustavo Reyes" w:date="2025-11-06T15:21:00Z" w16du:dateUtc="2025-11-06T23:21:00Z">
              <w:r w:rsidRPr="00297142">
                <w:rPr>
                  <w:b/>
                </w:rPr>
                <w:t xml:space="preserve">Option 1: </w:t>
              </w:r>
            </w:ins>
          </w:p>
          <w:p w14:paraId="6858E052" w14:textId="728E76EF" w:rsidR="00C16928" w:rsidRDefault="00C16928" w:rsidP="00C16928">
            <w:pPr>
              <w:pStyle w:val="TableParagraph"/>
              <w:spacing w:before="60" w:after="120"/>
              <w:ind w:left="101" w:right="274"/>
              <w:rPr>
                <w:bCs/>
              </w:rPr>
            </w:pPr>
            <w:ins w:id="1928" w:author="Gustavo Reyes" w:date="2025-11-06T15:21:00Z" w16du:dateUtc="2025-11-06T23:21:00Z">
              <w:r w:rsidRPr="00297142">
                <w:rPr>
                  <w:bCs/>
                  <w:rPrChange w:id="1929" w:author="Gustavo Reyes" w:date="2025-11-06T15:21:00Z" w16du:dateUtc="2025-11-06T23:21:00Z">
                    <w:rPr>
                      <w:b/>
                    </w:rPr>
                  </w:rPrChange>
                </w:rPr>
                <w:t>A window for application of crop nutrition and crop protection materials is allowed at the beginning of the irrigation event when followed by antimicrobial</w:t>
              </w:r>
            </w:ins>
            <w:ins w:id="1930" w:author="Susan Leaman" w:date="2026-01-27T17:53:00Z" w16du:dateUtc="2026-01-28T01:53:00Z">
              <w:r>
                <w:rPr>
                  <w:bCs/>
                </w:rPr>
                <w:t xml:space="preserve"> </w:t>
              </w:r>
            </w:ins>
            <w:ins w:id="1931" w:author="Gustavo Reyes" w:date="2025-11-06T15:21:00Z" w16du:dateUtc="2025-11-06T23:21:00Z">
              <w:r w:rsidRPr="00E426A0">
                <w:rPr>
                  <w:bCs/>
                </w:rPr>
                <w:t>water</w:t>
              </w:r>
            </w:ins>
            <w:r w:rsidR="008E4FBB">
              <w:rPr>
                <w:bCs/>
              </w:rPr>
              <w:t xml:space="preserve"> treatment</w:t>
            </w:r>
            <w:ins w:id="1932" w:author="Gustavo Reyes" w:date="2025-11-06T15:21:00Z" w16du:dateUtc="2025-11-06T23:21:00Z">
              <w:r w:rsidRPr="00E426A0">
                <w:rPr>
                  <w:bCs/>
                </w:rPr>
                <w:t>. I</w:t>
              </w:r>
            </w:ins>
            <w:r w:rsidR="00EC5532">
              <w:rPr>
                <w:bCs/>
              </w:rPr>
              <w:t>mpact</w:t>
            </w:r>
            <w:ins w:id="1933" w:author="Susan Leaman" w:date="2026-01-27T17:54:00Z" w16du:dateUtc="2026-01-28T01:54:00Z">
              <w:r>
                <w:rPr>
                  <w:bCs/>
                </w:rPr>
                <w:t>ed</w:t>
              </w:r>
            </w:ins>
            <w:ins w:id="1934" w:author="Gustavo Reyes" w:date="2025-11-06T15:21:00Z" w16du:dateUtc="2025-11-06T23:21:00Z">
              <w:r w:rsidRPr="00297142">
                <w:rPr>
                  <w:bCs/>
                  <w:rPrChange w:id="1935" w:author="Gustavo Reyes" w:date="2025-11-06T15:21:00Z" w16du:dateUtc="2025-11-06T23:21:00Z">
                    <w:rPr>
                      <w:b/>
                    </w:rPr>
                  </w:rPrChange>
                </w:rPr>
                <w:t xml:space="preserve"> crops </w:t>
              </w:r>
            </w:ins>
            <w:r w:rsidR="00EC5532">
              <w:rPr>
                <w:bCs/>
              </w:rPr>
              <w:t>will need to</w:t>
            </w:r>
            <w:ins w:id="1936" w:author="Gustavo Reyes" w:date="2025-11-06T15:21:00Z" w16du:dateUtc="2025-11-06T23:21:00Z">
              <w:r w:rsidRPr="00297142">
                <w:rPr>
                  <w:bCs/>
                  <w:rPrChange w:id="1937" w:author="Gustavo Reyes" w:date="2025-11-06T15:21:00Z" w16du:dateUtc="2025-11-06T23:21:00Z">
                    <w:rPr>
                      <w:b/>
                    </w:rPr>
                  </w:rPrChange>
                </w:rPr>
                <w:t xml:space="preserve"> be pre-harvest tested for pathogens</w:t>
              </w:r>
            </w:ins>
            <w:r>
              <w:rPr>
                <w:bCs/>
              </w:rPr>
              <w:t xml:space="preserve"> </w:t>
            </w:r>
            <w:ins w:id="1938" w:author="Gustavo Reyes" w:date="2025-11-06T15:21:00Z" w16du:dateUtc="2025-11-06T23:21:00Z">
              <w:r w:rsidRPr="00297142">
                <w:rPr>
                  <w:bCs/>
                  <w:rPrChange w:id="1939" w:author="Gustavo Reyes" w:date="2025-11-06T15:21:00Z" w16du:dateUtc="2025-11-06T23:21:00Z">
                    <w:rPr>
                      <w:b/>
                    </w:rPr>
                  </w:rPrChange>
                </w:rPr>
                <w:t>(</w:t>
              </w:r>
            </w:ins>
            <w:r>
              <w:rPr>
                <w:bCs/>
              </w:rPr>
              <w:t>s</w:t>
            </w:r>
            <w:ins w:id="1940" w:author="Gustavo Reyes" w:date="2025-11-06T15:21:00Z" w16du:dateUtc="2025-11-06T23:21:00Z">
              <w:r w:rsidRPr="00297142">
                <w:rPr>
                  <w:bCs/>
                  <w:rPrChange w:id="1941" w:author="Gustavo Reyes" w:date="2025-11-06T15:21:00Z" w16du:dateUtc="2025-11-06T23:21:00Z">
                    <w:rPr>
                      <w:b/>
                    </w:rPr>
                  </w:rPrChange>
                </w:rPr>
                <w:t xml:space="preserve">ee Table 2F). Test the crop from all affected lots (i.e. lots that have been irrigated with this water within the 21 days to scheduled harvest window) for </w:t>
              </w:r>
              <w:r w:rsidRPr="00297142">
                <w:rPr>
                  <w:bCs/>
                  <w:rPrChange w:id="1942" w:author="Gustavo Reyes" w:date="2025-11-06T15:21:00Z" w16du:dateUtc="2025-11-06T23:21:00Z">
                    <w:rPr>
                      <w:b/>
                    </w:rPr>
                  </w:rPrChange>
                </w:rPr>
                <w:lastRenderedPageBreak/>
                <w:t xml:space="preserve">STEC (including </w:t>
              </w:r>
              <w:r w:rsidRPr="0048454B">
                <w:rPr>
                  <w:bCs/>
                  <w:i/>
                  <w:iCs/>
                  <w:rPrChange w:id="1943" w:author="Gustavo Reyes" w:date="2025-11-06T15:21:00Z" w16du:dateUtc="2025-11-06T23:21:00Z">
                    <w:rPr>
                      <w:b/>
                    </w:rPr>
                  </w:rPrChange>
                </w:rPr>
                <w:t>E. coli</w:t>
              </w:r>
              <w:r w:rsidRPr="00297142">
                <w:rPr>
                  <w:bCs/>
                  <w:rPrChange w:id="1944" w:author="Gustavo Reyes" w:date="2025-11-06T15:21:00Z" w16du:dateUtc="2025-11-06T23:21:00Z">
                    <w:rPr>
                      <w:b/>
                    </w:rPr>
                  </w:rPrChange>
                </w:rPr>
                <w:t xml:space="preserve"> </w:t>
              </w:r>
              <w:del w:id="1945" w:author="Susan Leaman" w:date="2026-01-27T17:52:00Z" w16du:dateUtc="2026-01-28T01:52:00Z">
                <w:r w:rsidRPr="00297142" w:rsidDel="004863A7">
                  <w:rPr>
                    <w:bCs/>
                    <w:rPrChange w:id="1946" w:author="Gustavo Reyes" w:date="2025-11-06T15:21:00Z" w16du:dateUtc="2025-11-06T23:21:00Z">
                      <w:rPr>
                        <w:b/>
                      </w:rPr>
                    </w:rPrChange>
                  </w:rPr>
                  <w:delText>0</w:delText>
                </w:r>
              </w:del>
            </w:ins>
            <w:ins w:id="1947" w:author="Susan Leaman" w:date="2026-01-27T17:52:00Z" w16du:dateUtc="2026-01-28T01:52:00Z">
              <w:r>
                <w:rPr>
                  <w:bCs/>
                </w:rPr>
                <w:t>O</w:t>
              </w:r>
            </w:ins>
            <w:ins w:id="1948" w:author="Gustavo Reyes" w:date="2025-11-06T15:21:00Z" w16du:dateUtc="2025-11-06T23:21:00Z">
              <w:r w:rsidRPr="00E426A0">
                <w:rPr>
                  <w:bCs/>
                </w:rPr>
                <w:t xml:space="preserve">157:H7) and </w:t>
              </w:r>
              <w:r w:rsidRPr="0048454B">
                <w:rPr>
                  <w:bCs/>
                  <w:i/>
                  <w:iCs/>
                  <w:rPrChange w:id="1949" w:author="Gustavo Reyes" w:date="2025-11-06T15:21:00Z" w16du:dateUtc="2025-11-06T23:21:00Z">
                    <w:rPr>
                      <w:b/>
                    </w:rPr>
                  </w:rPrChange>
                </w:rPr>
                <w:t>Salmonella</w:t>
              </w:r>
              <w:r w:rsidRPr="00297142">
                <w:rPr>
                  <w:bCs/>
                  <w:rPrChange w:id="1950" w:author="Gustavo Reyes" w:date="2025-11-06T15:21:00Z" w16du:dateUtc="2025-11-06T23:21:00Z">
                    <w:rPr>
                      <w:b/>
                    </w:rPr>
                  </w:rPrChange>
                </w:rPr>
                <w:t xml:space="preserve">. Product </w:t>
              </w:r>
            </w:ins>
            <w:r w:rsidR="00417BB7">
              <w:rPr>
                <w:bCs/>
              </w:rPr>
              <w:t xml:space="preserve">needs to </w:t>
            </w:r>
            <w:ins w:id="1951" w:author="Gustavo Reyes" w:date="2025-11-06T15:21:00Z" w16du:dateUtc="2025-11-06T23:21:00Z">
              <w:r w:rsidRPr="00297142">
                <w:rPr>
                  <w:bCs/>
                  <w:rPrChange w:id="1952" w:author="Gustavo Reyes" w:date="2025-11-06T15:21:00Z" w16du:dateUtc="2025-11-06T23:21:00Z">
                    <w:rPr>
                      <w:b/>
                    </w:rPr>
                  </w:rPrChange>
                </w:rPr>
                <w:t>be tested after the last irrigation event and</w:t>
              </w:r>
            </w:ins>
            <w:r w:rsidRPr="00F67742">
              <w:rPr>
                <w:bCs/>
              </w:rPr>
              <w:t xml:space="preserve"> </w:t>
            </w:r>
            <w:ins w:id="1953" w:author="Gustavo Reyes" w:date="2025-11-06T15:21:00Z" w16du:dateUtc="2025-11-06T23:21:00Z">
              <w:r w:rsidRPr="00297142">
                <w:rPr>
                  <w:bCs/>
                  <w:rPrChange w:id="1954" w:author="Gustavo Reyes" w:date="2025-11-06T15:21:00Z" w16du:dateUtc="2025-11-06T23:21:00Z">
                    <w:rPr>
                      <w:b/>
                    </w:rPr>
                  </w:rPrChange>
                </w:rPr>
                <w:t xml:space="preserve">prior to harvesting. </w:t>
              </w:r>
            </w:ins>
          </w:p>
          <w:p w14:paraId="0E8E1623" w14:textId="77777777" w:rsidR="00C16928" w:rsidRPr="00E426A0" w:rsidRDefault="00C16928" w:rsidP="00C16928">
            <w:pPr>
              <w:pStyle w:val="TableParagraph"/>
              <w:spacing w:before="120"/>
              <w:ind w:left="101" w:right="274"/>
              <w:rPr>
                <w:ins w:id="1955" w:author="Gustavo Reyes" w:date="2025-11-06T15:21:00Z" w16du:dateUtc="2025-11-06T23:21:00Z"/>
                <w:b/>
              </w:rPr>
            </w:pPr>
            <w:ins w:id="1956" w:author="Gustavo Reyes" w:date="2025-11-06T15:21:00Z" w16du:dateUtc="2025-11-06T23:21:00Z">
              <w:r w:rsidRPr="00297142">
                <w:rPr>
                  <w:b/>
                </w:rPr>
                <w:t xml:space="preserve">Option 2:  </w:t>
              </w:r>
            </w:ins>
          </w:p>
          <w:p w14:paraId="5648A093" w14:textId="6C16DE2E" w:rsidR="00F05F67" w:rsidRPr="00550960" w:rsidRDefault="00C16928" w:rsidP="00C16928">
            <w:pPr>
              <w:pStyle w:val="TableParagraph"/>
              <w:tabs>
                <w:tab w:val="left" w:pos="353"/>
              </w:tabs>
              <w:spacing w:after="120"/>
              <w:rPr>
                <w:b/>
                <w:iCs/>
              </w:rPr>
            </w:pPr>
            <w:ins w:id="1957" w:author="Gustavo Reyes" w:date="2025-11-06T15:21:00Z" w16du:dateUtc="2025-11-06T23:21:00Z">
              <w:r w:rsidRPr="00E426A0">
                <w:rPr>
                  <w:bCs/>
                </w:rPr>
                <w:t xml:space="preserve">A window for application of crop nutrition and crop protection materials is allowed at the beginning of the irrigation event when followed by </w:t>
              </w:r>
              <w:r w:rsidRPr="00297142">
                <w:rPr>
                  <w:bCs/>
                  <w:rPrChange w:id="1958" w:author="Gustavo Reyes" w:date="2025-11-06T15:21:00Z" w16du:dateUtc="2025-11-06T23:21:00Z">
                    <w:rPr>
                      <w:b/>
                    </w:rPr>
                  </w:rPrChange>
                </w:rPr>
                <w:t>antimicrobial water</w:t>
              </w:r>
            </w:ins>
            <w:r w:rsidR="00543B33">
              <w:rPr>
                <w:bCs/>
              </w:rPr>
              <w:t xml:space="preserve"> treatment</w:t>
            </w:r>
            <w:ins w:id="1959" w:author="Gustavo Reyes" w:date="2025-11-06T15:21:00Z" w16du:dateUtc="2025-11-06T23:21:00Z">
              <w:r w:rsidRPr="00297142">
                <w:rPr>
                  <w:bCs/>
                  <w:rPrChange w:id="1960" w:author="Gustavo Reyes" w:date="2025-11-06T15:21:00Z" w16du:dateUtc="2025-11-06T23:21:00Z">
                    <w:rPr>
                      <w:b/>
                    </w:rPr>
                  </w:rPrChange>
                </w:rPr>
                <w:t>.</w:t>
              </w:r>
            </w:ins>
            <w:ins w:id="1961" w:author="Gustavo Reyes" w:date="2026-01-29T06:33:00Z" w16du:dateUtc="2026-01-29T14:33:00Z">
              <w:r>
                <w:rPr>
                  <w:bCs/>
                </w:rPr>
                <w:t xml:space="preserve"> Collect one </w:t>
              </w:r>
            </w:ins>
            <w:r w:rsidR="0019527E">
              <w:rPr>
                <w:bCs/>
              </w:rPr>
              <w:t>(1)-</w:t>
            </w:r>
            <w:ins w:id="1962" w:author="Gustavo Reyes" w:date="2025-11-06T15:21:00Z" w16du:dateUtc="2025-11-06T23:21:00Z">
              <w:r w:rsidRPr="00297142">
                <w:rPr>
                  <w:bCs/>
                  <w:rPrChange w:id="1963" w:author="Gustavo Reyes" w:date="2025-11-06T15:21:00Z" w16du:dateUtc="2025-11-06T23:21:00Z">
                    <w:rPr>
                      <w:b/>
                    </w:rPr>
                  </w:rPrChange>
                </w:rPr>
                <w:t>100</w:t>
              </w:r>
            </w:ins>
            <w:r>
              <w:rPr>
                <w:bCs/>
              </w:rPr>
              <w:t xml:space="preserve"> </w:t>
            </w:r>
            <w:ins w:id="1964" w:author="Gustavo Reyes" w:date="2025-11-06T15:21:00Z" w16du:dateUtc="2025-11-06T23:21:00Z">
              <w:r w:rsidRPr="00297142">
                <w:rPr>
                  <w:bCs/>
                  <w:rPrChange w:id="1965" w:author="Gustavo Reyes" w:date="2025-11-06T15:21:00Z" w16du:dateUtc="2025-11-06T23:21:00Z">
                    <w:rPr>
                      <w:b/>
                    </w:rPr>
                  </w:rPrChange>
                </w:rPr>
                <w:t xml:space="preserve">ml water </w:t>
              </w:r>
            </w:ins>
            <w:ins w:id="1966" w:author="Gustavo Reyes" w:date="2025-11-25T07:35:00Z" w16du:dateUtc="2025-11-25T15:35:00Z">
              <w:r w:rsidRPr="00816CF2">
                <w:rPr>
                  <w:bCs/>
                </w:rPr>
                <w:t>sample</w:t>
              </w:r>
            </w:ins>
            <w:ins w:id="1967" w:author="Gustavo Reyes" w:date="2025-11-06T15:21:00Z" w16du:dateUtc="2025-11-06T23:21:00Z">
              <w:r w:rsidRPr="00297142">
                <w:rPr>
                  <w:bCs/>
                  <w:rPrChange w:id="1968" w:author="Gustavo Reyes" w:date="2025-11-06T15:21:00Z" w16du:dateUtc="2025-11-06T23:21:00Z">
                    <w:rPr>
                      <w:b/>
                    </w:rPr>
                  </w:rPrChange>
                </w:rPr>
                <w:t xml:space="preserve"> </w:t>
              </w:r>
            </w:ins>
            <w:r w:rsidR="0019527E">
              <w:rPr>
                <w:bCs/>
              </w:rPr>
              <w:t xml:space="preserve">as close to the point </w:t>
            </w:r>
            <w:ins w:id="1969" w:author="Gustavo Reyes" w:date="2025-11-06T15:21:00Z" w16du:dateUtc="2025-11-06T23:21:00Z">
              <w:r w:rsidRPr="00297142">
                <w:rPr>
                  <w:bCs/>
                  <w:rPrChange w:id="1970" w:author="Gustavo Reyes" w:date="2025-11-06T15:21:00Z" w16du:dateUtc="2025-11-06T23:21:00Z">
                    <w:rPr>
                      <w:b/>
                    </w:rPr>
                  </w:rPrChange>
                </w:rPr>
                <w:t xml:space="preserve">of use but prior to injection of chemicals. Sample must be taken at the </w:t>
              </w:r>
            </w:ins>
            <w:r w:rsidR="00376115">
              <w:rPr>
                <w:bCs/>
              </w:rPr>
              <w:t>time of use</w:t>
            </w:r>
            <w:ins w:id="1971" w:author="Gustavo Reyes" w:date="2025-11-06T15:21:00Z" w16du:dateUtc="2025-11-06T23:21:00Z">
              <w:r w:rsidRPr="00297142">
                <w:rPr>
                  <w:bCs/>
                  <w:rPrChange w:id="1972" w:author="Gustavo Reyes" w:date="2025-11-06T15:21:00Z" w16du:dateUtc="2025-11-06T23:21:00Z">
                    <w:rPr>
                      <w:b/>
                    </w:rPr>
                  </w:rPrChange>
                </w:rPr>
                <w:t xml:space="preserve"> and test</w:t>
              </w:r>
            </w:ins>
            <w:r>
              <w:rPr>
                <w:bCs/>
              </w:rPr>
              <w:t>ed</w:t>
            </w:r>
            <w:ins w:id="1973" w:author="Gustavo Reyes" w:date="2025-11-06T15:21:00Z" w16du:dateUtc="2025-11-06T23:21:00Z">
              <w:r w:rsidRPr="00297142">
                <w:rPr>
                  <w:bCs/>
                  <w:rPrChange w:id="1974" w:author="Gustavo Reyes" w:date="2025-11-06T15:21:00Z" w16du:dateUtc="2025-11-06T23:21:00Z">
                    <w:rPr>
                      <w:b/>
                    </w:rPr>
                  </w:rPrChange>
                </w:rPr>
                <w:t xml:space="preserve"> for generic </w:t>
              </w:r>
              <w:r w:rsidRPr="0048454B">
                <w:rPr>
                  <w:bCs/>
                  <w:i/>
                  <w:iCs/>
                  <w:rPrChange w:id="1975" w:author="Gustavo Reyes" w:date="2025-11-06T15:21:00Z" w16du:dateUtc="2025-11-06T23:21:00Z">
                    <w:rPr>
                      <w:b/>
                    </w:rPr>
                  </w:rPrChange>
                </w:rPr>
                <w:t>E. coli</w:t>
              </w:r>
              <w:r w:rsidRPr="00297142">
                <w:rPr>
                  <w:bCs/>
                  <w:rPrChange w:id="1976" w:author="Gustavo Reyes" w:date="2025-11-06T15:21:00Z" w16du:dateUtc="2025-11-06T23:21:00Z">
                    <w:rPr>
                      <w:b/>
                    </w:rPr>
                  </w:rPrChange>
                </w:rPr>
                <w:t xml:space="preserve">. Once test results are obtained, utilize </w:t>
              </w:r>
            </w:ins>
            <w:ins w:id="1977" w:author="Susan Leaman" w:date="2026-01-27T18:00:00Z" w16du:dateUtc="2026-01-28T02:00:00Z">
              <w:r>
                <w:rPr>
                  <w:bCs/>
                </w:rPr>
                <w:t>T</w:t>
              </w:r>
            </w:ins>
            <w:ins w:id="1978" w:author="Gustavo Reyes" w:date="2025-11-06T15:21:00Z" w16du:dateUtc="2025-11-06T23:21:00Z">
              <w:r w:rsidRPr="00297142">
                <w:rPr>
                  <w:bCs/>
                  <w:rPrChange w:id="1979" w:author="Gustavo Reyes" w:date="2025-11-06T15:21:00Z" w16du:dateUtc="2025-11-06T23:21:00Z">
                    <w:rPr>
                      <w:b/>
                    </w:rPr>
                  </w:rPrChange>
                </w:rPr>
                <w:t>able</w:t>
              </w:r>
            </w:ins>
            <w:ins w:id="1980" w:author="Susan Leaman" w:date="2026-01-27T18:00:00Z" w16du:dateUtc="2026-01-28T02:00:00Z">
              <w:r>
                <w:rPr>
                  <w:bCs/>
                </w:rPr>
                <w:t xml:space="preserve"> X</w:t>
              </w:r>
            </w:ins>
            <w:ins w:id="1981" w:author="Gustavo Reyes" w:date="2025-11-06T15:21:00Z" w16du:dateUtc="2025-11-06T23:21:00Z">
              <w:r w:rsidRPr="00297142">
                <w:rPr>
                  <w:bCs/>
                  <w:rPrChange w:id="1982" w:author="Gustavo Reyes" w:date="2025-11-06T15:21:00Z" w16du:dateUtc="2025-11-06T23:21:00Z">
                    <w:rPr>
                      <w:b/>
                    </w:rPr>
                  </w:rPrChange>
                </w:rPr>
                <w:t xml:space="preserve"> to determine</w:t>
              </w:r>
            </w:ins>
            <w:ins w:id="1983" w:author="Susan Leaman" w:date="2026-01-27T18:00:00Z" w16du:dateUtc="2026-01-28T02:00:00Z">
              <w:r>
                <w:rPr>
                  <w:bCs/>
                </w:rPr>
                <w:t xml:space="preserve"> the</w:t>
              </w:r>
            </w:ins>
            <w:ins w:id="1984" w:author="Gustavo Reyes" w:date="2025-11-06T15:21:00Z" w16du:dateUtc="2025-11-06T23:21:00Z">
              <w:r w:rsidRPr="00297142">
                <w:rPr>
                  <w:bCs/>
                  <w:rPrChange w:id="1985" w:author="Gustavo Reyes" w:date="2025-11-06T15:21:00Z" w16du:dateUtc="2025-11-06T23:21:00Z">
                    <w:rPr>
                      <w:b/>
                    </w:rPr>
                  </w:rPrChange>
                </w:rPr>
                <w:t xml:space="preserve"> course of action. </w:t>
              </w:r>
              <w:del w:id="1986" w:author="Susan Leaman" w:date="2026-01-27T18:01:00Z" w16du:dateUtc="2026-01-28T02:01:00Z">
                <w:r w:rsidRPr="00297142" w:rsidDel="00E65061">
                  <w:rPr>
                    <w:bCs/>
                    <w:rPrChange w:id="1987" w:author="Gustavo Reyes" w:date="2025-11-06T15:21:00Z" w16du:dateUtc="2025-11-06T23:21:00Z">
                      <w:rPr>
                        <w:b/>
                      </w:rPr>
                    </w:rPrChange>
                  </w:rPr>
                  <w:delText xml:space="preserve"> </w:delText>
                </w:r>
              </w:del>
            </w:ins>
            <w:r w:rsidR="009D20A2">
              <w:rPr>
                <w:bCs/>
              </w:rPr>
              <w:t>Water t</w:t>
            </w:r>
            <w:ins w:id="1988" w:author="Gustavo Reyes" w:date="2025-11-06T15:21:00Z" w16du:dateUtc="2025-11-06T23:21:00Z">
              <w:r w:rsidRPr="00297142">
                <w:rPr>
                  <w:bCs/>
                  <w:rPrChange w:id="1989" w:author="Gustavo Reyes" w:date="2025-11-06T15:21:00Z" w16du:dateUtc="2025-11-06T23:21:00Z">
                    <w:rPr>
                      <w:b/>
                    </w:rPr>
                  </w:rPrChange>
                </w:rPr>
                <w:t xml:space="preserve">est results must be obtained prior to harvest or pre-harvest </w:t>
              </w:r>
            </w:ins>
            <w:r>
              <w:rPr>
                <w:bCs/>
              </w:rPr>
              <w:t xml:space="preserve">product </w:t>
            </w:r>
            <w:ins w:id="1990" w:author="Gustavo Reyes" w:date="2025-11-06T15:21:00Z" w16du:dateUtc="2025-11-06T23:21:00Z">
              <w:r w:rsidRPr="00297142">
                <w:rPr>
                  <w:bCs/>
                  <w:rPrChange w:id="1991" w:author="Gustavo Reyes" w:date="2025-11-06T15:21:00Z" w16du:dateUtc="2025-11-06T23:21:00Z">
                    <w:rPr>
                      <w:b/>
                    </w:rPr>
                  </w:rPrChange>
                </w:rPr>
                <w:t>testing is required.</w:t>
              </w:r>
            </w:ins>
          </w:p>
        </w:tc>
      </w:tr>
      <w:tr w:rsidR="002F0045" w14:paraId="5D11FC74" w14:textId="77777777" w:rsidTr="00C562F0">
        <w:trPr>
          <w:trHeight w:val="368"/>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3848D4A1" w14:textId="5C995C10" w:rsidR="002F0045" w:rsidRDefault="002F0045" w:rsidP="002F0045">
            <w:pPr>
              <w:pStyle w:val="TableParagraph"/>
              <w:ind w:left="107" w:right="140"/>
              <w:rPr>
                <w:b/>
              </w:rPr>
            </w:pPr>
            <w:ins w:id="1992" w:author="Gustavo Reyes" w:date="2025-11-06T15:25:00Z" w16du:dateUtc="2025-11-06T23:25:00Z">
              <w:r w:rsidRPr="000B2D77">
                <w:rPr>
                  <w:b/>
                </w:rPr>
                <w:lastRenderedPageBreak/>
                <w:t>Table X</w:t>
              </w:r>
            </w:ins>
            <w:ins w:id="1993" w:author="Gustavo Reyes" w:date="2025-11-25T07:44:00Z" w16du:dateUtc="2025-11-25T15:44:00Z">
              <w:r w:rsidR="004066F9">
                <w:rPr>
                  <w:bCs/>
                </w:rPr>
                <w:t xml:space="preserve">. </w:t>
              </w:r>
            </w:ins>
            <w:ins w:id="1994" w:author="Gustavo Reyes" w:date="2025-12-10T15:24:00Z" w16du:dateUtc="2025-12-10T23:24:00Z">
              <w:r w:rsidR="00BD64F0">
                <w:rPr>
                  <w:bCs/>
                </w:rPr>
                <w:t xml:space="preserve">Microbial Water Quality </w:t>
              </w:r>
            </w:ins>
            <w:ins w:id="1995" w:author="Gustavo Reyes" w:date="2025-11-25T07:44:00Z" w16du:dateUtc="2025-11-25T15:44:00Z">
              <w:r w:rsidR="004066F9">
                <w:rPr>
                  <w:bCs/>
                </w:rPr>
                <w:t>Criteria for</w:t>
              </w:r>
            </w:ins>
            <w:r w:rsidR="002D6727" w:rsidRPr="00EB1C67">
              <w:rPr>
                <w:b/>
                <w:bCs/>
                <w:color w:val="000000" w:themeColor="text1"/>
              </w:rPr>
              <w:t xml:space="preserve"> </w:t>
            </w:r>
            <w:r w:rsidR="00ED513E" w:rsidRPr="0064486A">
              <w:rPr>
                <w:color w:val="000000" w:themeColor="text1"/>
              </w:rPr>
              <w:t>Optio</w:t>
            </w:r>
            <w:r w:rsidR="002D6727" w:rsidRPr="0064486A">
              <w:rPr>
                <w:color w:val="000000" w:themeColor="text1"/>
              </w:rPr>
              <w:t>n</w:t>
            </w:r>
            <w:r w:rsidR="00ED513E" w:rsidRPr="0064486A">
              <w:rPr>
                <w:color w:val="000000" w:themeColor="text1"/>
              </w:rPr>
              <w:t xml:space="preserve"> 2</w:t>
            </w:r>
          </w:p>
        </w:tc>
      </w:tr>
      <w:tr w:rsidR="00F37637" w14:paraId="57F1E29B" w14:textId="77777777" w:rsidTr="009714B4">
        <w:trPr>
          <w:trHeight w:val="296"/>
        </w:trPr>
        <w:tc>
          <w:tcPr>
            <w:tcW w:w="2259" w:type="dxa"/>
            <w:tcBorders>
              <w:top w:val="single" w:sz="4" w:space="0" w:color="000000"/>
              <w:left w:val="single" w:sz="4" w:space="0" w:color="000000"/>
              <w:bottom w:val="single" w:sz="4" w:space="0" w:color="000000"/>
              <w:right w:val="single" w:sz="4" w:space="0" w:color="000000"/>
            </w:tcBorders>
            <w:vAlign w:val="center"/>
          </w:tcPr>
          <w:p w14:paraId="25225E5A" w14:textId="10B02EB2" w:rsidR="002F0045" w:rsidRDefault="002F0045" w:rsidP="00CF6E49">
            <w:pPr>
              <w:pStyle w:val="TableParagraph"/>
              <w:ind w:left="107" w:right="140"/>
              <w:jc w:val="center"/>
              <w:rPr>
                <w:b/>
              </w:rPr>
            </w:pPr>
            <w:ins w:id="1996" w:author="Gustavo Reyes" w:date="2025-11-06T15:25:00Z" w16du:dateUtc="2025-11-06T23:25:00Z">
              <w:r>
                <w:rPr>
                  <w:b/>
                </w:rPr>
                <w:t>Days to schedule harvest</w:t>
              </w:r>
            </w:ins>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14:paraId="310D0018" w14:textId="11BA7C8C" w:rsidR="002F0045" w:rsidRDefault="00DF72E6" w:rsidP="009714B4">
            <w:pPr>
              <w:pStyle w:val="TableParagraph"/>
              <w:ind w:left="107" w:right="140"/>
              <w:jc w:val="center"/>
              <w:rPr>
                <w:ins w:id="1997" w:author="Gustavo Reyes" w:date="2025-12-01T08:12:00Z" w16du:dateUtc="2025-12-01T16:12:00Z"/>
                <w:b/>
              </w:rPr>
            </w:pPr>
            <w:r>
              <w:rPr>
                <w:b/>
              </w:rPr>
              <w:t>W</w:t>
            </w:r>
            <w:ins w:id="1998" w:author="Gustavo Reyes" w:date="2025-12-01T08:12:00Z" w16du:dateUtc="2025-12-01T16:12:00Z">
              <w:r w:rsidR="0066724A">
                <w:rPr>
                  <w:b/>
                </w:rPr>
                <w:t>ater test results</w:t>
              </w:r>
            </w:ins>
          </w:p>
          <w:p w14:paraId="328A733F" w14:textId="1BAF12C1" w:rsidR="0066724A" w:rsidRPr="0066724A" w:rsidRDefault="0066724A" w:rsidP="009714B4">
            <w:pPr>
              <w:pStyle w:val="TableParagraph"/>
              <w:ind w:left="107" w:right="140"/>
              <w:jc w:val="center"/>
              <w:rPr>
                <w:bCs/>
              </w:rPr>
            </w:pPr>
            <w:ins w:id="1999" w:author="Gustavo Reyes" w:date="2025-12-01T08:12:00Z" w16du:dateUtc="2025-12-01T16:12:00Z">
              <w:r>
                <w:rPr>
                  <w:b/>
                </w:rPr>
                <w:t>(</w:t>
              </w:r>
            </w:ins>
            <w:ins w:id="2000" w:author="Susan Leaman" w:date="2026-03-11T08:43:00Z" w16du:dateUtc="2026-03-11T15:43:00Z">
              <w:r w:rsidR="00C60D8D">
                <w:rPr>
                  <w:bCs/>
                </w:rPr>
                <w:t>g</w:t>
              </w:r>
            </w:ins>
            <w:ins w:id="2001" w:author="Gustavo Reyes" w:date="2025-12-01T08:12:00Z" w16du:dateUtc="2025-12-01T16:12:00Z">
              <w:r>
                <w:rPr>
                  <w:bCs/>
                </w:rPr>
                <w:t xml:space="preserve">eneric </w:t>
              </w:r>
              <w:r w:rsidRPr="00FD7A7C">
                <w:rPr>
                  <w:bCs/>
                  <w:i/>
                  <w:iCs/>
                </w:rPr>
                <w:t>E.</w:t>
              </w:r>
            </w:ins>
            <w:r w:rsidR="00FD7A7C" w:rsidRPr="00FD7A7C">
              <w:rPr>
                <w:bCs/>
                <w:i/>
                <w:iCs/>
              </w:rPr>
              <w:t xml:space="preserve"> </w:t>
            </w:r>
            <w:ins w:id="2002" w:author="Gustavo Reyes" w:date="2025-12-01T08:12:00Z" w16du:dateUtc="2025-12-01T16:12:00Z">
              <w:r w:rsidRPr="00FD7A7C">
                <w:rPr>
                  <w:bCs/>
                  <w:i/>
                  <w:iCs/>
                </w:rPr>
                <w:t>coli</w:t>
              </w:r>
              <w:r>
                <w:rPr>
                  <w:bCs/>
                </w:rPr>
                <w:t xml:space="preserve"> MPN/</w:t>
              </w:r>
            </w:ins>
            <w:r w:rsidR="00FD7A7C">
              <w:rPr>
                <w:bCs/>
              </w:rPr>
              <w:t xml:space="preserve"> </w:t>
            </w:r>
            <w:ins w:id="2003" w:author="Gustavo Reyes" w:date="2025-12-01T08:12:00Z" w16du:dateUtc="2025-12-01T16:12:00Z">
              <w:r>
                <w:rPr>
                  <w:bCs/>
                </w:rPr>
                <w:t>100 mL)</w:t>
              </w:r>
            </w:ins>
            <w:r w:rsidR="00DF72E6">
              <w:rPr>
                <w:bCs/>
              </w:rPr>
              <w:t xml:space="preserve"> </w:t>
            </w:r>
            <w:r w:rsidR="00D203E4">
              <w:rPr>
                <w:bCs/>
              </w:rPr>
              <w:t>the sample</w:t>
            </w:r>
            <w:r w:rsidR="00DF72E6">
              <w:rPr>
                <w:bCs/>
              </w:rPr>
              <w:t xml:space="preserve"> must comply with the criteria below</w:t>
            </w:r>
          </w:p>
        </w:tc>
        <w:tc>
          <w:tcPr>
            <w:tcW w:w="5476" w:type="dxa"/>
            <w:gridSpan w:val="2"/>
            <w:tcBorders>
              <w:top w:val="single" w:sz="4" w:space="0" w:color="000000"/>
              <w:left w:val="single" w:sz="4" w:space="0" w:color="000000"/>
              <w:bottom w:val="single" w:sz="4" w:space="0" w:color="000000"/>
              <w:right w:val="single" w:sz="4" w:space="0" w:color="000000"/>
            </w:tcBorders>
            <w:vAlign w:val="center"/>
          </w:tcPr>
          <w:p w14:paraId="61496699" w14:textId="768850E1" w:rsidR="002F0045" w:rsidRDefault="005D6380" w:rsidP="009714B4">
            <w:pPr>
              <w:pStyle w:val="TableParagraph"/>
              <w:ind w:left="107" w:right="140"/>
              <w:jc w:val="center"/>
              <w:rPr>
                <w:b/>
              </w:rPr>
            </w:pPr>
            <w:ins w:id="2004" w:author="Susan Leaman" w:date="2026-01-28T10:24:00Z" w16du:dateUtc="2026-01-28T18:24:00Z">
              <w:r>
                <w:rPr>
                  <w:b/>
                </w:rPr>
                <w:t>Action</w:t>
              </w:r>
            </w:ins>
          </w:p>
        </w:tc>
      </w:tr>
      <w:tr w:rsidR="00F37637" w14:paraId="4062B432" w14:textId="77777777" w:rsidTr="00CF6E49">
        <w:trPr>
          <w:trHeight w:val="359"/>
        </w:trPr>
        <w:tc>
          <w:tcPr>
            <w:tcW w:w="2259" w:type="dxa"/>
            <w:vMerge w:val="restart"/>
            <w:tcBorders>
              <w:top w:val="single" w:sz="4" w:space="0" w:color="000000"/>
              <w:left w:val="single" w:sz="4" w:space="0" w:color="000000"/>
              <w:right w:val="single" w:sz="4" w:space="0" w:color="000000"/>
            </w:tcBorders>
            <w:vAlign w:val="center"/>
          </w:tcPr>
          <w:p w14:paraId="649F6DF1" w14:textId="2602D432" w:rsidR="00CF1F40" w:rsidRDefault="004115C7" w:rsidP="00CF6E49">
            <w:pPr>
              <w:pStyle w:val="TableParagraph"/>
              <w:ind w:left="107" w:right="140"/>
              <w:jc w:val="center"/>
              <w:rPr>
                <w:b/>
              </w:rPr>
            </w:pPr>
            <w:r w:rsidRPr="004115C7">
              <w:rPr>
                <w:b/>
                <w:u w:val="single"/>
              </w:rPr>
              <w:t>&lt;</w:t>
            </w:r>
            <w:r w:rsidRPr="004115C7">
              <w:rPr>
                <w:b/>
              </w:rPr>
              <w:t xml:space="preserve"> </w:t>
            </w:r>
            <w:r w:rsidR="00CF1F40">
              <w:rPr>
                <w:b/>
              </w:rPr>
              <w:t>14</w:t>
            </w:r>
          </w:p>
        </w:tc>
        <w:tc>
          <w:tcPr>
            <w:tcW w:w="2448" w:type="dxa"/>
            <w:gridSpan w:val="2"/>
            <w:tcBorders>
              <w:top w:val="single" w:sz="4" w:space="0" w:color="000000"/>
              <w:left w:val="single" w:sz="4" w:space="0" w:color="000000"/>
              <w:right w:val="single" w:sz="4" w:space="0" w:color="000000"/>
            </w:tcBorders>
            <w:vAlign w:val="center"/>
          </w:tcPr>
          <w:p w14:paraId="5349AA3D" w14:textId="1E3F3872" w:rsidR="00CF1F40" w:rsidRDefault="00DB4151" w:rsidP="008525D4">
            <w:pPr>
              <w:pStyle w:val="TableParagraph"/>
              <w:ind w:left="107" w:right="140"/>
              <w:jc w:val="center"/>
              <w:rPr>
                <w:b/>
              </w:rPr>
            </w:pPr>
            <w:r>
              <w:rPr>
                <w:bCs/>
              </w:rPr>
              <w:t>1</w:t>
            </w:r>
            <w:ins w:id="2005" w:author="Gustavo Reyes" w:date="2025-12-04T06:56:00Z" w16du:dateUtc="2025-12-04T14:56:00Z">
              <w:r w:rsidR="00E232B6">
                <w:rPr>
                  <w:bCs/>
                </w:rPr>
                <w:t>-10</w:t>
              </w:r>
            </w:ins>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4376D1FD" w14:textId="0A6167BA" w:rsidR="00CF1F40" w:rsidRPr="003B3F9D" w:rsidRDefault="00CF1F40" w:rsidP="00CF1F40">
            <w:pPr>
              <w:pStyle w:val="TableParagraph"/>
              <w:ind w:left="107" w:right="140"/>
              <w:rPr>
                <w:bCs/>
              </w:rPr>
            </w:pPr>
            <w:ins w:id="2006" w:author="Gustavo Reyes" w:date="2025-11-06T15:26:00Z" w16du:dateUtc="2025-11-06T23:26:00Z">
              <w:r w:rsidRPr="003B3F9D">
                <w:rPr>
                  <w:bCs/>
                </w:rPr>
                <w:t>No action requi</w:t>
              </w:r>
            </w:ins>
            <w:ins w:id="2007" w:author="Gustavo Reyes" w:date="2025-11-06T15:27:00Z" w16du:dateUtc="2025-11-06T23:27:00Z">
              <w:r w:rsidRPr="003B3F9D">
                <w:rPr>
                  <w:bCs/>
                </w:rPr>
                <w:t>red</w:t>
              </w:r>
            </w:ins>
          </w:p>
        </w:tc>
      </w:tr>
      <w:tr w:rsidR="00F37637" w14:paraId="251967F5" w14:textId="77777777" w:rsidTr="00CF6E49">
        <w:trPr>
          <w:trHeight w:val="341"/>
        </w:trPr>
        <w:tc>
          <w:tcPr>
            <w:tcW w:w="2259" w:type="dxa"/>
            <w:vMerge/>
            <w:tcBorders>
              <w:left w:val="single" w:sz="4" w:space="0" w:color="000000"/>
              <w:right w:val="single" w:sz="4" w:space="0" w:color="000000"/>
            </w:tcBorders>
            <w:vAlign w:val="center"/>
          </w:tcPr>
          <w:p w14:paraId="5E1F4D29" w14:textId="77777777" w:rsidR="00CF1F40" w:rsidRDefault="00CF1F40"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71E016FA" w14:textId="31A43CF7" w:rsidR="00CF1F40" w:rsidRPr="003B3F9D" w:rsidRDefault="00E232B6" w:rsidP="008525D4">
            <w:pPr>
              <w:pStyle w:val="TableParagraph"/>
              <w:ind w:left="107" w:right="140"/>
              <w:jc w:val="center"/>
              <w:rPr>
                <w:bCs/>
                <w:color w:val="FFFFFF" w:themeColor="background1"/>
              </w:rPr>
            </w:pPr>
            <w:ins w:id="2008" w:author="Gustavo Reyes" w:date="2025-12-04T06:56:00Z" w16du:dateUtc="2025-12-04T14:56:00Z">
              <w:r w:rsidRPr="003B3F9D">
                <w:rPr>
                  <w:bCs/>
                  <w:color w:val="FFFFFF" w:themeColor="background1"/>
                </w:rPr>
                <w:t>&gt;10</w:t>
              </w:r>
            </w:ins>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4F63073C" w14:textId="5F88CB13" w:rsidR="00CF1F40" w:rsidRPr="003B3F9D" w:rsidRDefault="00E232B6" w:rsidP="00CF1F40">
            <w:pPr>
              <w:pStyle w:val="TableParagraph"/>
              <w:ind w:left="107" w:right="140"/>
              <w:rPr>
                <w:bCs/>
                <w:color w:val="FFFFFF" w:themeColor="background1"/>
              </w:rPr>
            </w:pPr>
            <w:ins w:id="2009" w:author="Gustavo Reyes" w:date="2025-12-04T06:57:00Z" w16du:dateUtc="2025-12-04T14:57:00Z">
              <w:r w:rsidRPr="003B3F9D">
                <w:rPr>
                  <w:bCs/>
                  <w:color w:val="FFFFFF" w:themeColor="background1"/>
                </w:rPr>
                <w:t xml:space="preserve">Pre-harvest product testing required </w:t>
              </w:r>
            </w:ins>
            <w:r w:rsidR="00817DFF">
              <w:rPr>
                <w:bCs/>
                <w:color w:val="FFFFFF" w:themeColor="background1"/>
              </w:rPr>
              <w:t xml:space="preserve">per </w:t>
            </w:r>
            <w:r w:rsidR="00EC55AB">
              <w:rPr>
                <w:bCs/>
                <w:color w:val="FFFFFF" w:themeColor="background1"/>
              </w:rPr>
              <w:t>Appendix C</w:t>
            </w:r>
            <w:r w:rsidR="00817DFF">
              <w:rPr>
                <w:bCs/>
                <w:color w:val="FFFFFF" w:themeColor="background1"/>
              </w:rPr>
              <w:t xml:space="preserve"> (Risked-based </w:t>
            </w:r>
            <w:r w:rsidR="001C4C32">
              <w:rPr>
                <w:bCs/>
                <w:color w:val="FFFFFF" w:themeColor="background1"/>
              </w:rPr>
              <w:t>protocol)</w:t>
            </w:r>
          </w:p>
        </w:tc>
      </w:tr>
      <w:tr w:rsidR="00EF4279" w14:paraId="10B9B418" w14:textId="77777777" w:rsidTr="00CF6E49">
        <w:trPr>
          <w:trHeight w:val="170"/>
        </w:trPr>
        <w:tc>
          <w:tcPr>
            <w:tcW w:w="2259" w:type="dxa"/>
            <w:vMerge w:val="restart"/>
            <w:tcBorders>
              <w:top w:val="single" w:sz="4" w:space="0" w:color="000000"/>
              <w:left w:val="single" w:sz="4" w:space="0" w:color="000000"/>
              <w:right w:val="single" w:sz="4" w:space="0" w:color="000000"/>
            </w:tcBorders>
            <w:vAlign w:val="center"/>
          </w:tcPr>
          <w:p w14:paraId="0A597BD9" w14:textId="57F936B9" w:rsidR="00EF4279" w:rsidRDefault="00EF4279" w:rsidP="00CF6E49">
            <w:pPr>
              <w:pStyle w:val="TableParagraph"/>
              <w:ind w:left="107" w:right="140"/>
              <w:jc w:val="center"/>
              <w:rPr>
                <w:b/>
              </w:rPr>
            </w:pPr>
            <w:r>
              <w:rPr>
                <w:b/>
              </w:rPr>
              <w:t>15-21</w:t>
            </w:r>
          </w:p>
        </w:tc>
        <w:tc>
          <w:tcPr>
            <w:tcW w:w="2448" w:type="dxa"/>
            <w:gridSpan w:val="2"/>
            <w:tcBorders>
              <w:top w:val="single" w:sz="4" w:space="0" w:color="000000"/>
              <w:left w:val="single" w:sz="4" w:space="0" w:color="000000"/>
              <w:right w:val="single" w:sz="4" w:space="0" w:color="000000"/>
            </w:tcBorders>
            <w:vAlign w:val="center"/>
          </w:tcPr>
          <w:p w14:paraId="25F0F10D" w14:textId="45464838" w:rsidR="00EF4279" w:rsidRDefault="00EF4279" w:rsidP="008525D4">
            <w:pPr>
              <w:pStyle w:val="TableParagraph"/>
              <w:ind w:left="107" w:right="140"/>
              <w:jc w:val="center"/>
              <w:rPr>
                <w:b/>
              </w:rPr>
            </w:pPr>
            <w:r>
              <w:rPr>
                <w:bCs/>
              </w:rPr>
              <w:t>0-10</w:t>
            </w:r>
          </w:p>
        </w:tc>
        <w:tc>
          <w:tcPr>
            <w:tcW w:w="5476" w:type="dxa"/>
            <w:gridSpan w:val="2"/>
            <w:tcBorders>
              <w:top w:val="single" w:sz="4" w:space="0" w:color="000000"/>
              <w:left w:val="single" w:sz="4" w:space="0" w:color="000000"/>
              <w:right w:val="single" w:sz="4" w:space="0" w:color="000000"/>
            </w:tcBorders>
            <w:shd w:val="clear" w:color="auto" w:fill="00B050"/>
            <w:vAlign w:val="center"/>
          </w:tcPr>
          <w:p w14:paraId="5AB5EFB4" w14:textId="0E101F88" w:rsidR="00EF4279" w:rsidRPr="003B3F9D" w:rsidRDefault="00EF4279" w:rsidP="00B1066E">
            <w:pPr>
              <w:pStyle w:val="TableParagraph"/>
              <w:ind w:left="107" w:right="140"/>
              <w:rPr>
                <w:bCs/>
              </w:rPr>
            </w:pPr>
            <w:r w:rsidRPr="003B3F9D">
              <w:rPr>
                <w:bCs/>
              </w:rPr>
              <w:t>No action required</w:t>
            </w:r>
          </w:p>
        </w:tc>
      </w:tr>
      <w:tr w:rsidR="00F37637" w14:paraId="30E26522" w14:textId="77777777" w:rsidTr="00CF6E49">
        <w:trPr>
          <w:trHeight w:val="350"/>
        </w:trPr>
        <w:tc>
          <w:tcPr>
            <w:tcW w:w="2259" w:type="dxa"/>
            <w:vMerge/>
            <w:tcBorders>
              <w:left w:val="single" w:sz="4" w:space="0" w:color="000000"/>
              <w:right w:val="single" w:sz="4" w:space="0" w:color="000000"/>
            </w:tcBorders>
            <w:vAlign w:val="center"/>
          </w:tcPr>
          <w:p w14:paraId="641314E6"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C000" w:themeFill="accent4"/>
            <w:vAlign w:val="center"/>
          </w:tcPr>
          <w:p w14:paraId="4B159EFC" w14:textId="431FFBD6" w:rsidR="00B713CF" w:rsidRPr="00B713CF" w:rsidRDefault="001772DB" w:rsidP="008525D4">
            <w:pPr>
              <w:pStyle w:val="TableParagraph"/>
              <w:ind w:left="107" w:right="140"/>
              <w:jc w:val="center"/>
              <w:rPr>
                <w:bCs/>
              </w:rPr>
            </w:pPr>
            <w:r>
              <w:rPr>
                <w:bCs/>
              </w:rPr>
              <w:t>1</w:t>
            </w:r>
            <w:r w:rsidR="00EF4279">
              <w:rPr>
                <w:bCs/>
              </w:rPr>
              <w:t>1</w:t>
            </w:r>
            <w:r>
              <w:rPr>
                <w:bCs/>
              </w:rPr>
              <w:t>-235</w:t>
            </w:r>
          </w:p>
        </w:tc>
        <w:tc>
          <w:tcPr>
            <w:tcW w:w="5476" w:type="dxa"/>
            <w:gridSpan w:val="2"/>
            <w:tcBorders>
              <w:top w:val="single" w:sz="4" w:space="0" w:color="000000"/>
              <w:left w:val="single" w:sz="4" w:space="0" w:color="000000"/>
              <w:right w:val="single" w:sz="4" w:space="0" w:color="000000"/>
            </w:tcBorders>
            <w:shd w:val="clear" w:color="auto" w:fill="FFC000" w:themeFill="accent4"/>
            <w:vAlign w:val="center"/>
          </w:tcPr>
          <w:p w14:paraId="5C728843" w14:textId="16FDB7B9" w:rsidR="00B713CF" w:rsidRPr="003B3F9D" w:rsidRDefault="00EF4279" w:rsidP="00535D3A">
            <w:pPr>
              <w:pStyle w:val="TableParagraph"/>
              <w:ind w:left="107" w:right="140"/>
              <w:rPr>
                <w:bCs/>
              </w:rPr>
            </w:pPr>
            <w:r w:rsidRPr="003B3F9D">
              <w:rPr>
                <w:bCs/>
              </w:rPr>
              <w:t>Die-off must be met (Reference Appendix A)</w:t>
            </w:r>
          </w:p>
        </w:tc>
      </w:tr>
      <w:tr w:rsidR="00242565" w14:paraId="678DC684" w14:textId="77777777" w:rsidTr="00CF6E49">
        <w:trPr>
          <w:trHeight w:val="350"/>
        </w:trPr>
        <w:tc>
          <w:tcPr>
            <w:tcW w:w="2259" w:type="dxa"/>
            <w:vMerge/>
            <w:tcBorders>
              <w:left w:val="single" w:sz="4" w:space="0" w:color="000000"/>
              <w:right w:val="single" w:sz="4" w:space="0" w:color="000000"/>
            </w:tcBorders>
            <w:vAlign w:val="center"/>
          </w:tcPr>
          <w:p w14:paraId="4F250582" w14:textId="77777777" w:rsidR="00B713CF" w:rsidRDefault="00B713CF" w:rsidP="00CF6E49">
            <w:pPr>
              <w:pStyle w:val="TableParagraph"/>
              <w:ind w:left="107" w:right="140"/>
              <w:jc w:val="center"/>
              <w:rPr>
                <w:b/>
              </w:rPr>
            </w:pPr>
          </w:p>
        </w:tc>
        <w:tc>
          <w:tcPr>
            <w:tcW w:w="2448" w:type="dxa"/>
            <w:gridSpan w:val="2"/>
            <w:tcBorders>
              <w:top w:val="single" w:sz="4" w:space="0" w:color="000000"/>
              <w:left w:val="single" w:sz="4" w:space="0" w:color="000000"/>
              <w:right w:val="single" w:sz="4" w:space="0" w:color="000000"/>
            </w:tcBorders>
            <w:shd w:val="clear" w:color="auto" w:fill="FF0000"/>
            <w:vAlign w:val="center"/>
          </w:tcPr>
          <w:p w14:paraId="5A5137F9" w14:textId="3C60ABD1" w:rsidR="00B713CF" w:rsidRPr="003B3F9D" w:rsidRDefault="001772DB" w:rsidP="008525D4">
            <w:pPr>
              <w:pStyle w:val="TableParagraph"/>
              <w:ind w:left="107" w:right="140"/>
              <w:jc w:val="center"/>
              <w:rPr>
                <w:bCs/>
                <w:color w:val="FFFFFF" w:themeColor="background1"/>
              </w:rPr>
            </w:pPr>
            <w:r w:rsidRPr="003B3F9D">
              <w:rPr>
                <w:bCs/>
                <w:color w:val="FFFFFF" w:themeColor="background1"/>
              </w:rPr>
              <w:t>&gt;235</w:t>
            </w:r>
          </w:p>
        </w:tc>
        <w:tc>
          <w:tcPr>
            <w:tcW w:w="5476" w:type="dxa"/>
            <w:gridSpan w:val="2"/>
            <w:tcBorders>
              <w:top w:val="single" w:sz="4" w:space="0" w:color="000000"/>
              <w:left w:val="single" w:sz="4" w:space="0" w:color="000000"/>
              <w:right w:val="single" w:sz="4" w:space="0" w:color="000000"/>
            </w:tcBorders>
            <w:shd w:val="clear" w:color="auto" w:fill="FF0000"/>
            <w:vAlign w:val="center"/>
          </w:tcPr>
          <w:p w14:paraId="78DD2CF0" w14:textId="4217BC6B" w:rsidR="00B713CF" w:rsidRPr="003B3F9D" w:rsidRDefault="00EF4279" w:rsidP="00535D3A">
            <w:pPr>
              <w:pStyle w:val="TableParagraph"/>
              <w:ind w:left="107" w:right="140"/>
              <w:rPr>
                <w:bCs/>
                <w:color w:val="FFFFFF" w:themeColor="background1"/>
              </w:rPr>
            </w:pPr>
            <w:r w:rsidRPr="003B3F9D">
              <w:rPr>
                <w:bCs/>
                <w:color w:val="FFFFFF" w:themeColor="background1"/>
              </w:rPr>
              <w:t xml:space="preserve">Pre-harvest product testing required </w:t>
            </w:r>
            <w:r w:rsidR="001C4C32">
              <w:rPr>
                <w:bCs/>
                <w:color w:val="FFFFFF" w:themeColor="background1"/>
              </w:rPr>
              <w:t xml:space="preserve">per </w:t>
            </w:r>
            <w:r w:rsidR="00EC55AB">
              <w:rPr>
                <w:bCs/>
                <w:color w:val="FFFFFF" w:themeColor="background1"/>
              </w:rPr>
              <w:t>Appendix C</w:t>
            </w:r>
            <w:r w:rsidR="001C4C32">
              <w:rPr>
                <w:bCs/>
                <w:color w:val="FFFFFF" w:themeColor="background1"/>
              </w:rPr>
              <w:t xml:space="preserve"> (Risked-based protocol)</w:t>
            </w:r>
          </w:p>
        </w:tc>
      </w:tr>
      <w:tr w:rsidR="00A22BEF" w14:paraId="18B21333" w14:textId="77777777" w:rsidTr="0022407F">
        <w:trPr>
          <w:gridAfter w:val="1"/>
          <w:wAfter w:w="73" w:type="dxa"/>
          <w:trHeight w:val="54"/>
        </w:trPr>
        <w:tc>
          <w:tcPr>
            <w:tcW w:w="2259" w:type="dxa"/>
            <w:tcBorders>
              <w:top w:val="single" w:sz="4" w:space="0" w:color="000000"/>
              <w:left w:val="single" w:sz="4" w:space="0" w:color="000000"/>
              <w:bottom w:val="single" w:sz="4" w:space="0" w:color="000000"/>
              <w:right w:val="single" w:sz="4" w:space="0" w:color="000000"/>
            </w:tcBorders>
            <w:vAlign w:val="center"/>
          </w:tcPr>
          <w:p w14:paraId="481B7948" w14:textId="5EB297D2" w:rsidR="00A22BEF" w:rsidRDefault="00A22BEF" w:rsidP="00CF6E49">
            <w:pPr>
              <w:pStyle w:val="TableParagraph"/>
              <w:ind w:left="107" w:right="140"/>
              <w:jc w:val="center"/>
              <w:rPr>
                <w:b/>
              </w:rPr>
            </w:pPr>
            <w:r>
              <w:rPr>
                <w:b/>
              </w:rPr>
              <w:t>&gt;</w:t>
            </w:r>
            <w:r w:rsidR="004115C7">
              <w:rPr>
                <w:b/>
              </w:rPr>
              <w:t xml:space="preserve"> </w:t>
            </w:r>
            <w:r>
              <w:rPr>
                <w:b/>
              </w:rPr>
              <w:t>21</w:t>
            </w:r>
          </w:p>
        </w:tc>
        <w:tc>
          <w:tcPr>
            <w:tcW w:w="7851" w:type="dxa"/>
            <w:gridSpan w:val="3"/>
            <w:tcBorders>
              <w:top w:val="single" w:sz="4" w:space="0" w:color="000000"/>
              <w:left w:val="single" w:sz="4" w:space="0" w:color="000000"/>
              <w:bottom w:val="single" w:sz="4" w:space="0" w:color="000000"/>
              <w:right w:val="single" w:sz="4" w:space="0" w:color="000000"/>
            </w:tcBorders>
            <w:vAlign w:val="center"/>
          </w:tcPr>
          <w:p w14:paraId="5DC9904F" w14:textId="05771691" w:rsidR="00A22BEF" w:rsidRDefault="00A22BEF" w:rsidP="00A22BEF">
            <w:pPr>
              <w:pStyle w:val="TableParagraph"/>
              <w:ind w:left="107" w:right="140"/>
              <w:rPr>
                <w:b/>
              </w:rPr>
            </w:pPr>
            <w:ins w:id="2010" w:author="Gustavo Reyes" w:date="2025-11-06T15:28:00Z" w16du:dateUtc="2025-11-06T23:28:00Z">
              <w:r>
                <w:rPr>
                  <w:b/>
                </w:rPr>
                <w:t>Follow Type B metrics</w:t>
              </w:r>
            </w:ins>
            <w:ins w:id="2011" w:author="Susan Leaman" w:date="2026-01-28T10:02:00Z" w16du:dateUtc="2026-01-28T18:02:00Z">
              <w:r w:rsidR="006E4ACA">
                <w:rPr>
                  <w:b/>
                </w:rPr>
                <w:t xml:space="preserve"> </w:t>
              </w:r>
            </w:ins>
            <w:ins w:id="2012" w:author="Susan Leaman" w:date="2026-01-28T10:03:00Z" w16du:dateUtc="2026-01-28T18:03:00Z">
              <w:r w:rsidR="006E4ACA">
                <w:rPr>
                  <w:b/>
                </w:rPr>
                <w:t>in Table 2E</w:t>
              </w:r>
            </w:ins>
          </w:p>
        </w:tc>
      </w:tr>
      <w:tr w:rsidR="00B46152" w14:paraId="2D97FD4D" w14:textId="77777777" w:rsidTr="00C562F0">
        <w:trPr>
          <w:trHeight w:val="576"/>
        </w:trPr>
        <w:tc>
          <w:tcPr>
            <w:tcW w:w="10183" w:type="dxa"/>
            <w:gridSpan w:val="5"/>
            <w:tcBorders>
              <w:top w:val="single" w:sz="4" w:space="0" w:color="000000"/>
              <w:left w:val="single" w:sz="4" w:space="0" w:color="000000"/>
              <w:bottom w:val="single" w:sz="4" w:space="0" w:color="000000"/>
              <w:right w:val="single" w:sz="4" w:space="0" w:color="000000"/>
            </w:tcBorders>
            <w:vAlign w:val="center"/>
          </w:tcPr>
          <w:p w14:paraId="2229831F" w14:textId="5EAF546C" w:rsidR="00B46152" w:rsidRDefault="00B46152" w:rsidP="00B46152">
            <w:pPr>
              <w:pStyle w:val="TableParagraph"/>
              <w:ind w:left="107" w:right="140"/>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fldChar w:fldCharType="begin"/>
            </w:r>
            <w:r>
              <w:instrText xml:space="preserve"> NOTEREF _Ref132713294 \f \h  \* MERGEFORMAT </w:instrText>
            </w:r>
            <w:r>
              <w:fldChar w:fldCharType="separate"/>
            </w:r>
            <w:r w:rsidRPr="00E644C8">
              <w:rPr>
                <w:rStyle w:val="FootnoteReference"/>
              </w:rPr>
              <w:t>2</w:t>
            </w:r>
            <w:r>
              <w:fldChar w:fldCharType="end"/>
            </w:r>
          </w:p>
        </w:tc>
      </w:tr>
      <w:tr w:rsidR="00B46152" w14:paraId="54EA2F7A" w14:textId="77777777" w:rsidTr="00C562F0">
        <w:trPr>
          <w:trHeight w:val="1296"/>
        </w:trPr>
        <w:tc>
          <w:tcPr>
            <w:tcW w:w="10183" w:type="dxa"/>
            <w:gridSpan w:val="5"/>
            <w:tcBorders>
              <w:top w:val="single" w:sz="4" w:space="0" w:color="000000"/>
              <w:left w:val="single" w:sz="4" w:space="0" w:color="000000"/>
              <w:bottom w:val="single" w:sz="4" w:space="0" w:color="000000"/>
              <w:right w:val="single" w:sz="4" w:space="0" w:color="000000"/>
            </w:tcBorders>
          </w:tcPr>
          <w:p w14:paraId="3ADD3FED" w14:textId="77777777" w:rsidR="00B46152" w:rsidRDefault="00B46152" w:rsidP="00B46152">
            <w:pPr>
              <w:pStyle w:val="TableParagraph"/>
              <w:spacing w:before="120"/>
              <w:ind w:left="101" w:right="144"/>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 xml:space="preserve">shall be documented and available for verification from the grower/handler who is the responsible party for </w:t>
            </w:r>
            <w:r w:rsidRPr="00FC04DF">
              <w:t>a period</w:t>
            </w:r>
            <w:r>
              <w:rPr>
                <w:spacing w:val="-2"/>
              </w:rPr>
              <w:t xml:space="preserve"> </w:t>
            </w:r>
            <w:r>
              <w:t>of</w:t>
            </w:r>
            <w:r>
              <w:rPr>
                <w:spacing w:val="-1"/>
              </w:rPr>
              <w:t xml:space="preserve"> </w:t>
            </w:r>
            <w:r>
              <w:t>two</w:t>
            </w:r>
            <w:r>
              <w:rPr>
                <w:spacing w:val="1"/>
              </w:rPr>
              <w:t xml:space="preserve"> </w:t>
            </w:r>
            <w:r>
              <w:t>years.</w:t>
            </w:r>
          </w:p>
        </w:tc>
      </w:tr>
    </w:tbl>
    <w:p w14:paraId="3E0A677E" w14:textId="77777777" w:rsidR="006338FD" w:rsidRDefault="006338FD">
      <w:pPr>
        <w:rPr>
          <w:ins w:id="2013" w:author="Gustavo Reyes" w:date="2025-11-24T08:28:00Z" w16du:dateUtc="2025-11-24T16:28:00Z"/>
          <w:rFonts w:ascii="Calibri" w:hAnsi="Calibri" w:cs="Calibri"/>
          <w:b/>
          <w:bCs/>
          <w:sz w:val="24"/>
          <w:szCs w:val="24"/>
        </w:rPr>
      </w:pPr>
      <w:ins w:id="2014" w:author="Gustavo Reyes" w:date="2025-11-24T08:28:00Z" w16du:dateUtc="2025-11-24T16:28:00Z">
        <w:r>
          <w:br w:type="page"/>
        </w:r>
      </w:ins>
    </w:p>
    <w:bookmarkStart w:id="2015" w:name="_Toc220658337"/>
    <w:commentRangeStart w:id="2016"/>
    <w:commentRangeStart w:id="2017"/>
    <w:p w14:paraId="58071E64" w14:textId="5058684B" w:rsidR="00BC07D6" w:rsidRDefault="00AC7E3A" w:rsidP="00B81E9C">
      <w:pPr>
        <w:pStyle w:val="Heading2"/>
      </w:pPr>
      <w:r>
        <w:rPr>
          <w:noProof/>
          <w:color w:val="000000"/>
        </w:rPr>
        <w:lastRenderedPageBreak/>
        <mc:AlternateContent>
          <mc:Choice Requires="wpg">
            <w:drawing>
              <wp:anchor distT="0" distB="0" distL="114300" distR="114300" simplePos="0" relativeHeight="251632128" behindDoc="0" locked="0" layoutInCell="1" allowOverlap="1" wp14:anchorId="56B93521" wp14:editId="06D521AD">
                <wp:simplePos x="0" y="0"/>
                <wp:positionH relativeFrom="margin">
                  <wp:posOffset>-21590</wp:posOffset>
                </wp:positionH>
                <wp:positionV relativeFrom="paragraph">
                  <wp:posOffset>215900</wp:posOffset>
                </wp:positionV>
                <wp:extent cx="6369050" cy="8051800"/>
                <wp:effectExtent l="19050" t="19050" r="69850" b="6350"/>
                <wp:wrapNone/>
                <wp:docPr id="242" name="Group 242"/>
                <wp:cNvGraphicFramePr/>
                <a:graphic xmlns:a="http://schemas.openxmlformats.org/drawingml/2006/main">
                  <a:graphicData uri="http://schemas.microsoft.com/office/word/2010/wordprocessingGroup">
                    <wpg:wgp>
                      <wpg:cNvGrpSpPr/>
                      <wpg:grpSpPr>
                        <a:xfrm>
                          <a:off x="0" y="0"/>
                          <a:ext cx="6369050" cy="8051800"/>
                          <a:chOff x="0" y="0"/>
                          <a:chExt cx="6508750" cy="6632575"/>
                        </a:xfrm>
                      </wpg:grpSpPr>
                      <wpg:grpSp>
                        <wpg:cNvPr id="243" name="Group 243"/>
                        <wpg:cNvGrpSpPr/>
                        <wpg:grpSpPr>
                          <a:xfrm>
                            <a:off x="0" y="0"/>
                            <a:ext cx="6508750" cy="6632575"/>
                            <a:chOff x="0" y="0"/>
                            <a:chExt cx="6508750" cy="6632575"/>
                          </a:xfrm>
                        </wpg:grpSpPr>
                        <wpg:grpSp>
                          <wpg:cNvPr id="244" name="Group 244"/>
                          <wpg:cNvGrpSpPr/>
                          <wpg:grpSpPr>
                            <a:xfrm>
                              <a:off x="0" y="0"/>
                              <a:ext cx="6508750" cy="6632575"/>
                              <a:chOff x="0" y="0"/>
                              <a:chExt cx="6508750" cy="6632575"/>
                            </a:xfrm>
                          </wpg:grpSpPr>
                          <wpg:grpSp>
                            <wpg:cNvPr id="245" name="Group 245"/>
                            <wpg:cNvGrpSpPr/>
                            <wpg:grpSpPr>
                              <a:xfrm>
                                <a:off x="0" y="0"/>
                                <a:ext cx="6508750" cy="6632575"/>
                                <a:chOff x="0" y="0"/>
                                <a:chExt cx="6508750" cy="6632575"/>
                              </a:xfrm>
                            </wpg:grpSpPr>
                            <wpg:grpSp>
                              <wpg:cNvPr id="246" name="Group 246"/>
                              <wpg:cNvGrpSpPr/>
                              <wpg:grpSpPr>
                                <a:xfrm>
                                  <a:off x="0" y="0"/>
                                  <a:ext cx="6508750" cy="6632575"/>
                                  <a:chOff x="0" y="0"/>
                                  <a:chExt cx="6508750" cy="6632575"/>
                                </a:xfrm>
                              </wpg:grpSpPr>
                              <wpg:grpSp>
                                <wpg:cNvPr id="247" name="docshapegroup47"/>
                                <wpg:cNvGrpSpPr>
                                  <a:grpSpLocks/>
                                </wpg:cNvGrpSpPr>
                                <wpg:grpSpPr bwMode="auto">
                                  <a:xfrm>
                                    <a:off x="0" y="0"/>
                                    <a:ext cx="6508750" cy="6632575"/>
                                    <a:chOff x="1008" y="-106"/>
                                    <a:chExt cx="10250" cy="10445"/>
                                  </a:xfrm>
                                </wpg:grpSpPr>
                                <wps:wsp>
                                  <wps:cNvPr id="24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51"/>
                                  <wps:cNvSpPr>
                                    <a:spLocks noChangeArrowheads="1"/>
                                  </wps:cNvSpPr>
                                  <wps:spPr bwMode="auto">
                                    <a:xfrm>
                                      <a:off x="1141" y="6505"/>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51"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57"/>
                                  <wps:cNvSpPr>
                                    <a:spLocks/>
                                  </wps:cNvSpPr>
                                  <wps:spPr bwMode="auto">
                                    <a:xfrm>
                                      <a:off x="1141" y="2384"/>
                                      <a:ext cx="3444" cy="4198"/>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60"/>
                                  <wps:cNvSpPr>
                                    <a:spLocks noChangeArrowheads="1"/>
                                  </wps:cNvSpPr>
                                  <wps:spPr bwMode="auto">
                                    <a:xfrm>
                                      <a:off x="4861" y="3661"/>
                                      <a:ext cx="6336" cy="6498"/>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20"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 name="Text Box 2"/>
                                <wps:cNvSpPr txBox="1">
                                  <a:spLocks noChangeArrowheads="1"/>
                                </wps:cNvSpPr>
                                <wps:spPr bwMode="auto">
                                  <a:xfrm>
                                    <a:off x="146413" y="98580"/>
                                    <a:ext cx="6267645" cy="1482571"/>
                                  </a:xfrm>
                                  <a:prstGeom prst="rect">
                                    <a:avLst/>
                                  </a:prstGeom>
                                  <a:noFill/>
                                  <a:ln w="9525">
                                    <a:noFill/>
                                    <a:miter lim="800000"/>
                                    <a:headEnd/>
                                    <a:tailEnd/>
                                  </a:ln>
                                </wps:spPr>
                                <wps:txb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075F3C">
                                      <w:pPr>
                                        <w:pStyle w:val="ListParagraph"/>
                                        <w:numPr>
                                          <w:ilvl w:val="0"/>
                                          <w:numId w:val="33"/>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075F3C">
                                      <w:pPr>
                                        <w:pStyle w:val="ListParagraph"/>
                                        <w:numPr>
                                          <w:ilvl w:val="0"/>
                                          <w:numId w:val="33"/>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075F3C">
                                      <w:pPr>
                                        <w:pStyle w:val="ListParagraph"/>
                                        <w:numPr>
                                          <w:ilvl w:val="0"/>
                                          <w:numId w:val="33"/>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075F3C">
                                      <w:pPr>
                                        <w:pStyle w:val="ListParagraph"/>
                                        <w:numPr>
                                          <w:ilvl w:val="0"/>
                                          <w:numId w:val="33"/>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wps:txbx>
                                <wps:bodyPr rot="0" vert="horz" wrap="square" lIns="91440" tIns="45720" rIns="91440" bIns="45720" anchor="t" anchorCtr="0">
                                  <a:noAutofit/>
                                </wps:bodyPr>
                              </wps:wsp>
                            </wpg:grpSp>
                            <wps:wsp>
                              <wps:cNvPr id="322" name="Text Box 2"/>
                              <wps:cNvSpPr txBox="1">
                                <a:spLocks noChangeArrowheads="1"/>
                              </wps:cNvSpPr>
                              <wps:spPr bwMode="auto">
                                <a:xfrm>
                                  <a:off x="19468" y="1783486"/>
                                  <a:ext cx="2173910" cy="2084145"/>
                                </a:xfrm>
                                <a:prstGeom prst="rect">
                                  <a:avLst/>
                                </a:prstGeom>
                                <a:noFill/>
                                <a:ln w="9525">
                                  <a:noFill/>
                                  <a:miter lim="800000"/>
                                  <a:headEnd/>
                                  <a:tailEnd/>
                                </a:ln>
                              </wps:spPr>
                              <wps:txb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wps:txbx>
                              <wps:bodyPr rot="0" vert="horz" wrap="square" lIns="91440" tIns="45720" rIns="91440" bIns="45720" anchor="t" anchorCtr="0">
                                <a:noAutofit/>
                              </wps:bodyPr>
                            </wps:wsp>
                          </wpg:grpSp>
                          <wps:wsp>
                            <wps:cNvPr id="323" name="Text Box 2"/>
                            <wps:cNvSpPr txBox="1">
                              <a:spLocks noChangeArrowheads="1"/>
                            </wps:cNvSpPr>
                            <wps:spPr bwMode="auto">
                              <a:xfrm>
                                <a:off x="120455" y="4255253"/>
                                <a:ext cx="2152650" cy="752867"/>
                              </a:xfrm>
                              <a:prstGeom prst="rect">
                                <a:avLst/>
                              </a:prstGeom>
                              <a:noFill/>
                              <a:ln w="9525">
                                <a:noFill/>
                                <a:miter lim="800000"/>
                                <a:headEnd/>
                                <a:tailEnd/>
                              </a:ln>
                            </wps:spPr>
                            <wps:txb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wps:txbx>
                            <wps:bodyPr rot="0" vert="horz" wrap="square" lIns="91440" tIns="45720" rIns="91440" bIns="45720" anchor="t" anchorCtr="0">
                              <a:noAutofit/>
                            </wps:bodyPr>
                          </wps:wsp>
                        </wpg:grpSp>
                        <wps:wsp>
                          <wps:cNvPr id="324" name="Text Box 2"/>
                          <wps:cNvSpPr txBox="1">
                            <a:spLocks noChangeArrowheads="1"/>
                          </wps:cNvSpPr>
                          <wps:spPr bwMode="auto">
                            <a:xfrm>
                              <a:off x="3146597" y="1581151"/>
                              <a:ext cx="2861773" cy="660920"/>
                            </a:xfrm>
                            <a:prstGeom prst="rect">
                              <a:avLst/>
                            </a:prstGeom>
                            <a:noFill/>
                            <a:ln w="9525">
                              <a:noFill/>
                              <a:miter lim="800000"/>
                              <a:headEnd/>
                              <a:tailEnd/>
                            </a:ln>
                          </wps:spPr>
                          <wps:txb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2439970" y="2409932"/>
                            <a:ext cx="4042823" cy="4134209"/>
                          </a:xfrm>
                          <a:prstGeom prst="rect">
                            <a:avLst/>
                          </a:prstGeom>
                          <a:noFill/>
                          <a:ln w="9525">
                            <a:noFill/>
                            <a:miter lim="800000"/>
                            <a:headEnd/>
                            <a:tailEnd/>
                          </a:ln>
                        </wps:spPr>
                        <wps:txb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075F3C">
                              <w:pPr>
                                <w:pStyle w:val="ListParagraph"/>
                                <w:numPr>
                                  <w:ilvl w:val="0"/>
                                  <w:numId w:val="27"/>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075F3C">
                              <w:pPr>
                                <w:pStyle w:val="ListParagraph"/>
                                <w:numPr>
                                  <w:ilvl w:val="0"/>
                                  <w:numId w:val="27"/>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075F3C">
                              <w:pPr>
                                <w:pStyle w:val="ListParagraph"/>
                                <w:numPr>
                                  <w:ilvl w:val="0"/>
                                  <w:numId w:val="27"/>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93521" id="Group 242" o:spid="_x0000_s1206" style="position:absolute;margin-left:-1.7pt;margin-top:17pt;width:501.5pt;height:634pt;z-index:251632128;mso-position-horizontal-relative:margin;mso-width-relative:margin;mso-height-relative:margin" coordsize="65087,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">
                <v:group id="Group 243" o:spid="_x0000_s120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208"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20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6" o:spid="_x0000_s121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docshapegroup47" o:spid="_x0000_s1211"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docshape48" o:spid="_x0000_s1212"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" fillcolor="#dbdbdb" stroked="f"/>
                          <v:rect id="docshape51" o:spid="_x0000_s1213" style="position:absolute;left:1141;top:650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" fillcolor="#c5dfb3">
                            <v:shadow on="t" color="black" opacity="26214f" origin="-.5,-.5" offset=".74836mm,.74836mm"/>
                          </v:rect>
                          <v:rect id="docshape55" o:spid="_x0000_s1214"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" fillcolor="#2e5395" stroked="f">
                            <v:shadow on="t" color="black" opacity="26214f" origin="-.5,-.5" offset=".74836mm,.74836mm"/>
                          </v:rect>
                          <v:shape id="docshape57" o:spid="_x0000_s1215" style="position:absolute;left:1141;top:2384;width:3444;height:4198;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" path="m3550,l,,,1421r1775,355l3550,1421,3550,xe" fillcolor="#538235" stroked="f">
                            <v:shadow on="t" color="black" opacity="20971f" offset="0,2.2pt"/>
                            <v:path arrowok="t" o:connecttype="custom" o:connectlocs="3444,2606;0,2606;0,5963;1722,6801;3444,5963;3444,2606" o:connectangles="0,0,0,0,0,0"/>
                          </v:shape>
                          <v:rect id="docshape60" o:spid="_x0000_s1216" style="position:absolute;left:4861;top:3661;width:6336;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" fillcolor="#bcd5ed">
                            <v:shadow on="t" color="black" opacity="26214f" origin="-.5,-.5" offset=".74836mm,.74836mm"/>
                          </v:rect>
                          <v:shape id="docshape63" o:spid="_x0000_s1217"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" path="m3478,l,,,3665r1739,916l3478,3665,3478,xe" fillcolor="#c00000" stroked="f">
                            <v:shadow on="t" color="black" opacity="20971f" offset="0,2.2pt"/>
                            <v:path arrowok="t" o:connecttype="custom" o:connectlocs="4525,306;0,306;0,1396;2262,1668;4525,1396;4525,306" o:connectangles="0,0,0,0,0,0"/>
                          </v:shape>
                        </v:group>
                        <v:shape id="_x0000_s1218" type="#_x0000_t202" style="position:absolute;left:1464;top:985;width:62676;height:1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AC7E3A">
                                <w:pPr>
                                  <w:pStyle w:val="ListParagraph"/>
                                  <w:numPr>
                                    <w:ilvl w:val="0"/>
                                    <w:numId w:val="34"/>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AC7E3A">
                                <w:pPr>
                                  <w:pStyle w:val="ListParagraph"/>
                                  <w:numPr>
                                    <w:ilvl w:val="0"/>
                                    <w:numId w:val="34"/>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AC7E3A">
                                <w:pPr>
                                  <w:pStyle w:val="ListParagraph"/>
                                  <w:numPr>
                                    <w:ilvl w:val="0"/>
                                    <w:numId w:val="34"/>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AC7E3A">
                                <w:pPr>
                                  <w:pStyle w:val="ListParagraph"/>
                                  <w:numPr>
                                    <w:ilvl w:val="0"/>
                                    <w:numId w:val="34"/>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v:textbox>
                        </v:shape>
                      </v:group>
                      <v:shape id="_x0000_s1219" type="#_x0000_t202" style="position:absolute;left:194;top:17834;width:21739;height:2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v:textbox>
                      </v:shape>
                    </v:group>
                    <v:shape id="_x0000_s1220" type="#_x0000_t202" style="position:absolute;left:1204;top:42552;width:21527;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v:textbox>
                    </v:shape>
                  </v:group>
                  <v:shape id="_x0000_s1221" type="#_x0000_t202" style="position:absolute;left:31465;top:15811;width:28618;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v:textbox>
                  </v:shape>
                </v:group>
                <v:shape id="_x0000_s1222" type="#_x0000_t202" style="position:absolute;left:24399;top:24099;width:40428;height:4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AC7E3A">
                        <w:pPr>
                          <w:pStyle w:val="ListParagraph"/>
                          <w:numPr>
                            <w:ilvl w:val="0"/>
                            <w:numId w:val="28"/>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AC7E3A">
                        <w:pPr>
                          <w:pStyle w:val="ListParagraph"/>
                          <w:numPr>
                            <w:ilvl w:val="0"/>
                            <w:numId w:val="28"/>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AC7E3A">
                        <w:pPr>
                          <w:pStyle w:val="ListParagraph"/>
                          <w:numPr>
                            <w:ilvl w:val="0"/>
                            <w:numId w:val="28"/>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465012">
                          <w:rPr>
                            <w:sz w:val="20"/>
                            <w:szCs w:val="20"/>
                          </w:rPr>
                          <w:t xml:space="preserve">within 21 days to harvest to the first and last of the follow-up sampling) with generic </w:t>
                        </w:r>
                        <w:r w:rsidRPr="00465012">
                          <w:rPr>
                            <w:i/>
                            <w:iCs/>
                            <w:sz w:val="20"/>
                            <w:szCs w:val="20"/>
                          </w:rPr>
                          <w:t>E. coli</w:t>
                        </w:r>
                        <w:r w:rsidRPr="00465012">
                          <w:rPr>
                            <w:sz w:val="20"/>
                            <w:szCs w:val="20"/>
                          </w:rPr>
                          <w:t xml:space="preserve"> above the acceptance criteria has been applied to leafy greens, either consider the crop unsuitable for the fresh market or test the crop from all affected lots (i.e., lots that have been irrigated with this water within the &lt;21 days-to-scheduled- harvest window) for STEC (including </w:t>
                        </w:r>
                        <w:r w:rsidRPr="00465012">
                          <w:rPr>
                            <w:i/>
                            <w:iCs/>
                            <w:sz w:val="20"/>
                            <w:szCs w:val="20"/>
                          </w:rPr>
                          <w:t>E. coli</w:t>
                        </w:r>
                        <w:r w:rsidRPr="00465012">
                          <w:rPr>
                            <w:sz w:val="20"/>
                            <w:szCs w:val="20"/>
                          </w:rPr>
                          <w:t xml:space="preserve"> O157:H7) and </w:t>
                        </w:r>
                        <w:r w:rsidRPr="00465012">
                          <w:rPr>
                            <w:i/>
                            <w:iCs/>
                            <w:sz w:val="20"/>
                            <w:szCs w:val="20"/>
                          </w:rPr>
                          <w:t>Salmonella</w:t>
                        </w:r>
                        <w:r w:rsidRPr="00465012">
                          <w:rPr>
                            <w:sz w:val="20"/>
                            <w:szCs w:val="20"/>
                          </w:rPr>
                          <w:t>.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r>
                          <w:rPr>
                            <w:sz w:val="20"/>
                          </w:rPr>
                          <w:t>.</w:t>
                        </w:r>
                      </w:p>
                    </w:txbxContent>
                  </v:textbox>
                </v:shape>
                <w10:wrap anchorx="margin"/>
              </v:group>
            </w:pict>
          </mc:Fallback>
        </mc:AlternateContent>
      </w:r>
      <w:r w:rsidR="00FE5393" w:rsidRPr="001E4B16">
        <w:t>FIGURE 4</w:t>
      </w:r>
      <w:commentRangeEnd w:id="2016"/>
      <w:r w:rsidR="006338FD">
        <w:rPr>
          <w:rStyle w:val="CommentReference"/>
          <w:sz w:val="24"/>
          <w:szCs w:val="24"/>
        </w:rPr>
        <w:commentReference w:id="2016"/>
      </w:r>
      <w:commentRangeEnd w:id="2017"/>
      <w:r w:rsidR="00B5241D">
        <w:rPr>
          <w:rStyle w:val="CommentReference"/>
          <w:sz w:val="24"/>
          <w:szCs w:val="24"/>
        </w:rPr>
        <w:commentReference w:id="2017"/>
      </w:r>
      <w:r w:rsidR="00B5241D">
        <w:t>A</w:t>
      </w:r>
      <w:r w:rsidR="00FE5393" w:rsidRPr="001E4B16">
        <w:t>. Irrigation Water from Type B→A (Treated) Agricultural Water Systems – See</w:t>
      </w:r>
      <w:r w:rsidR="00FE5393">
        <w:t xml:space="preserve"> </w:t>
      </w:r>
      <w:r w:rsidR="00285644">
        <w:t>TABLE 2D</w:t>
      </w:r>
      <w:bookmarkEnd w:id="2015"/>
    </w:p>
    <w:p w14:paraId="1D129B0C" w14:textId="2A676500" w:rsidR="00285644" w:rsidRDefault="00285644" w:rsidP="00776DCD">
      <w:pPr>
        <w:tabs>
          <w:tab w:val="left" w:pos="887"/>
          <w:tab w:val="left" w:pos="888"/>
        </w:tabs>
        <w:spacing w:before="120" w:after="120"/>
        <w:jc w:val="both"/>
      </w:pPr>
    </w:p>
    <w:p w14:paraId="72B2DADD" w14:textId="52749A22" w:rsidR="00AC7E3A" w:rsidRDefault="00AC7E3A">
      <w:r>
        <w:br w:type="page"/>
      </w:r>
    </w:p>
    <w:p w14:paraId="1961CAA1" w14:textId="37B064BE" w:rsidR="00542F68" w:rsidRDefault="006C46B3" w:rsidP="00A831EB">
      <w:pPr>
        <w:pStyle w:val="Heading2"/>
      </w:pPr>
      <w:bookmarkStart w:id="2018" w:name="Table2E"/>
      <w:bookmarkStart w:id="2019" w:name="_Toc220658338"/>
      <w:r>
        <w:lastRenderedPageBreak/>
        <w:t>TABLE 2E</w:t>
      </w:r>
      <w:bookmarkEnd w:id="2018"/>
      <w:r>
        <w:t>. Irrigation Water from Type B Agricultural Water Systems Intended for Overhead Irrigatio</w:t>
      </w:r>
      <w:r w:rsidR="00C244D5">
        <w:t xml:space="preserve">n </w:t>
      </w:r>
      <w:r>
        <w:t>prior</w:t>
      </w:r>
      <w:r>
        <w:rPr>
          <w:spacing w:val="-2"/>
        </w:rPr>
        <w:t xml:space="preserve"> </w:t>
      </w:r>
      <w:r>
        <w:t>to 21 days –</w:t>
      </w:r>
      <w:r>
        <w:rPr>
          <w:spacing w:val="-1"/>
        </w:rPr>
        <w:t xml:space="preserve"> </w:t>
      </w:r>
      <w:r>
        <w:t>See FIGURE 5</w:t>
      </w:r>
      <w:bookmarkEnd w:id="2019"/>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7020"/>
      </w:tblGrid>
      <w:tr w:rsidR="00CB1B6A" w14:paraId="625A87A7" w14:textId="77777777" w:rsidTr="00E05DEA">
        <w:trPr>
          <w:trHeight w:val="388"/>
          <w:tblHeader/>
        </w:trPr>
        <w:tc>
          <w:tcPr>
            <w:tcW w:w="3600" w:type="dxa"/>
            <w:tcBorders>
              <w:top w:val="single" w:sz="4" w:space="0" w:color="000000"/>
              <w:left w:val="single" w:sz="4" w:space="0" w:color="000000"/>
              <w:bottom w:val="single" w:sz="4" w:space="0" w:color="000000"/>
              <w:right w:val="single" w:sz="4" w:space="0" w:color="000000"/>
            </w:tcBorders>
            <w:shd w:val="clear" w:color="auto" w:fill="2E5395"/>
            <w:hideMark/>
          </w:tcPr>
          <w:p w14:paraId="09E1FC2A" w14:textId="77777777" w:rsidR="00CB1B6A" w:rsidRDefault="00CB1B6A" w:rsidP="0059560F">
            <w:pPr>
              <w:pStyle w:val="TableParagraph"/>
              <w:spacing w:before="60"/>
              <w:ind w:left="107"/>
              <w:rPr>
                <w:b/>
              </w:rPr>
            </w:pPr>
            <w:r>
              <w:rPr>
                <w:b/>
                <w:color w:val="FFFFFF"/>
              </w:rPr>
              <w:t>Metric</w:t>
            </w:r>
          </w:p>
        </w:tc>
        <w:tc>
          <w:tcPr>
            <w:tcW w:w="7020" w:type="dxa"/>
            <w:tcBorders>
              <w:top w:val="single" w:sz="4" w:space="0" w:color="000000"/>
              <w:left w:val="single" w:sz="4" w:space="0" w:color="000000"/>
              <w:bottom w:val="single" w:sz="4" w:space="0" w:color="000000"/>
              <w:right w:val="single" w:sz="4" w:space="0" w:color="000000"/>
            </w:tcBorders>
            <w:shd w:val="clear" w:color="auto" w:fill="2E5395"/>
            <w:hideMark/>
          </w:tcPr>
          <w:p w14:paraId="3D9398D2" w14:textId="77777777" w:rsidR="00CB1B6A" w:rsidRDefault="00CB1B6A" w:rsidP="0059560F">
            <w:pPr>
              <w:pStyle w:val="TableParagraph"/>
              <w:spacing w:before="60"/>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B1B6A" w14:paraId="6BB69776" w14:textId="77777777" w:rsidTr="00AA5EE4">
        <w:trPr>
          <w:trHeight w:val="2573"/>
        </w:trPr>
        <w:tc>
          <w:tcPr>
            <w:tcW w:w="3600" w:type="dxa"/>
            <w:tcBorders>
              <w:top w:val="single" w:sz="4" w:space="0" w:color="000000"/>
              <w:left w:val="single" w:sz="4" w:space="0" w:color="000000"/>
              <w:bottom w:val="single" w:sz="4" w:space="0" w:color="000000"/>
              <w:right w:val="single" w:sz="4" w:space="0" w:color="000000"/>
            </w:tcBorders>
            <w:hideMark/>
          </w:tcPr>
          <w:p w14:paraId="461309EE" w14:textId="247A70C8" w:rsidR="00CB1B6A" w:rsidRDefault="00CB1B6A" w:rsidP="0059560F">
            <w:pPr>
              <w:pStyle w:val="TableParagraph"/>
              <w:spacing w:before="60"/>
              <w:ind w:left="107" w:right="132"/>
            </w:pPr>
            <w:r>
              <w:rPr>
                <w:b/>
              </w:rPr>
              <w:t>Example of water</w:t>
            </w:r>
            <w:ins w:id="2020" w:author="Susan Leaman" w:date="2026-02-11T09:59:00Z" w16du:dateUtc="2026-02-11T17:59:00Z">
              <w:r w:rsidR="008D5DC4">
                <w:rPr>
                  <w:b/>
                </w:rPr>
                <w:t xml:space="preserve"> use</w:t>
              </w:r>
            </w:ins>
            <w:r>
              <w:rPr>
                <w:b/>
              </w:rPr>
              <w:t xml:space="preserve"> from a Type B</w:t>
            </w:r>
            <w:r>
              <w:rPr>
                <w:b/>
                <w:spacing w:val="1"/>
              </w:rPr>
              <w:t xml:space="preserve"> </w:t>
            </w:r>
            <w:r>
              <w:rPr>
                <w:b/>
              </w:rPr>
              <w:t xml:space="preserve">agricultural water system </w:t>
            </w:r>
            <w:r>
              <w:t>- water</w:t>
            </w:r>
            <w:r>
              <w:rPr>
                <w:spacing w:val="1"/>
              </w:rPr>
              <w:t xml:space="preserve"> </w:t>
            </w:r>
            <w:r w:rsidRPr="005D5209">
              <w:t>may arrive at the field in an irrigation district canal from which it is then used to overhead irrigate crop prior to 21 days to the scheduled harvest date.</w:t>
            </w:r>
          </w:p>
        </w:tc>
        <w:tc>
          <w:tcPr>
            <w:tcW w:w="7020" w:type="dxa"/>
            <w:tcBorders>
              <w:top w:val="single" w:sz="4" w:space="0" w:color="000000"/>
              <w:left w:val="single" w:sz="4" w:space="0" w:color="000000"/>
              <w:bottom w:val="single" w:sz="4" w:space="0" w:color="000000"/>
              <w:right w:val="single" w:sz="4" w:space="0" w:color="000000"/>
            </w:tcBorders>
            <w:hideMark/>
          </w:tcPr>
          <w:p w14:paraId="6370B764" w14:textId="77777777" w:rsidR="00CB1B6A" w:rsidRDefault="00CB1B6A" w:rsidP="0078041E">
            <w:pPr>
              <w:pStyle w:val="TableParagraph"/>
              <w:spacing w:after="60"/>
              <w:ind w:left="101" w:right="130"/>
            </w:pPr>
            <w:r>
              <w:t>Water from Type B agricultural water systems is untreated and exposed to</w:t>
            </w:r>
            <w:r>
              <w:rPr>
                <w:spacing w:val="-47"/>
              </w:rPr>
              <w:t xml:space="preserve"> </w:t>
            </w:r>
            <w:r>
              <w:t>the environment (e.g., open sources and/or delivery systems) so that its</w:t>
            </w:r>
            <w:r>
              <w:rPr>
                <w:spacing w:val="1"/>
              </w:rPr>
              <w:t xml:space="preserve"> </w:t>
            </w:r>
            <w:r>
              <w:t>quality</w:t>
            </w:r>
            <w:r>
              <w:rPr>
                <w:spacing w:val="-3"/>
              </w:rPr>
              <w:t xml:space="preserve"> </w:t>
            </w:r>
            <w:r>
              <w:t>may</w:t>
            </w:r>
            <w:r>
              <w:rPr>
                <w:spacing w:val="-3"/>
              </w:rPr>
              <w:t xml:space="preserve"> </w:t>
            </w:r>
            <w:r>
              <w:t>be</w:t>
            </w:r>
            <w:r>
              <w:rPr>
                <w:spacing w:val="-3"/>
              </w:rPr>
              <w:t xml:space="preserve"> </w:t>
            </w:r>
            <w:r>
              <w:t>inadequate</w:t>
            </w:r>
            <w:r>
              <w:rPr>
                <w:spacing w:val="-1"/>
              </w:rPr>
              <w:t xml:space="preserve"> </w:t>
            </w:r>
            <w:r>
              <w:t>for</w:t>
            </w:r>
            <w:r>
              <w:rPr>
                <w:spacing w:val="-3"/>
              </w:rPr>
              <w:t xml:space="preserve"> </w:t>
            </w:r>
            <w:r>
              <w:t>overhead</w:t>
            </w:r>
            <w:r>
              <w:rPr>
                <w:spacing w:val="-2"/>
              </w:rPr>
              <w:t xml:space="preserve"> </w:t>
            </w:r>
            <w:r>
              <w:t>irrigation</w:t>
            </w:r>
            <w:r>
              <w:rPr>
                <w:spacing w:val="-3"/>
              </w:rPr>
              <w:t xml:space="preserve"> </w:t>
            </w:r>
            <w:r>
              <w:t>within</w:t>
            </w:r>
            <w:r>
              <w:rPr>
                <w:spacing w:val="-3"/>
              </w:rPr>
              <w:t xml:space="preserve"> </w:t>
            </w:r>
            <w:r>
              <w:t>(</w:t>
            </w:r>
            <w:r>
              <w:rPr>
                <w:u w:val="single"/>
              </w:rPr>
              <w:t>&lt;</w:t>
            </w:r>
            <w:r>
              <w:t>)</w:t>
            </w:r>
            <w:r>
              <w:rPr>
                <w:spacing w:val="-2"/>
              </w:rPr>
              <w:t xml:space="preserve"> </w:t>
            </w:r>
            <w:r>
              <w:t>21</w:t>
            </w:r>
            <w:r>
              <w:rPr>
                <w:spacing w:val="-2"/>
              </w:rPr>
              <w:t xml:space="preserve"> </w:t>
            </w:r>
            <w:r>
              <w:t>days</w:t>
            </w:r>
            <w:r>
              <w:rPr>
                <w:spacing w:val="-3"/>
              </w:rPr>
              <w:t xml:space="preserve"> </w:t>
            </w:r>
            <w:r>
              <w:t>to</w:t>
            </w:r>
            <w:r>
              <w:rPr>
                <w:spacing w:val="-2"/>
              </w:rPr>
              <w:t xml:space="preserve"> </w:t>
            </w:r>
            <w:r>
              <w:t>the</w:t>
            </w:r>
            <w:r>
              <w:rPr>
                <w:spacing w:val="-47"/>
              </w:rPr>
              <w:t xml:space="preserve"> </w:t>
            </w:r>
            <w:r>
              <w:t>scheduled harvest date. Water from these systems is restricted to use in</w:t>
            </w:r>
            <w:r>
              <w:rPr>
                <w:spacing w:val="1"/>
              </w:rPr>
              <w:t xml:space="preserve"> </w:t>
            </w:r>
            <w:r>
              <w:t>overhead irrigation when applied prior to (&gt;) 21 days to the scheduled</w:t>
            </w:r>
            <w:r>
              <w:rPr>
                <w:spacing w:val="1"/>
              </w:rPr>
              <w:t xml:space="preserve"> </w:t>
            </w:r>
            <w:r>
              <w:t>harvest</w:t>
            </w:r>
            <w:r>
              <w:rPr>
                <w:spacing w:val="-2"/>
              </w:rPr>
              <w:t xml:space="preserve"> </w:t>
            </w:r>
            <w:r>
              <w:t>date.</w:t>
            </w:r>
          </w:p>
          <w:p w14:paraId="76385F8D" w14:textId="77777777" w:rsidR="00CB1B6A" w:rsidRDefault="00CB1B6A" w:rsidP="0059560F">
            <w:pPr>
              <w:pStyle w:val="TableParagraph"/>
              <w:ind w:left="107" w:right="127"/>
            </w:pPr>
            <w:r>
              <w:t>Also, water from Type A agricultural water systems can be sampled and</w:t>
            </w:r>
            <w:r>
              <w:rPr>
                <w:spacing w:val="1"/>
              </w:rPr>
              <w:t xml:space="preserve"> </w:t>
            </w:r>
            <w:r>
              <w:t>tested</w:t>
            </w:r>
            <w:r>
              <w:rPr>
                <w:spacing w:val="-3"/>
              </w:rPr>
              <w:t xml:space="preserve"> </w:t>
            </w:r>
            <w:r>
              <w:t>under</w:t>
            </w:r>
            <w:r>
              <w:rPr>
                <w:spacing w:val="-3"/>
              </w:rPr>
              <w:t xml:space="preserve"> </w:t>
            </w:r>
            <w:r>
              <w:t>Type</w:t>
            </w:r>
            <w:r>
              <w:rPr>
                <w:spacing w:val="-4"/>
              </w:rPr>
              <w:t xml:space="preserve"> </w:t>
            </w:r>
            <w:r>
              <w:t>B</w:t>
            </w:r>
            <w:r>
              <w:rPr>
                <w:spacing w:val="-3"/>
              </w:rPr>
              <w:t xml:space="preserve"> </w:t>
            </w:r>
            <w:r>
              <w:t>agricultural</w:t>
            </w:r>
            <w:r>
              <w:rPr>
                <w:spacing w:val="-3"/>
              </w:rPr>
              <w:t xml:space="preserve"> </w:t>
            </w:r>
            <w:r>
              <w:t>water</w:t>
            </w:r>
            <w:r>
              <w:rPr>
                <w:spacing w:val="-4"/>
              </w:rPr>
              <w:t xml:space="preserve"> </w:t>
            </w:r>
            <w:r>
              <w:t>system</w:t>
            </w:r>
            <w:r>
              <w:rPr>
                <w:spacing w:val="-4"/>
              </w:rPr>
              <w:t xml:space="preserve"> </w:t>
            </w:r>
            <w:r>
              <w:t>requirements</w:t>
            </w:r>
            <w:r>
              <w:rPr>
                <w:spacing w:val="-3"/>
              </w:rPr>
              <w:t xml:space="preserve"> </w:t>
            </w:r>
            <w:r>
              <w:t>when</w:t>
            </w:r>
            <w:r>
              <w:rPr>
                <w:spacing w:val="-3"/>
              </w:rPr>
              <w:t xml:space="preserve"> </w:t>
            </w:r>
            <w:r>
              <w:t>it</w:t>
            </w:r>
            <w:r>
              <w:rPr>
                <w:spacing w:val="-5"/>
              </w:rPr>
              <w:t xml:space="preserve"> </w:t>
            </w:r>
            <w:r>
              <w:t>is</w:t>
            </w:r>
            <w:r>
              <w:rPr>
                <w:spacing w:val="-2"/>
              </w:rPr>
              <w:t xml:space="preserve"> </w:t>
            </w:r>
            <w:r>
              <w:t>used</w:t>
            </w:r>
            <w:r>
              <w:rPr>
                <w:spacing w:val="-46"/>
              </w:rPr>
              <w:t xml:space="preserve"> </w:t>
            </w:r>
            <w:r>
              <w:t>for</w:t>
            </w:r>
            <w:r>
              <w:rPr>
                <w:spacing w:val="-3"/>
              </w:rPr>
              <w:t xml:space="preserve"> </w:t>
            </w:r>
            <w:r>
              <w:t>overhead</w:t>
            </w:r>
            <w:r>
              <w:rPr>
                <w:spacing w:val="-3"/>
              </w:rPr>
              <w:t xml:space="preserve"> </w:t>
            </w:r>
            <w:r>
              <w:t>irrigation</w:t>
            </w:r>
            <w:r>
              <w:rPr>
                <w:spacing w:val="-3"/>
              </w:rPr>
              <w:t xml:space="preserve"> </w:t>
            </w:r>
            <w:r>
              <w:t>prior</w:t>
            </w:r>
            <w:r>
              <w:rPr>
                <w:spacing w:val="-2"/>
              </w:rPr>
              <w:t xml:space="preserve"> </w:t>
            </w:r>
            <w:r>
              <w:t>to</w:t>
            </w:r>
            <w:r>
              <w:rPr>
                <w:spacing w:val="-3"/>
              </w:rPr>
              <w:t xml:space="preserve"> </w:t>
            </w:r>
            <w:r>
              <w:t>21</w:t>
            </w:r>
            <w:r>
              <w:rPr>
                <w:spacing w:val="-3"/>
              </w:rPr>
              <w:t xml:space="preserve"> </w:t>
            </w:r>
            <w:r>
              <w:t>days</w:t>
            </w:r>
            <w:r>
              <w:rPr>
                <w:spacing w:val="-1"/>
              </w:rPr>
              <w:t xml:space="preserve"> </w:t>
            </w:r>
            <w:r>
              <w:t>before</w:t>
            </w:r>
            <w:r>
              <w:rPr>
                <w:spacing w:val="-3"/>
              </w:rPr>
              <w:t xml:space="preserve"> </w:t>
            </w:r>
            <w:r>
              <w:t>the</w:t>
            </w:r>
            <w:r>
              <w:rPr>
                <w:spacing w:val="-2"/>
              </w:rPr>
              <w:t xml:space="preserve"> </w:t>
            </w:r>
            <w:r>
              <w:t>scheduled</w:t>
            </w:r>
            <w:r>
              <w:rPr>
                <w:spacing w:val="-2"/>
              </w:rPr>
              <w:t xml:space="preserve"> </w:t>
            </w:r>
            <w:r>
              <w:t>harvest</w:t>
            </w:r>
            <w:r>
              <w:rPr>
                <w:spacing w:val="-3"/>
              </w:rPr>
              <w:t xml:space="preserve"> </w:t>
            </w:r>
            <w:r>
              <w:t>date.</w:t>
            </w:r>
          </w:p>
        </w:tc>
      </w:tr>
      <w:tr w:rsidR="00CB1B6A" w14:paraId="08635031" w14:textId="77777777" w:rsidTr="009F4D01">
        <w:trPr>
          <w:trHeight w:val="586"/>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hideMark/>
          </w:tcPr>
          <w:p w14:paraId="56DD71CB" w14:textId="7EBF7D00" w:rsidR="00CB1B6A" w:rsidRDefault="00CB1B6A" w:rsidP="009F4D01">
            <w:pPr>
              <w:pStyle w:val="TableParagraph"/>
              <w:ind w:left="107"/>
              <w:rPr>
                <w:b/>
              </w:rPr>
            </w:pPr>
            <w:r>
              <w:rPr>
                <w:b/>
              </w:rPr>
              <w:t>E1.</w:t>
            </w:r>
            <w:r>
              <w:rPr>
                <w:b/>
                <w:spacing w:val="-4"/>
              </w:rPr>
              <w:t xml:space="preserve"> </w:t>
            </w:r>
            <w:r>
              <w:rPr>
                <w:b/>
              </w:rPr>
              <w:t>Routine</w:t>
            </w:r>
            <w:r>
              <w:rPr>
                <w:b/>
                <w:spacing w:val="-3"/>
              </w:rPr>
              <w:t xml:space="preserve"> </w:t>
            </w:r>
            <w:r>
              <w:rPr>
                <w:b/>
              </w:rPr>
              <w:t>Verification</w:t>
            </w:r>
            <w:r>
              <w:rPr>
                <w:b/>
                <w:spacing w:val="-3"/>
              </w:rPr>
              <w:t xml:space="preserve"> </w:t>
            </w:r>
            <w:r>
              <w:rPr>
                <w:b/>
              </w:rPr>
              <w:t>of</w:t>
            </w:r>
            <w:r>
              <w:rPr>
                <w:b/>
                <w:spacing w:val="-1"/>
              </w:rPr>
              <w:t xml:space="preserve"> </w:t>
            </w:r>
            <w:ins w:id="2021" w:author="Susan Leaman" w:date="2025-10-15T10:28:00Z" w16du:dateUtc="2025-10-15T17:28:00Z">
              <w:r w:rsidR="00E97714">
                <w:rPr>
                  <w:b/>
                  <w:spacing w:val="-1"/>
                </w:rPr>
                <w:t>the Distribution System</w:t>
              </w:r>
            </w:ins>
            <w:del w:id="2022" w:author="Susan Leaman" w:date="2025-10-15T10:28:00Z" w16du:dateUtc="2025-10-15T17:28:00Z">
              <w:r w:rsidDel="00E97714">
                <w:rPr>
                  <w:b/>
                </w:rPr>
                <w:delText>Microbial</w:delText>
              </w:r>
              <w:r w:rsidDel="00E97714">
                <w:rPr>
                  <w:b/>
                  <w:spacing w:val="-4"/>
                </w:rPr>
                <w:delText xml:space="preserve"> </w:delText>
              </w:r>
              <w:r w:rsidDel="00E97714">
                <w:rPr>
                  <w:b/>
                </w:rPr>
                <w:delText>Water</w:delText>
              </w:r>
              <w:r w:rsidDel="00E97714">
                <w:rPr>
                  <w:b/>
                  <w:spacing w:val="-3"/>
                </w:rPr>
                <w:delText xml:space="preserve"> </w:delText>
              </w:r>
              <w:r w:rsidDel="00E97714">
                <w:rPr>
                  <w:b/>
                </w:rPr>
                <w:delText>Quality</w:delText>
              </w:r>
            </w:del>
          </w:p>
        </w:tc>
      </w:tr>
      <w:tr w:rsidR="00CB1B6A" w14:paraId="02E5E626" w14:textId="77777777" w:rsidTr="005650F2">
        <w:trPr>
          <w:trHeight w:val="587"/>
        </w:trPr>
        <w:tc>
          <w:tcPr>
            <w:tcW w:w="10620" w:type="dxa"/>
            <w:gridSpan w:val="2"/>
            <w:tcBorders>
              <w:top w:val="single" w:sz="4" w:space="0" w:color="000000"/>
              <w:left w:val="single" w:sz="4" w:space="0" w:color="000000"/>
              <w:bottom w:val="single" w:sz="4" w:space="0" w:color="000000"/>
              <w:right w:val="single" w:sz="4" w:space="0" w:color="000000"/>
            </w:tcBorders>
            <w:hideMark/>
          </w:tcPr>
          <w:p w14:paraId="65081A4D" w14:textId="77777777" w:rsidR="00CB1B6A" w:rsidRDefault="00CB1B6A" w:rsidP="0059560F">
            <w:pPr>
              <w:pStyle w:val="TableParagraph"/>
              <w:spacing w:before="121"/>
              <w:ind w:left="107"/>
              <w:rPr>
                <w:i/>
              </w:rPr>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2"/>
              </w:rPr>
              <w:t xml:space="preserve"> </w:t>
            </w:r>
            <w:r>
              <w:rPr>
                <w:i/>
              </w:rPr>
              <w:t>coli</w:t>
            </w:r>
          </w:p>
        </w:tc>
      </w:tr>
      <w:tr w:rsidR="00CB1B6A" w14:paraId="137579EC" w14:textId="77777777" w:rsidTr="00E05DEA">
        <w:trPr>
          <w:trHeight w:val="7673"/>
        </w:trPr>
        <w:tc>
          <w:tcPr>
            <w:tcW w:w="3600" w:type="dxa"/>
            <w:tcBorders>
              <w:top w:val="single" w:sz="4" w:space="0" w:color="000000"/>
              <w:left w:val="single" w:sz="4" w:space="0" w:color="000000"/>
              <w:bottom w:val="single" w:sz="4" w:space="0" w:color="000000"/>
              <w:right w:val="single" w:sz="4" w:space="0" w:color="000000"/>
            </w:tcBorders>
          </w:tcPr>
          <w:p w14:paraId="48BB020B" w14:textId="77777777" w:rsidR="00CB1B6A" w:rsidRDefault="00CB1B6A" w:rsidP="0059560F">
            <w:pPr>
              <w:pStyle w:val="TableParagraph"/>
              <w:ind w:left="101" w:right="734"/>
              <w:rPr>
                <w:b/>
              </w:rPr>
            </w:pPr>
            <w:r>
              <w:rPr>
                <w:b/>
              </w:rPr>
              <w:t>Routine Verification Sampling</w:t>
            </w:r>
            <w:r>
              <w:rPr>
                <w:b/>
                <w:spacing w:val="-47"/>
              </w:rPr>
              <w:t xml:space="preserve"> </w:t>
            </w:r>
            <w:r>
              <w:rPr>
                <w:b/>
              </w:rPr>
              <w:t>Procedure:</w:t>
            </w:r>
          </w:p>
          <w:p w14:paraId="494A295A" w14:textId="77777777" w:rsidR="00CB1B6A" w:rsidRDefault="00CB1B6A" w:rsidP="0059560F">
            <w:pPr>
              <w:pStyle w:val="TableParagraph"/>
              <w:spacing w:before="60"/>
              <w:ind w:left="259" w:right="130"/>
            </w:pPr>
            <w:r>
              <w:t>100</w:t>
            </w:r>
            <w:r>
              <w:rPr>
                <w:spacing w:val="-5"/>
              </w:rPr>
              <w:t xml:space="preserve"> </w:t>
            </w:r>
            <w:r>
              <w:t>mL</w:t>
            </w:r>
            <w:r>
              <w:rPr>
                <w:spacing w:val="-5"/>
              </w:rPr>
              <w:t xml:space="preserve"> </w:t>
            </w:r>
            <w:r>
              <w:t>sample</w:t>
            </w:r>
            <w:r>
              <w:rPr>
                <w:spacing w:val="-5"/>
              </w:rPr>
              <w:t xml:space="preserve"> </w:t>
            </w:r>
            <w:r>
              <w:t>collected</w:t>
            </w:r>
            <w:r>
              <w:rPr>
                <w:spacing w:val="-4"/>
              </w:rPr>
              <w:t xml:space="preserve"> </w:t>
            </w:r>
            <w:r>
              <w:t>aseptically</w:t>
            </w:r>
            <w:r>
              <w:rPr>
                <w:spacing w:val="-47"/>
              </w:rPr>
              <w:t xml:space="preserve"> </w:t>
            </w:r>
            <w:r>
              <w:t>at the point-of-use, i.e., one</w:t>
            </w:r>
            <w:r>
              <w:rPr>
                <w:spacing w:val="1"/>
              </w:rPr>
              <w:t xml:space="preserve"> </w:t>
            </w:r>
            <w:r>
              <w:t>sprinkler head per water source for</w:t>
            </w:r>
            <w:r>
              <w:rPr>
                <w:spacing w:val="-47"/>
              </w:rPr>
              <w:t xml:space="preserve"> </w:t>
            </w:r>
            <w:r>
              <w:t>irrigation, water tap for pesticides,</w:t>
            </w:r>
            <w:r>
              <w:rPr>
                <w:spacing w:val="1"/>
              </w:rPr>
              <w:t xml:space="preserve"> </w:t>
            </w:r>
            <w:r>
              <w:t>etc. preseason irrigation water may</w:t>
            </w:r>
            <w:r>
              <w:rPr>
                <w:spacing w:val="-47"/>
              </w:rPr>
              <w:t xml:space="preserve"> </w:t>
            </w:r>
            <w:r>
              <w:t>be</w:t>
            </w:r>
            <w:r>
              <w:rPr>
                <w:spacing w:val="-2"/>
              </w:rPr>
              <w:t xml:space="preserve"> </w:t>
            </w:r>
            <w:r>
              <w:t>tested and</w:t>
            </w:r>
            <w:r>
              <w:rPr>
                <w:spacing w:val="-2"/>
              </w:rPr>
              <w:t xml:space="preserve"> </w:t>
            </w:r>
            <w:r>
              <w:t>utilized.</w:t>
            </w:r>
          </w:p>
          <w:p w14:paraId="3D214BDF" w14:textId="77777777" w:rsidR="00CB1B6A" w:rsidRDefault="00CB1B6A" w:rsidP="00E05DEA">
            <w:pPr>
              <w:pStyle w:val="TableParagraph"/>
              <w:spacing w:before="120"/>
              <w:ind w:left="115" w:right="734"/>
              <w:rPr>
                <w:b/>
              </w:rPr>
            </w:pPr>
            <w:r>
              <w:rPr>
                <w:b/>
              </w:rPr>
              <w:t>Routine Verification Sampling</w:t>
            </w:r>
            <w:r>
              <w:rPr>
                <w:b/>
                <w:spacing w:val="-48"/>
              </w:rPr>
              <w:t xml:space="preserve"> </w:t>
            </w:r>
            <w:r>
              <w:rPr>
                <w:b/>
              </w:rPr>
              <w:t>Frequency:</w:t>
            </w:r>
          </w:p>
          <w:p w14:paraId="41686C40" w14:textId="77777777" w:rsidR="00CB1B6A" w:rsidRDefault="00CB1B6A" w:rsidP="0059560F">
            <w:pPr>
              <w:pStyle w:val="TableParagraph"/>
              <w:spacing w:before="60"/>
              <w:ind w:left="259" w:right="144"/>
            </w:pPr>
            <w:r>
              <w:t>One sample per water source shall</w:t>
            </w:r>
            <w:r>
              <w:rPr>
                <w:spacing w:val="1"/>
              </w:rPr>
              <w:t xml:space="preserve"> </w:t>
            </w:r>
            <w:r>
              <w:t>be</w:t>
            </w:r>
            <w:r>
              <w:rPr>
                <w:spacing w:val="-4"/>
              </w:rPr>
              <w:t xml:space="preserve"> </w:t>
            </w:r>
            <w:r>
              <w:t>collected</w:t>
            </w:r>
            <w:r>
              <w:rPr>
                <w:spacing w:val="-3"/>
              </w:rPr>
              <w:t xml:space="preserve"> </w:t>
            </w:r>
            <w:r>
              <w:t>and</w:t>
            </w:r>
            <w:r>
              <w:rPr>
                <w:spacing w:val="-3"/>
              </w:rPr>
              <w:t xml:space="preserve"> </w:t>
            </w:r>
            <w:r>
              <w:t>tested</w:t>
            </w:r>
            <w:r>
              <w:rPr>
                <w:spacing w:val="-3"/>
              </w:rPr>
              <w:t xml:space="preserve"> </w:t>
            </w:r>
            <w:r>
              <w:t>prior</w:t>
            </w:r>
            <w:r>
              <w:rPr>
                <w:spacing w:val="-3"/>
              </w:rPr>
              <w:t xml:space="preserve"> </w:t>
            </w:r>
            <w:r>
              <w:t>to</w:t>
            </w:r>
            <w:r>
              <w:rPr>
                <w:spacing w:val="-3"/>
              </w:rPr>
              <w:t xml:space="preserve"> </w:t>
            </w:r>
            <w:r>
              <w:t>use</w:t>
            </w:r>
            <w:r>
              <w:rPr>
                <w:spacing w:val="-46"/>
              </w:rPr>
              <w:t xml:space="preserve"> </w:t>
            </w:r>
            <w:r>
              <w:t>if &gt; 60 days since last test of the</w:t>
            </w:r>
            <w:r>
              <w:rPr>
                <w:spacing w:val="1"/>
              </w:rPr>
              <w:t xml:space="preserve"> </w:t>
            </w:r>
            <w:r>
              <w:t>water source. Additional samples</w:t>
            </w:r>
            <w:r>
              <w:rPr>
                <w:spacing w:val="1"/>
              </w:rPr>
              <w:t xml:space="preserve"> </w:t>
            </w:r>
            <w:r>
              <w:t>shall be collected no less than 18</w:t>
            </w:r>
            <w:r>
              <w:rPr>
                <w:spacing w:val="1"/>
              </w:rPr>
              <w:t xml:space="preserve"> </w:t>
            </w:r>
            <w:r>
              <w:t>hours apart and at least monthly</w:t>
            </w:r>
            <w:r>
              <w:rPr>
                <w:spacing w:val="1"/>
              </w:rPr>
              <w:t xml:space="preserve"> </w:t>
            </w:r>
            <w:r>
              <w:t>(or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r>
              <w:rPr>
                <w:spacing w:val="14"/>
              </w:rPr>
              <w:t xml:space="preserve"> </w:t>
            </w:r>
            <w:r>
              <w:t>during</w:t>
            </w:r>
            <w:r>
              <w:rPr>
                <w:spacing w:val="10"/>
              </w:rPr>
              <w:t xml:space="preserve"> </w:t>
            </w:r>
            <w:r>
              <w:t>use</w:t>
            </w:r>
            <w:r>
              <w:rPr>
                <w:spacing w:val="1"/>
              </w:rPr>
              <w:t xml:space="preserve"> </w:t>
            </w:r>
            <w:r>
              <w:t>from points within the water</w:t>
            </w:r>
            <w:r>
              <w:rPr>
                <w:spacing w:val="1"/>
              </w:rPr>
              <w:t xml:space="preserve"> </w:t>
            </w:r>
            <w:r>
              <w:t>distribution</w:t>
            </w:r>
            <w:r>
              <w:rPr>
                <w:spacing w:val="-2"/>
              </w:rPr>
              <w:t xml:space="preserve"> </w:t>
            </w:r>
            <w:r>
              <w:t>system.</w:t>
            </w:r>
          </w:p>
          <w:p w14:paraId="5E0D9C9A" w14:textId="77777777" w:rsidR="00CB1B6A" w:rsidRDefault="00CB1B6A" w:rsidP="007659F7">
            <w:pPr>
              <w:pStyle w:val="TableParagraph"/>
              <w:spacing w:before="120"/>
              <w:ind w:left="101" w:right="533"/>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4B3DB97B" w14:textId="77777777" w:rsidR="00CB1B6A" w:rsidRDefault="00CB1B6A" w:rsidP="0059560F">
            <w:pPr>
              <w:pStyle w:val="TableParagraph"/>
              <w:spacing w:before="60"/>
              <w:ind w:left="259" w:right="302"/>
            </w:pPr>
            <w:r>
              <w:rPr>
                <w:b/>
              </w:rPr>
              <w:t xml:space="preserve">&lt; 126 MPN / 100 mL </w:t>
            </w:r>
            <w:r>
              <w:t>(geometric</w:t>
            </w:r>
            <w:r>
              <w:rPr>
                <w:spacing w:val="1"/>
              </w:rPr>
              <w:t xml:space="preserve"> </w:t>
            </w:r>
            <w:r>
              <w:t>mean)</w:t>
            </w:r>
            <w:r>
              <w:rPr>
                <w:spacing w:val="-2"/>
              </w:rPr>
              <w:t xml:space="preserve"> </w:t>
            </w:r>
            <w:r>
              <w:t>and</w:t>
            </w:r>
            <w:r>
              <w:rPr>
                <w:spacing w:val="-2"/>
              </w:rPr>
              <w:t xml:space="preserve"> </w:t>
            </w:r>
            <w:r>
              <w:rPr>
                <w:u w:val="single"/>
              </w:rPr>
              <w:t>&lt;</w:t>
            </w:r>
            <w:r>
              <w:rPr>
                <w:spacing w:val="-2"/>
              </w:rPr>
              <w:t xml:space="preserve"> </w:t>
            </w:r>
            <w:r>
              <w:rPr>
                <w:b/>
              </w:rPr>
              <w:t>235</w:t>
            </w:r>
            <w:r>
              <w:rPr>
                <w:b/>
                <w:spacing w:val="-3"/>
              </w:rPr>
              <w:t xml:space="preserve"> </w:t>
            </w:r>
            <w:r>
              <w:rPr>
                <w:b/>
              </w:rPr>
              <w:t>MPN/100mL</w:t>
            </w:r>
            <w:r>
              <w:rPr>
                <w:b/>
                <w:spacing w:val="-4"/>
              </w:rPr>
              <w:t xml:space="preserve"> </w:t>
            </w:r>
            <w:r>
              <w:t>for</w:t>
            </w:r>
            <w:r>
              <w:rPr>
                <w:spacing w:val="-47"/>
              </w:rPr>
              <w:t xml:space="preserve"> </w:t>
            </w:r>
            <w:r>
              <w:t>any</w:t>
            </w:r>
            <w:r>
              <w:rPr>
                <w:spacing w:val="-2"/>
              </w:rPr>
              <w:t xml:space="preserve"> </w:t>
            </w:r>
            <w:r>
              <w:t>single sample.</w:t>
            </w:r>
          </w:p>
          <w:p w14:paraId="1A016EFD" w14:textId="22B38D23" w:rsidR="00CB1B6A" w:rsidRDefault="00CB1B6A" w:rsidP="0059560F">
            <w:pPr>
              <w:pStyle w:val="TableParagraph"/>
              <w:ind w:left="257" w:right="302"/>
            </w:pPr>
            <w:r>
              <w:rPr>
                <w:b/>
              </w:rPr>
              <w:t>Note</w:t>
            </w:r>
            <w:r>
              <w:t>: For the purposes of water</w:t>
            </w:r>
            <w:r>
              <w:rPr>
                <w:spacing w:val="1"/>
              </w:rPr>
              <w:t xml:space="preserve"> </w:t>
            </w:r>
            <w:r>
              <w:t>testing,</w:t>
            </w:r>
            <w:r>
              <w:rPr>
                <w:spacing w:val="-3"/>
              </w:rPr>
              <w:t xml:space="preserve"> </w:t>
            </w:r>
            <w:r>
              <w:t>MPN</w:t>
            </w:r>
            <w:r>
              <w:rPr>
                <w:spacing w:val="-3"/>
              </w:rPr>
              <w:t xml:space="preserve"> </w:t>
            </w:r>
            <w:r>
              <w:t>and</w:t>
            </w:r>
            <w:r>
              <w:rPr>
                <w:spacing w:val="-4"/>
              </w:rPr>
              <w:t xml:space="preserve"> </w:t>
            </w:r>
            <w:r>
              <w:t>CFU</w:t>
            </w:r>
            <w:r>
              <w:rPr>
                <w:spacing w:val="-5"/>
              </w:rPr>
              <w:t xml:space="preserve"> </w:t>
            </w:r>
            <w:r>
              <w:t>are</w:t>
            </w:r>
            <w:r>
              <w:rPr>
                <w:spacing w:val="-3"/>
              </w:rPr>
              <w:t xml:space="preserve"> </w:t>
            </w:r>
            <w:r>
              <w:t>considere</w:t>
            </w:r>
            <w:r w:rsidR="007659F7">
              <w:t xml:space="preserve">d </w:t>
            </w:r>
            <w:r>
              <w:t>equivalent.</w:t>
            </w:r>
          </w:p>
        </w:tc>
        <w:tc>
          <w:tcPr>
            <w:tcW w:w="7020" w:type="dxa"/>
            <w:tcBorders>
              <w:top w:val="single" w:sz="4" w:space="0" w:color="000000"/>
              <w:left w:val="single" w:sz="4" w:space="0" w:color="000000"/>
              <w:bottom w:val="single" w:sz="4" w:space="0" w:color="000000"/>
              <w:right w:val="single" w:sz="4" w:space="0" w:color="000000"/>
            </w:tcBorders>
            <w:hideMark/>
          </w:tcPr>
          <w:p w14:paraId="440BA871" w14:textId="15B089B6" w:rsidR="00CB1B6A" w:rsidRDefault="00CB1B6A" w:rsidP="00AA5EE4">
            <w:pPr>
              <w:pStyle w:val="TableParagraph"/>
              <w:spacing w:before="60" w:after="60"/>
              <w:ind w:left="115" w:right="158"/>
            </w:pPr>
            <w:r>
              <w:t>When using water from Type B agricultural water distribution systems for</w:t>
            </w:r>
            <w:r>
              <w:rPr>
                <w:spacing w:val="1"/>
              </w:rPr>
              <w:t xml:space="preserve"> </w:t>
            </w:r>
            <w:r>
              <w:t xml:space="preserve">overhead applications </w:t>
            </w:r>
            <w:r>
              <w:rPr>
                <w:b/>
              </w:rPr>
              <w:t xml:space="preserve">prior to (&gt;) 21 days </w:t>
            </w:r>
            <w:r>
              <w:t>of the scheduled harvest date,</w:t>
            </w:r>
            <w:r>
              <w:rPr>
                <w:spacing w:val="1"/>
              </w:rPr>
              <w:t xml:space="preserve"> </w:t>
            </w:r>
            <w:r>
              <w:t>samples for microbial testing shall be taken as close as practicable to the</w:t>
            </w:r>
            <w:r>
              <w:rPr>
                <w:spacing w:val="1"/>
              </w:rPr>
              <w:t xml:space="preserve"> </w:t>
            </w:r>
            <w:r>
              <w:t>point-of-use (i.e., to be determined by the sampler, to ensure the integrity</w:t>
            </w:r>
            <w:r>
              <w:rPr>
                <w:spacing w:val="1"/>
              </w:rPr>
              <w:t xml:space="preserve"> </w:t>
            </w:r>
            <w:r>
              <w:t>of the sample, using sampling methods as prescribed in</w:t>
            </w:r>
            <w:r w:rsidR="009F4D01">
              <w:t xml:space="preserve"> Table 2D</w:t>
            </w:r>
            <w:r>
              <w:t>) so as to</w:t>
            </w:r>
            <w:r>
              <w:rPr>
                <w:spacing w:val="1"/>
              </w:rPr>
              <w:t xml:space="preserve"> </w:t>
            </w:r>
            <w:r>
              <w:t>test both the water source and the water distribution system. In a closed</w:t>
            </w:r>
            <w:r>
              <w:rPr>
                <w:spacing w:val="1"/>
              </w:rPr>
              <w:t xml:space="preserve"> </w:t>
            </w:r>
            <w:r>
              <w:t>water distribution system (meaning no connection to the outside) water</w:t>
            </w:r>
            <w:r>
              <w:rPr>
                <w:spacing w:val="1"/>
              </w:rPr>
              <w:t xml:space="preserve"> </w:t>
            </w:r>
            <w:r>
              <w:t>samples may be collected from any point within the system but are still</w:t>
            </w:r>
            <w:r>
              <w:rPr>
                <w:spacing w:val="1"/>
              </w:rPr>
              <w:t xml:space="preserve"> </w:t>
            </w:r>
            <w:r>
              <w:t>preferred at the point-of-use. No less than one (1) sample per month (or at</w:t>
            </w:r>
            <w:r>
              <w:rPr>
                <w:spacing w:val="1"/>
              </w:rPr>
              <w:t xml:space="preserve"> </w:t>
            </w:r>
            <w:r>
              <w:t>the</w:t>
            </w:r>
            <w:r>
              <w:rPr>
                <w:spacing w:val="-3"/>
              </w:rPr>
              <w:t xml:space="preserve"> </w:t>
            </w:r>
            <w:r>
              <w:t>next</w:t>
            </w:r>
            <w:r>
              <w:rPr>
                <w:spacing w:val="-2"/>
              </w:rPr>
              <w:t xml:space="preserve"> </w:t>
            </w:r>
            <w:r>
              <w:t>irrigation</w:t>
            </w:r>
            <w:r>
              <w:rPr>
                <w:spacing w:val="-1"/>
              </w:rPr>
              <w:t xml:space="preserve"> </w:t>
            </w:r>
            <w:r>
              <w:t>event)</w:t>
            </w:r>
            <w:r>
              <w:rPr>
                <w:spacing w:val="-3"/>
              </w:rPr>
              <w:t xml:space="preserve"> </w:t>
            </w:r>
            <w:r>
              <w:t>per</w:t>
            </w:r>
            <w:r>
              <w:rPr>
                <w:spacing w:val="4"/>
              </w:rPr>
              <w:t xml:space="preserve"> </w:t>
            </w:r>
            <w:r>
              <w:t>water</w:t>
            </w:r>
            <w:r>
              <w:rPr>
                <w:spacing w:val="6"/>
              </w:rPr>
              <w:t xml:space="preserve"> </w:t>
            </w:r>
            <w:r>
              <w:t>distribution</w:t>
            </w:r>
            <w:r>
              <w:rPr>
                <w:spacing w:val="4"/>
              </w:rPr>
              <w:t xml:space="preserve"> </w:t>
            </w:r>
            <w:r>
              <w:t>system</w:t>
            </w:r>
            <w:r>
              <w:rPr>
                <w:spacing w:val="4"/>
              </w:rPr>
              <w:t xml:space="preserve"> </w:t>
            </w:r>
            <w:r>
              <w:t>is</w:t>
            </w:r>
            <w:r>
              <w:rPr>
                <w:spacing w:val="4"/>
              </w:rPr>
              <w:t xml:space="preserve"> </w:t>
            </w:r>
            <w:r>
              <w:t>required</w:t>
            </w:r>
            <w:r>
              <w:rPr>
                <w:spacing w:val="4"/>
              </w:rPr>
              <w:t xml:space="preserve"> </w:t>
            </w:r>
            <w:r>
              <w:t>under</w:t>
            </w:r>
            <w:r>
              <w:rPr>
                <w:spacing w:val="1"/>
              </w:rPr>
              <w:t xml:space="preserve"> </w:t>
            </w:r>
            <w:r>
              <w:t>these metrics. If there are multiple potential point-of-use sampling points in</w:t>
            </w:r>
            <w:r>
              <w:rPr>
                <w:spacing w:val="-47"/>
              </w:rPr>
              <w:t xml:space="preserve"> </w:t>
            </w:r>
            <w:r>
              <w:t>a water distribution system, then samples shall be taken from different</w:t>
            </w:r>
            <w:r>
              <w:rPr>
                <w:spacing w:val="1"/>
              </w:rPr>
              <w:t xml:space="preserve"> </w:t>
            </w:r>
            <w:r>
              <w:t>point-of-use locations each subsequent sampling event (randomize or</w:t>
            </w:r>
            <w:r>
              <w:rPr>
                <w:spacing w:val="1"/>
              </w:rPr>
              <w:t xml:space="preserve"> </w:t>
            </w:r>
            <w:r>
              <w:t>rotate</w:t>
            </w:r>
            <w:r>
              <w:rPr>
                <w:spacing w:val="-2"/>
              </w:rPr>
              <w:t xml:space="preserve"> </w:t>
            </w:r>
            <w:r>
              <w:t>sample</w:t>
            </w:r>
            <w:r>
              <w:rPr>
                <w:spacing w:val="-1"/>
              </w:rPr>
              <w:t xml:space="preserve"> </w:t>
            </w:r>
            <w:r>
              <w:t>locations).</w:t>
            </w:r>
          </w:p>
          <w:p w14:paraId="0E49CA4D" w14:textId="1D1BD704" w:rsidR="00CB1B6A" w:rsidRDefault="00CB1B6A" w:rsidP="00AA5EE4">
            <w:pPr>
              <w:pStyle w:val="TableParagraph"/>
              <w:spacing w:before="60" w:after="60"/>
              <w:ind w:left="115" w:right="158"/>
            </w:pPr>
            <w:r>
              <w:t>Water for pre-harvest, direct edible portion contact prior to (&gt;)21 days</w:t>
            </w:r>
            <w:r>
              <w:rPr>
                <w:spacing w:val="1"/>
              </w:rPr>
              <w:t xml:space="preserve"> </w:t>
            </w:r>
            <w:r>
              <w:t>before scheduled harvest shall meet or exceed antimicrobial standards for</w:t>
            </w:r>
            <w:r>
              <w:rPr>
                <w:spacing w:val="-47"/>
              </w:rPr>
              <w:t xml:space="preserve"> </w:t>
            </w:r>
            <w:r>
              <w:t>recreational water, based on a rolling geometric mean of the five (5) most</w:t>
            </w:r>
            <w:r>
              <w:rPr>
                <w:spacing w:val="1"/>
              </w:rPr>
              <w:t xml:space="preserve"> </w:t>
            </w:r>
            <w:r>
              <w:t>recent samples. However, a rolling geometric mean of five samples is not</w:t>
            </w:r>
            <w:r>
              <w:rPr>
                <w:spacing w:val="1"/>
              </w:rPr>
              <w:t xml:space="preserve"> </w:t>
            </w:r>
            <w:r>
              <w:t>necessarily required prior to irrigation or harvest. If less than five (5)</w:t>
            </w:r>
            <w:r>
              <w:rPr>
                <w:spacing w:val="1"/>
              </w:rPr>
              <w:t xml:space="preserve"> </w:t>
            </w:r>
            <w:r>
              <w:t>samples</w:t>
            </w:r>
            <w:r>
              <w:rPr>
                <w:spacing w:val="-5"/>
              </w:rPr>
              <w:t xml:space="preserve"> </w:t>
            </w:r>
            <w:r>
              <w:t>are</w:t>
            </w:r>
            <w:r>
              <w:rPr>
                <w:spacing w:val="-4"/>
              </w:rPr>
              <w:t xml:space="preserve"> </w:t>
            </w:r>
            <w:r>
              <w:t>collected</w:t>
            </w:r>
            <w:r>
              <w:rPr>
                <w:spacing w:val="-4"/>
              </w:rPr>
              <w:t xml:space="preserve"> </w:t>
            </w:r>
            <w:r>
              <w:t>prior</w:t>
            </w:r>
            <w:r>
              <w:rPr>
                <w:spacing w:val="-4"/>
              </w:rPr>
              <w:t xml:space="preserve"> </w:t>
            </w:r>
            <w:r>
              <w:t>to</w:t>
            </w:r>
            <w:r>
              <w:rPr>
                <w:spacing w:val="-3"/>
              </w:rPr>
              <w:t xml:space="preserve"> </w:t>
            </w:r>
            <w:r>
              <w:t>irrigation,</w:t>
            </w:r>
            <w:r>
              <w:rPr>
                <w:spacing w:val="-4"/>
              </w:rPr>
              <w:t xml:space="preserve"> </w:t>
            </w:r>
            <w:r>
              <w:t>the</w:t>
            </w:r>
            <w:r>
              <w:rPr>
                <w:spacing w:val="-5"/>
              </w:rPr>
              <w:t xml:space="preserve"> </w:t>
            </w:r>
            <w:r>
              <w:t>acceptance</w:t>
            </w:r>
            <w:r>
              <w:rPr>
                <w:spacing w:val="-4"/>
              </w:rPr>
              <w:t xml:space="preserve"> </w:t>
            </w:r>
            <w:r>
              <w:t>criteria</w:t>
            </w:r>
            <w:r>
              <w:rPr>
                <w:spacing w:val="-4"/>
              </w:rPr>
              <w:t xml:space="preserve"> </w:t>
            </w:r>
            <w:r>
              <w:t>depend</w:t>
            </w:r>
            <w:r>
              <w:rPr>
                <w:spacing w:val="-3"/>
              </w:rPr>
              <w:t xml:space="preserve"> </w:t>
            </w:r>
            <w:r>
              <w:t>on</w:t>
            </w:r>
            <w:r>
              <w:rPr>
                <w:spacing w:val="-47"/>
              </w:rPr>
              <w:t xml:space="preserve"> </w:t>
            </w:r>
            <w:r>
              <w:t>the</w:t>
            </w:r>
            <w:r>
              <w:rPr>
                <w:spacing w:val="-1"/>
              </w:rPr>
              <w:t xml:space="preserve"> </w:t>
            </w:r>
            <w:r>
              <w:t>number</w:t>
            </w:r>
            <w:r>
              <w:rPr>
                <w:spacing w:val="-1"/>
              </w:rPr>
              <w:t xml:space="preserve"> </w:t>
            </w:r>
            <w:r>
              <w:t>of</w:t>
            </w:r>
            <w:r>
              <w:rPr>
                <w:spacing w:val="-2"/>
              </w:rPr>
              <w:t xml:space="preserve"> </w:t>
            </w:r>
            <w:r>
              <w:t>samples</w:t>
            </w:r>
            <w:r>
              <w:rPr>
                <w:spacing w:val="1"/>
              </w:rPr>
              <w:t xml:space="preserve"> </w:t>
            </w:r>
            <w:r>
              <w:t>taken.</w:t>
            </w:r>
            <w:r>
              <w:rPr>
                <w:spacing w:val="-1"/>
              </w:rPr>
              <w:t xml:space="preserve"> </w:t>
            </w:r>
            <w:r>
              <w:t>For</w:t>
            </w:r>
            <w:r>
              <w:rPr>
                <w:spacing w:val="-1"/>
              </w:rPr>
              <w:t xml:space="preserve"> </w:t>
            </w:r>
            <w:r>
              <w:t>example:</w:t>
            </w:r>
          </w:p>
          <w:p w14:paraId="72E97D82" w14:textId="5E62E6F6" w:rsidR="00CB1B6A" w:rsidRDefault="00CB1B6A" w:rsidP="00075F3C">
            <w:pPr>
              <w:pStyle w:val="TableParagraph"/>
              <w:numPr>
                <w:ilvl w:val="0"/>
                <w:numId w:val="37"/>
              </w:numPr>
              <w:tabs>
                <w:tab w:val="left" w:pos="483"/>
              </w:tabs>
              <w:spacing w:before="1"/>
              <w:ind w:left="482"/>
            </w:pPr>
            <w:r>
              <w:t>If</w:t>
            </w:r>
            <w:r w:rsidRPr="007659F7">
              <w:rPr>
                <w:spacing w:val="-3"/>
              </w:rPr>
              <w:t xml:space="preserve"> </w:t>
            </w:r>
            <w:r>
              <w:t>only</w:t>
            </w:r>
            <w:r w:rsidRPr="007659F7">
              <w:rPr>
                <w:spacing w:val="-2"/>
              </w:rPr>
              <w:t xml:space="preserve"> </w:t>
            </w:r>
            <w:r>
              <w:t>one</w:t>
            </w:r>
            <w:r w:rsidRPr="007659F7">
              <w:rPr>
                <w:spacing w:val="-1"/>
              </w:rPr>
              <w:t xml:space="preserve"> </w:t>
            </w:r>
            <w:r>
              <w:t>(1)</w:t>
            </w:r>
            <w:r w:rsidRPr="007659F7">
              <w:rPr>
                <w:spacing w:val="-2"/>
              </w:rPr>
              <w:t xml:space="preserve"> </w:t>
            </w:r>
            <w:r>
              <w:t>sample</w:t>
            </w:r>
            <w:r w:rsidRPr="007659F7">
              <w:rPr>
                <w:spacing w:val="-2"/>
              </w:rPr>
              <w:t xml:space="preserve"> </w:t>
            </w:r>
            <w:r>
              <w:t>has been</w:t>
            </w:r>
            <w:r w:rsidRPr="007659F7">
              <w:rPr>
                <w:spacing w:val="-2"/>
              </w:rPr>
              <w:t xml:space="preserve"> </w:t>
            </w:r>
            <w:r>
              <w:t>taken,</w:t>
            </w:r>
            <w:r w:rsidRPr="007659F7">
              <w:rPr>
                <w:spacing w:val="-2"/>
              </w:rPr>
              <w:t xml:space="preserve"> </w:t>
            </w:r>
            <w:r>
              <w:t>it</w:t>
            </w:r>
            <w:r w:rsidRPr="007659F7">
              <w:rPr>
                <w:spacing w:val="-2"/>
              </w:rPr>
              <w:t xml:space="preserve"> </w:t>
            </w:r>
            <w:r>
              <w:t>must</w:t>
            </w:r>
            <w:r w:rsidRPr="007659F7">
              <w:rPr>
                <w:spacing w:val="-2"/>
              </w:rPr>
              <w:t xml:space="preserve"> </w:t>
            </w:r>
            <w:r>
              <w:t>be</w:t>
            </w:r>
            <w:r w:rsidRPr="007659F7">
              <w:rPr>
                <w:spacing w:val="-3"/>
              </w:rPr>
              <w:t xml:space="preserve"> </w:t>
            </w:r>
            <w:r>
              <w:t>below</w:t>
            </w:r>
            <w:r w:rsidRPr="007659F7">
              <w:rPr>
                <w:spacing w:val="-2"/>
              </w:rPr>
              <w:t xml:space="preserve"> </w:t>
            </w:r>
            <w:r>
              <w:t>(&lt;)126</w:t>
            </w:r>
            <w:r w:rsidRPr="007659F7">
              <w:rPr>
                <w:spacing w:val="-2"/>
              </w:rPr>
              <w:t xml:space="preserve"> </w:t>
            </w:r>
            <w:r>
              <w:t>MPN</w:t>
            </w:r>
            <w:r w:rsidR="007659F7">
              <w:t xml:space="preserve"> </w:t>
            </w:r>
            <w:r>
              <w:t>/</w:t>
            </w:r>
            <w:r w:rsidR="007659F7">
              <w:t xml:space="preserve"> </w:t>
            </w:r>
            <w:r>
              <w:t>100</w:t>
            </w:r>
            <w:r w:rsidRPr="007659F7">
              <w:rPr>
                <w:spacing w:val="-2"/>
              </w:rPr>
              <w:t xml:space="preserve"> </w:t>
            </w:r>
            <w:r>
              <w:t>mL.</w:t>
            </w:r>
          </w:p>
          <w:p w14:paraId="0280DE37" w14:textId="591F5B36" w:rsidR="00CB1B6A" w:rsidRDefault="00CB1B6A" w:rsidP="00075F3C">
            <w:pPr>
              <w:pStyle w:val="TableParagraph"/>
              <w:numPr>
                <w:ilvl w:val="0"/>
                <w:numId w:val="37"/>
              </w:numPr>
              <w:tabs>
                <w:tab w:val="left" w:pos="482"/>
              </w:tabs>
              <w:spacing w:before="59"/>
              <w:ind w:right="370"/>
            </w:pPr>
            <w:r>
              <w:t>Once two (2) samples are taken, a geometric mean can be calculated</w:t>
            </w:r>
            <w:r w:rsidR="007659F7">
              <w:t xml:space="preserve">, </w:t>
            </w:r>
            <w:r>
              <w:t>and</w:t>
            </w:r>
            <w:r>
              <w:rPr>
                <w:spacing w:val="-2"/>
              </w:rPr>
              <w:t xml:space="preserve"> </w:t>
            </w:r>
            <w:r>
              <w:t>the normal</w:t>
            </w:r>
            <w:r>
              <w:rPr>
                <w:spacing w:val="-1"/>
              </w:rPr>
              <w:t xml:space="preserve"> </w:t>
            </w:r>
            <w:r>
              <w:t>acceptance</w:t>
            </w:r>
            <w:r>
              <w:rPr>
                <w:spacing w:val="-1"/>
              </w:rPr>
              <w:t xml:space="preserve"> </w:t>
            </w:r>
            <w:r>
              <w:t>criteria</w:t>
            </w:r>
            <w:r>
              <w:rPr>
                <w:spacing w:val="-1"/>
              </w:rPr>
              <w:t xml:space="preserve"> </w:t>
            </w:r>
            <w:r>
              <w:t>apply.</w:t>
            </w:r>
          </w:p>
          <w:p w14:paraId="24D98C5E" w14:textId="77777777" w:rsidR="00CB1B6A" w:rsidRDefault="00CB1B6A" w:rsidP="0059560F">
            <w:pPr>
              <w:pStyle w:val="TableParagraph"/>
              <w:spacing w:before="60"/>
              <w:ind w:left="107"/>
            </w:pPr>
            <w:r>
              <w:t>If the acceptance criteria are exceeded during this time period, additional</w:t>
            </w:r>
            <w:r>
              <w:rPr>
                <w:spacing w:val="1"/>
              </w:rPr>
              <w:t xml:space="preserve"> </w:t>
            </w:r>
            <w:r>
              <w:t>samples</w:t>
            </w:r>
            <w:r>
              <w:rPr>
                <w:spacing w:val="-4"/>
              </w:rPr>
              <w:t xml:space="preserve"> </w:t>
            </w:r>
            <w:r>
              <w:t>may</w:t>
            </w:r>
            <w:r>
              <w:rPr>
                <w:spacing w:val="-3"/>
              </w:rPr>
              <w:t xml:space="preserve"> </w:t>
            </w:r>
            <w:r>
              <w:t>be</w:t>
            </w:r>
            <w:r>
              <w:rPr>
                <w:spacing w:val="-4"/>
              </w:rPr>
              <w:t xml:space="preserve"> </w:t>
            </w:r>
            <w:r>
              <w:t>collected</w:t>
            </w:r>
            <w:r>
              <w:rPr>
                <w:spacing w:val="-3"/>
              </w:rPr>
              <w:t xml:space="preserve"> </w:t>
            </w:r>
            <w:r>
              <w:t>to</w:t>
            </w:r>
            <w:r>
              <w:rPr>
                <w:spacing w:val="-3"/>
              </w:rPr>
              <w:t xml:space="preserve"> </w:t>
            </w:r>
            <w:r>
              <w:t>reach</w:t>
            </w:r>
            <w:r>
              <w:rPr>
                <w:spacing w:val="-4"/>
              </w:rPr>
              <w:t xml:space="preserve"> </w:t>
            </w:r>
            <w:r>
              <w:t>a</w:t>
            </w:r>
            <w:r>
              <w:rPr>
                <w:spacing w:val="-2"/>
              </w:rPr>
              <w:t xml:space="preserve"> </w:t>
            </w:r>
            <w:r>
              <w:t>five</w:t>
            </w:r>
            <w:r>
              <w:rPr>
                <w:spacing w:val="-3"/>
              </w:rPr>
              <w:t xml:space="preserve"> </w:t>
            </w:r>
            <w:r>
              <w:t>(5)-sample</w:t>
            </w:r>
            <w:r>
              <w:rPr>
                <w:spacing w:val="-4"/>
              </w:rPr>
              <w:t xml:space="preserve"> </w:t>
            </w:r>
            <w:r>
              <w:t>rolling</w:t>
            </w:r>
            <w:r>
              <w:rPr>
                <w:spacing w:val="-4"/>
              </w:rPr>
              <w:t xml:space="preserve"> </w:t>
            </w:r>
            <w:r>
              <w:t>geometric</w:t>
            </w:r>
            <w:r>
              <w:rPr>
                <w:spacing w:val="-4"/>
              </w:rPr>
              <w:t xml:space="preserve"> </w:t>
            </w:r>
            <w:r>
              <w:t>mean.</w:t>
            </w:r>
          </w:p>
          <w:p w14:paraId="48EAC851" w14:textId="77777777" w:rsidR="00CB1B6A" w:rsidRDefault="00CB1B6A" w:rsidP="001A73CA">
            <w:pPr>
              <w:pStyle w:val="TableParagraph"/>
              <w:ind w:left="107" w:right="160"/>
            </w:pPr>
            <w:r>
              <w:t xml:space="preserve">The </w:t>
            </w:r>
            <w:r>
              <w:rPr>
                <w:i/>
              </w:rPr>
              <w:t xml:space="preserve">rolling </w:t>
            </w:r>
            <w:r>
              <w:t>geometric mean calculation starts after five (5) samples have</w:t>
            </w:r>
            <w:r>
              <w:rPr>
                <w:spacing w:val="1"/>
              </w:rPr>
              <w:t xml:space="preserve"> </w:t>
            </w:r>
            <w:r>
              <w:lastRenderedPageBreak/>
              <w:t>been</w:t>
            </w:r>
            <w:r>
              <w:rPr>
                <w:spacing w:val="-2"/>
              </w:rPr>
              <w:t xml:space="preserve"> </w:t>
            </w:r>
            <w:r>
              <w:t>collected.</w:t>
            </w:r>
            <w:r>
              <w:rPr>
                <w:spacing w:val="-3"/>
              </w:rPr>
              <w:t xml:space="preserve"> </w:t>
            </w:r>
            <w:r>
              <w:t>If</w:t>
            </w:r>
            <w:r>
              <w:rPr>
                <w:spacing w:val="-2"/>
              </w:rPr>
              <w:t xml:space="preserve"> </w:t>
            </w:r>
            <w:r>
              <w:t>the</w:t>
            </w:r>
            <w:r>
              <w:rPr>
                <w:spacing w:val="-3"/>
              </w:rPr>
              <w:t xml:space="preserve"> </w:t>
            </w:r>
            <w:r>
              <w:t>water</w:t>
            </w:r>
            <w:r>
              <w:rPr>
                <w:spacing w:val="-3"/>
              </w:rPr>
              <w:t xml:space="preserve"> </w:t>
            </w:r>
            <w:r>
              <w:t>source</w:t>
            </w:r>
            <w:r>
              <w:rPr>
                <w:spacing w:val="-3"/>
              </w:rPr>
              <w:t xml:space="preserve"> </w:t>
            </w:r>
            <w:r>
              <w:t>has</w:t>
            </w:r>
            <w:r>
              <w:rPr>
                <w:spacing w:val="-1"/>
              </w:rPr>
              <w:t xml:space="preserve"> </w:t>
            </w:r>
            <w:r>
              <w:t>not</w:t>
            </w:r>
            <w:r>
              <w:rPr>
                <w:spacing w:val="-3"/>
              </w:rPr>
              <w:t xml:space="preserve"> </w:t>
            </w:r>
            <w:r>
              <w:t>been</w:t>
            </w:r>
            <w:r>
              <w:rPr>
                <w:spacing w:val="-2"/>
              </w:rPr>
              <w:t xml:space="preserve"> </w:t>
            </w:r>
            <w:r>
              <w:t>tested</w:t>
            </w:r>
            <w:r>
              <w:rPr>
                <w:spacing w:val="-2"/>
              </w:rPr>
              <w:t xml:space="preserve"> </w:t>
            </w:r>
            <w:r>
              <w:t>in</w:t>
            </w:r>
            <w:r>
              <w:rPr>
                <w:spacing w:val="-2"/>
              </w:rPr>
              <w:t xml:space="preserve"> </w:t>
            </w:r>
            <w:r>
              <w:t>the</w:t>
            </w:r>
            <w:r>
              <w:rPr>
                <w:spacing w:val="-2"/>
              </w:rPr>
              <w:t xml:space="preserve"> </w:t>
            </w:r>
            <w:r>
              <w:t>past</w:t>
            </w:r>
            <w:r>
              <w:rPr>
                <w:spacing w:val="-3"/>
              </w:rPr>
              <w:t xml:space="preserve"> </w:t>
            </w:r>
            <w:r>
              <w:t>60</w:t>
            </w:r>
            <w:r>
              <w:rPr>
                <w:spacing w:val="-3"/>
              </w:rPr>
              <w:t xml:space="preserve"> </w:t>
            </w:r>
            <w:r>
              <w:t>days,</w:t>
            </w:r>
            <w:r>
              <w:rPr>
                <w:spacing w:val="-47"/>
              </w:rPr>
              <w:t xml:space="preserve"> </w:t>
            </w:r>
            <w:r>
              <w:t>the first water sample shall be tested prior to use, to avoid using a</w:t>
            </w:r>
            <w:r>
              <w:rPr>
                <w:spacing w:val="1"/>
              </w:rPr>
              <w:t xml:space="preserve"> </w:t>
            </w:r>
            <w:r>
              <w:t>contaminated water source. After the first sample is shown to be within</w:t>
            </w:r>
            <w:r>
              <w:rPr>
                <w:spacing w:val="1"/>
              </w:rPr>
              <w:t xml:space="preserve"> </w:t>
            </w:r>
            <w:r>
              <w:t>acceptance criteria, subsequent samples shall be collected no less</w:t>
            </w:r>
            <w:r>
              <w:rPr>
                <w:spacing w:val="1"/>
              </w:rPr>
              <w:t xml:space="preserve"> </w:t>
            </w:r>
            <w:r>
              <w:t>frequently than monthly at points-of-use within the water distribution</w:t>
            </w:r>
            <w:r>
              <w:rPr>
                <w:spacing w:val="1"/>
              </w:rPr>
              <w:t xml:space="preserve"> </w:t>
            </w:r>
            <w:r>
              <w:t>system.</w:t>
            </w:r>
          </w:p>
          <w:p w14:paraId="7213B7EB" w14:textId="77777777" w:rsidR="00CB1B6A" w:rsidRDefault="00CB1B6A" w:rsidP="001A73CA">
            <w:pPr>
              <w:pStyle w:val="TableParagraph"/>
              <w:spacing w:before="61"/>
              <w:ind w:left="107" w:right="160"/>
            </w:pPr>
            <w:r>
              <w:t xml:space="preserve">Ideally, pre-harvest water used prior to 21 days before harvest for </w:t>
            </w:r>
            <w:r w:rsidRPr="00FC0411">
              <w:t>overhead applications</w:t>
            </w:r>
            <w:r>
              <w:t xml:space="preserve"> should not contain generic </w:t>
            </w:r>
            <w:r>
              <w:rPr>
                <w:i/>
              </w:rPr>
              <w:t>E. coli</w:t>
            </w:r>
            <w:r>
              <w:t>, but low levels do not</w:t>
            </w:r>
            <w:r>
              <w:rPr>
                <w:spacing w:val="1"/>
              </w:rPr>
              <w:t xml:space="preserve"> </w:t>
            </w:r>
            <w:r>
              <w:t>necessarily indicate that the water is unsafe. Investigation and/or remedial</w:t>
            </w:r>
            <w:r>
              <w:rPr>
                <w:spacing w:val="1"/>
              </w:rPr>
              <w:t xml:space="preserve"> </w:t>
            </w:r>
            <w:r>
              <w:t>action SHOULD be taken when test results are higher than normal or</w:t>
            </w:r>
            <w:r>
              <w:rPr>
                <w:spacing w:val="1"/>
              </w:rPr>
              <w:t xml:space="preserve"> </w:t>
            </w:r>
            <w:r>
              <w:t xml:space="preserve">indicate an upward trend. Investigation and remedial action SHALL be </w:t>
            </w:r>
            <w:r w:rsidRPr="001A2DCC">
              <w:t>taken when acceptance</w:t>
            </w:r>
            <w:r>
              <w:t xml:space="preserve"> criteria</w:t>
            </w:r>
            <w:r>
              <w:rPr>
                <w:spacing w:val="2"/>
              </w:rPr>
              <w:t xml:space="preserve"> </w:t>
            </w:r>
            <w:r>
              <w:t>are</w:t>
            </w:r>
            <w:r>
              <w:rPr>
                <w:spacing w:val="-2"/>
              </w:rPr>
              <w:t xml:space="preserve"> </w:t>
            </w:r>
            <w:r>
              <w:t>exceeded.</w:t>
            </w:r>
          </w:p>
          <w:p w14:paraId="7983B32B" w14:textId="77777777" w:rsidR="00CB1B6A" w:rsidRDefault="00CB1B6A" w:rsidP="001A73CA">
            <w:pPr>
              <w:pStyle w:val="TableParagraph"/>
              <w:spacing w:before="59"/>
              <w:ind w:left="107" w:right="160"/>
            </w:pPr>
            <w:r>
              <w:rPr>
                <w:b/>
              </w:rPr>
              <w:t xml:space="preserve">Remedial Actions: </w:t>
            </w:r>
            <w:r>
              <w:t>If the rolling geometric mean (n=5) or any one sample</w:t>
            </w:r>
            <w:r>
              <w:rPr>
                <w:spacing w:val="1"/>
              </w:rPr>
              <w:t xml:space="preserve"> </w:t>
            </w:r>
            <w:r>
              <w:t>exceeds</w:t>
            </w:r>
            <w:r>
              <w:rPr>
                <w:spacing w:val="-4"/>
              </w:rPr>
              <w:t xml:space="preserve"> </w:t>
            </w:r>
            <w:r>
              <w:t>the</w:t>
            </w:r>
            <w:r>
              <w:rPr>
                <w:spacing w:val="-4"/>
              </w:rPr>
              <w:t xml:space="preserve"> </w:t>
            </w:r>
            <w:r>
              <w:t>acceptance</w:t>
            </w:r>
            <w:r>
              <w:rPr>
                <w:spacing w:val="-3"/>
              </w:rPr>
              <w:t xml:space="preserve"> </w:t>
            </w:r>
            <w:r>
              <w:t>criteria,</w:t>
            </w:r>
            <w:r>
              <w:rPr>
                <w:spacing w:val="-4"/>
              </w:rPr>
              <w:t xml:space="preserve"> </w:t>
            </w:r>
            <w:r>
              <w:t>then</w:t>
            </w:r>
            <w:r>
              <w:rPr>
                <w:spacing w:val="-3"/>
              </w:rPr>
              <w:t xml:space="preserve"> </w:t>
            </w:r>
            <w:r>
              <w:t>the</w:t>
            </w:r>
            <w:r>
              <w:rPr>
                <w:spacing w:val="-4"/>
              </w:rPr>
              <w:t xml:space="preserve"> </w:t>
            </w:r>
            <w:r>
              <w:t>water</w:t>
            </w:r>
            <w:r>
              <w:rPr>
                <w:spacing w:val="-3"/>
              </w:rPr>
              <w:t xml:space="preserve"> </w:t>
            </w:r>
            <w:r>
              <w:t>shall</w:t>
            </w:r>
            <w:r>
              <w:rPr>
                <w:spacing w:val="-3"/>
              </w:rPr>
              <w:t xml:space="preserve"> </w:t>
            </w:r>
            <w:r>
              <w:t>not</w:t>
            </w:r>
            <w:r>
              <w:rPr>
                <w:spacing w:val="-4"/>
              </w:rPr>
              <w:t xml:space="preserve"> </w:t>
            </w:r>
            <w:r>
              <w:t>be</w:t>
            </w:r>
            <w:r>
              <w:rPr>
                <w:spacing w:val="-3"/>
              </w:rPr>
              <w:t xml:space="preserve"> </w:t>
            </w:r>
            <w:r>
              <w:t>used</w:t>
            </w:r>
            <w:r>
              <w:rPr>
                <w:spacing w:val="-2"/>
              </w:rPr>
              <w:t xml:space="preserve"> </w:t>
            </w:r>
            <w:r>
              <w:t>whereby</w:t>
            </w:r>
            <w:r>
              <w:rPr>
                <w:spacing w:val="-47"/>
              </w:rPr>
              <w:t xml:space="preserve"> </w:t>
            </w:r>
            <w:r>
              <w:t>edible portions of the crop are contacted by water until remedial actions</w:t>
            </w:r>
            <w:r>
              <w:rPr>
                <w:spacing w:val="1"/>
              </w:rPr>
              <w:t xml:space="preserve"> </w:t>
            </w:r>
            <w:r>
              <w:t xml:space="preserve">have been completed and generic </w:t>
            </w:r>
            <w:r>
              <w:rPr>
                <w:i/>
              </w:rPr>
              <w:t xml:space="preserve">E. coli </w:t>
            </w:r>
            <w:r>
              <w:t>levels are within acceptance</w:t>
            </w:r>
            <w:r>
              <w:rPr>
                <w:spacing w:val="1"/>
              </w:rPr>
              <w:t xml:space="preserve"> </w:t>
            </w:r>
            <w:r>
              <w:t>criteria:</w:t>
            </w:r>
          </w:p>
          <w:p w14:paraId="4C7D821D" w14:textId="1596C96D" w:rsidR="00CB1B6A" w:rsidRDefault="00CB1B6A" w:rsidP="00075F3C">
            <w:pPr>
              <w:pStyle w:val="TableParagraph"/>
              <w:numPr>
                <w:ilvl w:val="0"/>
                <w:numId w:val="38"/>
              </w:numPr>
              <w:tabs>
                <w:tab w:val="left" w:pos="482"/>
              </w:tabs>
              <w:spacing w:before="60"/>
              <w:ind w:right="160" w:hanging="187"/>
            </w:pPr>
            <w:r>
              <w:t>Conduct</w:t>
            </w:r>
            <w:r>
              <w:rPr>
                <w:spacing w:val="-4"/>
              </w:rPr>
              <w:t xml:space="preserve"> </w:t>
            </w:r>
            <w:r>
              <w:t>an</w:t>
            </w:r>
            <w:r>
              <w:rPr>
                <w:spacing w:val="-4"/>
              </w:rPr>
              <w:t xml:space="preserve"> </w:t>
            </w:r>
            <w:r>
              <w:t>agricultural</w:t>
            </w:r>
            <w:r>
              <w:rPr>
                <w:spacing w:val="-4"/>
              </w:rPr>
              <w:t xml:space="preserve"> </w:t>
            </w:r>
            <w:r>
              <w:t>water</w:t>
            </w:r>
            <w:r>
              <w:rPr>
                <w:spacing w:val="-4"/>
              </w:rPr>
              <w:t xml:space="preserve"> </w:t>
            </w:r>
            <w:r>
              <w:t>system</w:t>
            </w:r>
            <w:r>
              <w:rPr>
                <w:spacing w:val="-3"/>
              </w:rPr>
              <w:t xml:space="preserve"> </w:t>
            </w:r>
            <w:r>
              <w:t>assessment</w:t>
            </w:r>
            <w:r>
              <w:rPr>
                <w:spacing w:val="-4"/>
              </w:rPr>
              <w:t xml:space="preserve"> </w:t>
            </w:r>
            <w:r>
              <w:t>of</w:t>
            </w:r>
            <w:r>
              <w:rPr>
                <w:spacing w:val="-3"/>
              </w:rPr>
              <w:t xml:space="preserve"> </w:t>
            </w:r>
            <w:r>
              <w:t>water</w:t>
            </w:r>
            <w:r>
              <w:rPr>
                <w:spacing w:val="-4"/>
              </w:rPr>
              <w:t xml:space="preserve"> </w:t>
            </w:r>
            <w:r>
              <w:t>source</w:t>
            </w:r>
            <w:r>
              <w:rPr>
                <w:spacing w:val="-2"/>
              </w:rPr>
              <w:t xml:space="preserve"> </w:t>
            </w:r>
            <w:r>
              <w:t>an</w:t>
            </w:r>
            <w:r w:rsidR="007659F7">
              <w:t xml:space="preserve">d </w:t>
            </w:r>
            <w:r>
              <w:t>water distribution system to determine if a contamination source is</w:t>
            </w:r>
            <w:r>
              <w:rPr>
                <w:spacing w:val="1"/>
              </w:rPr>
              <w:t xml:space="preserve"> </w:t>
            </w:r>
            <w:r>
              <w:t>evident and can be eliminated. Eliminate identified contamination</w:t>
            </w:r>
            <w:r>
              <w:rPr>
                <w:spacing w:val="1"/>
              </w:rPr>
              <w:t xml:space="preserve"> </w:t>
            </w:r>
            <w:r>
              <w:t>source(s).</w:t>
            </w:r>
          </w:p>
          <w:p w14:paraId="05F5785E" w14:textId="0BF82B51" w:rsidR="00CB1B6A" w:rsidRDefault="00CB1B6A" w:rsidP="00075F3C">
            <w:pPr>
              <w:pStyle w:val="TableParagraph"/>
              <w:numPr>
                <w:ilvl w:val="0"/>
                <w:numId w:val="38"/>
              </w:numPr>
              <w:tabs>
                <w:tab w:val="left" w:pos="482"/>
              </w:tabs>
              <w:spacing w:before="60"/>
              <w:ind w:right="160"/>
            </w:pPr>
            <w:r>
              <w:t>For</w:t>
            </w:r>
            <w:r>
              <w:rPr>
                <w:spacing w:val="-4"/>
              </w:rPr>
              <w:t xml:space="preserve"> </w:t>
            </w:r>
            <w:r>
              <w:t>wells,</w:t>
            </w:r>
            <w:r>
              <w:rPr>
                <w:spacing w:val="-4"/>
              </w:rPr>
              <w:t xml:space="preserve"> </w:t>
            </w:r>
            <w:r>
              <w:t>perform</w:t>
            </w:r>
            <w:r>
              <w:rPr>
                <w:spacing w:val="-4"/>
              </w:rPr>
              <w:t xml:space="preserve"> </w:t>
            </w:r>
            <w:r>
              <w:t>an</w:t>
            </w:r>
            <w:r>
              <w:rPr>
                <w:spacing w:val="-4"/>
              </w:rPr>
              <w:t xml:space="preserve"> </w:t>
            </w:r>
            <w:r>
              <w:t>agricultural</w:t>
            </w:r>
            <w:r>
              <w:rPr>
                <w:spacing w:val="-4"/>
              </w:rPr>
              <w:t xml:space="preserve"> </w:t>
            </w:r>
            <w:r>
              <w:t>water</w:t>
            </w:r>
            <w:r>
              <w:rPr>
                <w:spacing w:val="-3"/>
              </w:rPr>
              <w:t xml:space="preserve"> </w:t>
            </w:r>
            <w:r>
              <w:t>system</w:t>
            </w:r>
            <w:r>
              <w:rPr>
                <w:spacing w:val="-4"/>
              </w:rPr>
              <w:t xml:space="preserve"> </w:t>
            </w:r>
            <w:r>
              <w:t>assessment</w:t>
            </w:r>
            <w:r>
              <w:rPr>
                <w:spacing w:val="-3"/>
              </w:rPr>
              <w:t xml:space="preserve"> </w:t>
            </w:r>
            <w:r>
              <w:t>and/or</w:t>
            </w:r>
            <w:r>
              <w:rPr>
                <w:spacing w:val="-4"/>
              </w:rPr>
              <w:t xml:space="preserve"> </w:t>
            </w:r>
            <w:r w:rsidRPr="00CE2BAF">
              <w:t>treat as</w:t>
            </w:r>
            <w:r>
              <w:rPr>
                <w:spacing w:val="-2"/>
              </w:rPr>
              <w:t xml:space="preserve"> </w:t>
            </w:r>
            <w:r>
              <w:t>described</w:t>
            </w:r>
            <w:r>
              <w:rPr>
                <w:spacing w:val="-1"/>
              </w:rPr>
              <w:t xml:space="preserve"> </w:t>
            </w:r>
            <w:r>
              <w:t>in</w:t>
            </w:r>
            <w:r>
              <w:rPr>
                <w:spacing w:val="-1"/>
              </w:rPr>
              <w:t xml:space="preserve"> </w:t>
            </w:r>
            <w:r>
              <w:t>Appendix</w:t>
            </w:r>
            <w:r>
              <w:rPr>
                <w:spacing w:val="-1"/>
              </w:rPr>
              <w:t xml:space="preserve"> </w:t>
            </w:r>
            <w:r>
              <w:t>A</w:t>
            </w:r>
            <w:ins w:id="2023" w:author="Susan Leaman" w:date="2025-12-05T08:35:00Z" w16du:dateUtc="2025-12-05T16:35:00Z">
              <w:r w:rsidR="00FF41AB">
                <w:t xml:space="preserve"> and retest as described in section 6.3.2</w:t>
              </w:r>
            </w:ins>
            <w:r>
              <w:t>.</w:t>
            </w:r>
          </w:p>
          <w:p w14:paraId="35175BDB" w14:textId="77777777" w:rsidR="00CB1B6A" w:rsidRDefault="00CB1B6A" w:rsidP="00075F3C">
            <w:pPr>
              <w:pStyle w:val="TableParagraph"/>
              <w:numPr>
                <w:ilvl w:val="0"/>
                <w:numId w:val="38"/>
              </w:numPr>
              <w:tabs>
                <w:tab w:val="left" w:pos="482"/>
              </w:tabs>
              <w:spacing w:before="61"/>
              <w:ind w:right="160"/>
            </w:pPr>
            <w:r>
              <w:t>Or</w:t>
            </w:r>
            <w:r>
              <w:rPr>
                <w:spacing w:val="-3"/>
              </w:rPr>
              <w:t xml:space="preserve"> </w:t>
            </w:r>
            <w:r>
              <w:t>begin</w:t>
            </w:r>
            <w:r>
              <w:rPr>
                <w:spacing w:val="-3"/>
              </w:rPr>
              <w:t xml:space="preserve"> </w:t>
            </w:r>
            <w:r>
              <w:t>water</w:t>
            </w:r>
            <w:r>
              <w:rPr>
                <w:spacing w:val="-3"/>
              </w:rPr>
              <w:t xml:space="preserve"> </w:t>
            </w:r>
            <w:r>
              <w:t>treatment</w:t>
            </w:r>
          </w:p>
          <w:p w14:paraId="5C2BB2C1" w14:textId="028450D9" w:rsidR="00CB1B6A" w:rsidRDefault="00CB1B6A" w:rsidP="001A73CA">
            <w:pPr>
              <w:pStyle w:val="TableParagraph"/>
              <w:spacing w:before="60"/>
              <w:ind w:left="107" w:right="160"/>
            </w:pPr>
            <w:r>
              <w:t>Retest the water after conducting the agricultural water system assessment</w:t>
            </w:r>
            <w:r>
              <w:rPr>
                <w:spacing w:val="-47"/>
              </w:rPr>
              <w:t xml:space="preserve"> </w:t>
            </w:r>
            <w:r>
              <w:t>and/or taking remedial actions to determine if it meets the outlined</w:t>
            </w:r>
            <w:r>
              <w:rPr>
                <w:spacing w:val="1"/>
              </w:rPr>
              <w:t xml:space="preserve"> </w:t>
            </w:r>
            <w:r>
              <w:t>microbial acceptance criteria for this use. Retest the water daily</w:t>
            </w:r>
            <w:ins w:id="2024" w:author="Susan Leaman" w:date="2025-12-05T08:39:00Z" w16du:dateUtc="2025-12-05T16:39:00Z">
              <w:r w:rsidR="00210EDD">
                <w:t>;</w:t>
              </w:r>
            </w:ins>
            <w:del w:id="2025" w:author="Susan Leaman" w:date="2025-12-05T08:39:00Z" w16du:dateUtc="2025-12-05T16:39:00Z">
              <w:r w:rsidDel="00210EDD">
                <w:delText>,</w:delText>
              </w:r>
            </w:del>
            <w:r>
              <w:t xml:space="preserve"> take three</w:t>
            </w:r>
            <w:r>
              <w:rPr>
                <w:spacing w:val="1"/>
              </w:rPr>
              <w:t xml:space="preserve"> </w:t>
            </w:r>
            <w:r>
              <w:t xml:space="preserve">samples, no less than 18 hours apart at the point closest to use. </w:t>
            </w:r>
            <w:del w:id="2026" w:author="Susan Leaman" w:date="2025-12-05T08:39:00Z" w16du:dateUtc="2025-12-05T16:39:00Z">
              <w:r w:rsidDel="001A73CA">
                <w:delText xml:space="preserve">This </w:delText>
              </w:r>
              <w:r w:rsidRPr="001A73CA" w:rsidDel="001A73CA">
                <w:delText>s</w:delText>
              </w:r>
            </w:del>
            <w:ins w:id="2027" w:author="Susan Leaman" w:date="2025-12-05T08:39:00Z" w16du:dateUtc="2025-12-05T16:39:00Z">
              <w:r w:rsidR="001A73CA" w:rsidRPr="001A73CA">
                <w:t>S</w:t>
              </w:r>
            </w:ins>
            <w:r w:rsidRPr="001A73CA">
              <w:t>ample</w:t>
            </w:r>
            <w:ins w:id="2028" w:author="Susan Leaman" w:date="2025-12-05T08:40:00Z" w16du:dateUtc="2025-12-05T16:40:00Z">
              <w:r w:rsidR="001A73CA" w:rsidRPr="001A73CA">
                <w:t>s</w:t>
              </w:r>
            </w:ins>
            <w:r w:rsidRPr="001A73CA">
              <w:t xml:space="preserve"> should</w:t>
            </w:r>
            <w:r>
              <w:t xml:space="preserve"> represent the conditions of the original water system, if feasible </w:t>
            </w:r>
            <w:r w:rsidRPr="00923C3D">
              <w:t>this test</w:t>
            </w:r>
            <w:r>
              <w:t xml:space="preserve"> should be at the original sampling point. A more aggressive sampling</w:t>
            </w:r>
            <w:r>
              <w:rPr>
                <w:spacing w:val="1"/>
              </w:rPr>
              <w:t xml:space="preserve"> </w:t>
            </w:r>
            <w:r>
              <w:t>program (i.e., sampling once per week instead of once per month) or water</w:t>
            </w:r>
            <w:r>
              <w:rPr>
                <w:spacing w:val="1"/>
              </w:rPr>
              <w:t xml:space="preserve"> </w:t>
            </w:r>
            <w:r>
              <w:t>treatment shall be instituted if an explanation for the exceedance is not</w:t>
            </w:r>
            <w:r>
              <w:rPr>
                <w:spacing w:val="1"/>
              </w:rPr>
              <w:t xml:space="preserve"> </w:t>
            </w:r>
            <w:r>
              <w:t>readily apparent. This type of sampling program should also be instituted if</w:t>
            </w:r>
            <w:r>
              <w:rPr>
                <w:spacing w:val="1"/>
              </w:rPr>
              <w:t xml:space="preserve"> </w:t>
            </w:r>
            <w:r>
              <w:t>an</w:t>
            </w:r>
            <w:r>
              <w:rPr>
                <w:spacing w:val="-2"/>
              </w:rPr>
              <w:t xml:space="preserve"> </w:t>
            </w:r>
            <w:r>
              <w:t>upward trend</w:t>
            </w:r>
            <w:r>
              <w:rPr>
                <w:spacing w:val="-2"/>
              </w:rPr>
              <w:t xml:space="preserve"> </w:t>
            </w:r>
            <w:r>
              <w:t>is</w:t>
            </w:r>
            <w:r>
              <w:rPr>
                <w:spacing w:val="1"/>
              </w:rPr>
              <w:t xml:space="preserve"> </w:t>
            </w:r>
            <w:r>
              <w:t>noted in</w:t>
            </w:r>
            <w:r>
              <w:rPr>
                <w:spacing w:val="-2"/>
              </w:rPr>
              <w:t xml:space="preserve"> </w:t>
            </w:r>
            <w:r>
              <w:t>normal</w:t>
            </w:r>
            <w:r>
              <w:rPr>
                <w:spacing w:val="-1"/>
              </w:rPr>
              <w:t xml:space="preserve"> </w:t>
            </w:r>
            <w:r>
              <w:t>sampling</w:t>
            </w:r>
            <w:r>
              <w:rPr>
                <w:spacing w:val="-1"/>
              </w:rPr>
              <w:t xml:space="preserve"> </w:t>
            </w:r>
            <w:r>
              <w:t>results.</w:t>
            </w:r>
          </w:p>
        </w:tc>
      </w:tr>
      <w:tr w:rsidR="00CB1B6A" w14:paraId="66519AE8" w14:textId="77777777" w:rsidTr="005650F2">
        <w:trPr>
          <w:trHeight w:val="503"/>
        </w:trPr>
        <w:tc>
          <w:tcPr>
            <w:tcW w:w="10620" w:type="dxa"/>
            <w:gridSpan w:val="2"/>
            <w:tcBorders>
              <w:top w:val="single" w:sz="4" w:space="0" w:color="000000"/>
              <w:left w:val="single" w:sz="4" w:space="0" w:color="000000"/>
              <w:bottom w:val="single" w:sz="4" w:space="0" w:color="000000"/>
              <w:right w:val="single" w:sz="4" w:space="0" w:color="000000"/>
            </w:tcBorders>
          </w:tcPr>
          <w:p w14:paraId="1CD3041D" w14:textId="3ADDC9B6" w:rsidR="00CB1B6A" w:rsidRDefault="00CB1B6A" w:rsidP="0059560F">
            <w:pPr>
              <w:pStyle w:val="TableParagraph"/>
              <w:spacing w:before="60"/>
              <w:ind w:left="116" w:right="153"/>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A0167B">
              <w:fldChar w:fldCharType="begin"/>
            </w:r>
            <w:r w:rsidR="00A0167B">
              <w:instrText xml:space="preserve"> NOTEREF _Ref132713294 \f \h </w:instrText>
            </w:r>
            <w:r w:rsidR="00A0167B">
              <w:fldChar w:fldCharType="separate"/>
            </w:r>
            <w:r w:rsidR="00E644C8" w:rsidRPr="00E644C8">
              <w:rPr>
                <w:rStyle w:val="FootnoteReference"/>
              </w:rPr>
              <w:t>2</w:t>
            </w:r>
            <w:r w:rsidR="00A0167B">
              <w:fldChar w:fldCharType="end"/>
            </w:r>
          </w:p>
        </w:tc>
      </w:tr>
      <w:tr w:rsidR="00CB1B6A" w14:paraId="0D4FC4FB" w14:textId="77777777" w:rsidTr="00A0167B">
        <w:trPr>
          <w:trHeight w:val="1241"/>
        </w:trPr>
        <w:tc>
          <w:tcPr>
            <w:tcW w:w="10620" w:type="dxa"/>
            <w:gridSpan w:val="2"/>
            <w:tcBorders>
              <w:top w:val="single" w:sz="4" w:space="0" w:color="000000"/>
              <w:left w:val="single" w:sz="4" w:space="0" w:color="000000"/>
              <w:bottom w:val="single" w:sz="4" w:space="0" w:color="000000"/>
              <w:right w:val="single" w:sz="4" w:space="0" w:color="000000"/>
            </w:tcBorders>
          </w:tcPr>
          <w:p w14:paraId="63B0B655" w14:textId="77777777" w:rsidR="00CB1B6A" w:rsidRDefault="00CB1B6A" w:rsidP="0059560F">
            <w:pPr>
              <w:pStyle w:val="TableParagraph"/>
              <w:spacing w:before="60"/>
              <w:ind w:left="116" w:right="153"/>
            </w:pPr>
            <w:r>
              <w:rPr>
                <w:b/>
              </w:rPr>
              <w:t>Records</w:t>
            </w:r>
            <w:r>
              <w:t>: Each water sample and analysis shall record the type of water source, date, time, and location of the</w:t>
            </w:r>
            <w:r>
              <w:rPr>
                <w:spacing w:val="1"/>
              </w:rPr>
              <w:t xml:space="preserve"> </w:t>
            </w:r>
            <w:r>
              <w:t>sample,</w:t>
            </w:r>
            <w:r>
              <w:rPr>
                <w:spacing w:val="-5"/>
              </w:rPr>
              <w:t xml:space="preserve"> </w:t>
            </w:r>
            <w:r>
              <w:t>the</w:t>
            </w:r>
            <w:r>
              <w:rPr>
                <w:spacing w:val="-3"/>
              </w:rPr>
              <w:t xml:space="preserve"> </w:t>
            </w:r>
            <w:r>
              <w:t>method</w:t>
            </w:r>
            <w:r>
              <w:rPr>
                <w:spacing w:val="-3"/>
              </w:rPr>
              <w:t xml:space="preserve"> </w:t>
            </w:r>
            <w:r>
              <w:t>of</w:t>
            </w:r>
            <w:r>
              <w:rPr>
                <w:spacing w:val="-4"/>
              </w:rPr>
              <w:t xml:space="preserve"> </w:t>
            </w:r>
            <w:r>
              <w:t>analysis,</w:t>
            </w:r>
            <w:r>
              <w:rPr>
                <w:spacing w:val="-4"/>
              </w:rPr>
              <w:t xml:space="preserve"> </w:t>
            </w:r>
            <w:r>
              <w:t>and,</w:t>
            </w:r>
            <w:r>
              <w:rPr>
                <w:spacing w:val="-4"/>
              </w:rPr>
              <w:t xml:space="preserve"> </w:t>
            </w:r>
            <w:r>
              <w:t>if</w:t>
            </w:r>
            <w:r>
              <w:rPr>
                <w:spacing w:val="-3"/>
              </w:rPr>
              <w:t xml:space="preserve"> </w:t>
            </w:r>
            <w:r>
              <w:t>quantitative,</w:t>
            </w:r>
            <w:r>
              <w:rPr>
                <w:spacing w:val="-2"/>
              </w:rPr>
              <w:t xml:space="preserve"> </w:t>
            </w:r>
            <w:r>
              <w:t>the</w:t>
            </w:r>
            <w:r>
              <w:rPr>
                <w:spacing w:val="-3"/>
              </w:rPr>
              <w:t xml:space="preserve"> </w:t>
            </w:r>
            <w:r>
              <w:t>detection</w:t>
            </w:r>
            <w:r>
              <w:rPr>
                <w:spacing w:val="-3"/>
              </w:rPr>
              <w:t xml:space="preserve"> </w:t>
            </w:r>
            <w:r>
              <w:t>limit.</w:t>
            </w:r>
            <w:r>
              <w:rPr>
                <w:spacing w:val="-4"/>
              </w:rPr>
              <w:t xml:space="preserve"> </w:t>
            </w:r>
            <w:r>
              <w:t>All</w:t>
            </w:r>
            <w:r>
              <w:rPr>
                <w:spacing w:val="-3"/>
              </w:rPr>
              <w:t xml:space="preserve"> </w:t>
            </w:r>
            <w:r>
              <w:t>test</w:t>
            </w:r>
            <w:r>
              <w:rPr>
                <w:spacing w:val="-3"/>
              </w:rPr>
              <w:t xml:space="preserve"> </w:t>
            </w:r>
            <w:r>
              <w:t>results</w:t>
            </w:r>
            <w:r>
              <w:rPr>
                <w:spacing w:val="-4"/>
              </w:rPr>
              <w:t xml:space="preserve"> </w:t>
            </w:r>
            <w:r>
              <w:t>and</w:t>
            </w:r>
            <w:r>
              <w:rPr>
                <w:spacing w:val="-3"/>
              </w:rPr>
              <w:t xml:space="preserve"> </w:t>
            </w:r>
            <w:r>
              <w:t>remedial</w:t>
            </w:r>
            <w:r>
              <w:rPr>
                <w:spacing w:val="-4"/>
              </w:rPr>
              <w:t xml:space="preserve"> </w:t>
            </w:r>
            <w:r>
              <w:t>actions</w:t>
            </w:r>
            <w:r>
              <w:rPr>
                <w:spacing w:val="-5"/>
              </w:rPr>
              <w:t xml:space="preserve"> </w:t>
            </w:r>
            <w:r>
              <w:t>shall</w:t>
            </w:r>
            <w:r>
              <w:rPr>
                <w:spacing w:val="-4"/>
              </w:rPr>
              <w:t xml:space="preserve"> </w:t>
            </w:r>
            <w:r>
              <w:t>be</w:t>
            </w:r>
            <w:r>
              <w:rPr>
                <w:spacing w:val="1"/>
              </w:rPr>
              <w:t xml:space="preserve"> </w:t>
            </w:r>
            <w:r>
              <w:t>documented and available for verification from the grower/handler who is the responsible party for a period of two</w:t>
            </w:r>
            <w:r>
              <w:rPr>
                <w:spacing w:val="-47"/>
              </w:rPr>
              <w:t xml:space="preserve"> </w:t>
            </w:r>
            <w:r>
              <w:t>years.</w:t>
            </w:r>
          </w:p>
        </w:tc>
      </w:tr>
    </w:tbl>
    <w:p w14:paraId="26ABF18A" w14:textId="77777777" w:rsidR="00BE6F65" w:rsidRDefault="00BE6F65">
      <w:pPr>
        <w:rPr>
          <w:ins w:id="2029" w:author="Susan Leaman" w:date="2025-11-12T15:42:00Z" w16du:dateUtc="2025-11-12T23:42:00Z"/>
          <w:b/>
          <w:color w:val="000000"/>
          <w:sz w:val="24"/>
        </w:rPr>
      </w:pPr>
      <w:ins w:id="2030" w:author="Susan Leaman" w:date="2025-11-12T15:42:00Z" w16du:dateUtc="2025-11-12T23:42:00Z">
        <w:r>
          <w:rPr>
            <w:b/>
            <w:color w:val="000000"/>
            <w:sz w:val="24"/>
          </w:rPr>
          <w:br w:type="page"/>
        </w:r>
      </w:ins>
    </w:p>
    <w:bookmarkStart w:id="2031" w:name="_Toc220658339"/>
    <w:p w14:paraId="5EE900C9" w14:textId="77777777" w:rsidR="00BE6F65" w:rsidRDefault="00BE6F65" w:rsidP="00BE6F65">
      <w:pPr>
        <w:pStyle w:val="Heading2"/>
      </w:pPr>
      <w:r>
        <w:rPr>
          <w:noProof/>
        </w:rPr>
        <w:lastRenderedPageBreak/>
        <mc:AlternateContent>
          <mc:Choice Requires="wpg">
            <w:drawing>
              <wp:anchor distT="0" distB="0" distL="114300" distR="114300" simplePos="0" relativeHeight="251704832" behindDoc="0" locked="0" layoutInCell="1" allowOverlap="1" wp14:anchorId="65A494EB" wp14:editId="218DDCA4">
                <wp:simplePos x="0" y="0"/>
                <wp:positionH relativeFrom="column">
                  <wp:posOffset>-2540</wp:posOffset>
                </wp:positionH>
                <wp:positionV relativeFrom="paragraph">
                  <wp:posOffset>406400</wp:posOffset>
                </wp:positionV>
                <wp:extent cx="6369050" cy="7829297"/>
                <wp:effectExtent l="38100" t="38100" r="88900" b="95885"/>
                <wp:wrapNone/>
                <wp:docPr id="345" name="Group 345"/>
                <wp:cNvGraphicFramePr/>
                <a:graphic xmlns:a="http://schemas.openxmlformats.org/drawingml/2006/main">
                  <a:graphicData uri="http://schemas.microsoft.com/office/word/2010/wordprocessingGroup">
                    <wpg:wgp>
                      <wpg:cNvGrpSpPr/>
                      <wpg:grpSpPr>
                        <a:xfrm>
                          <a:off x="0" y="0"/>
                          <a:ext cx="6369050" cy="7829297"/>
                          <a:chOff x="0" y="0"/>
                          <a:chExt cx="6369050" cy="7768369"/>
                        </a:xfrm>
                        <a:effectLst>
                          <a:outerShdw blurRad="50800" dist="38100" dir="2700000" algn="tl" rotWithShape="0">
                            <a:prstClr val="black">
                              <a:alpha val="40000"/>
                            </a:prstClr>
                          </a:outerShdw>
                        </a:effectLst>
                      </wpg:grpSpPr>
                      <wpg:grpSp>
                        <wpg:cNvPr id="326" name="Group 326"/>
                        <wpg:cNvGrpSpPr/>
                        <wpg:grpSpPr>
                          <a:xfrm>
                            <a:off x="0" y="0"/>
                            <a:ext cx="6369050" cy="7768369"/>
                            <a:chOff x="0" y="0"/>
                            <a:chExt cx="6508750" cy="6363970"/>
                          </a:xfrm>
                        </wpg:grpSpPr>
                        <wpg:grpSp>
                          <wpg:cNvPr id="327" name="Group 327"/>
                          <wpg:cNvGrpSpPr/>
                          <wpg:grpSpPr>
                            <a:xfrm>
                              <a:off x="0" y="0"/>
                              <a:ext cx="6508750" cy="6363970"/>
                              <a:chOff x="0" y="0"/>
                              <a:chExt cx="6508750" cy="6363970"/>
                            </a:xfrm>
                          </wpg:grpSpPr>
                          <wpg:grpSp>
                            <wpg:cNvPr id="328" name="Group 328"/>
                            <wpg:cNvGrpSpPr/>
                            <wpg:grpSpPr>
                              <a:xfrm>
                                <a:off x="0" y="0"/>
                                <a:ext cx="6508750" cy="6363970"/>
                                <a:chOff x="0" y="0"/>
                                <a:chExt cx="6508750" cy="6363970"/>
                              </a:xfrm>
                            </wpg:grpSpPr>
                            <wpg:grpSp>
                              <wpg:cNvPr id="329" name="Group 329"/>
                              <wpg:cNvGrpSpPr/>
                              <wpg:grpSpPr>
                                <a:xfrm>
                                  <a:off x="0" y="0"/>
                                  <a:ext cx="6508750" cy="6363970"/>
                                  <a:chOff x="0" y="0"/>
                                  <a:chExt cx="6508750" cy="6363970"/>
                                </a:xfrm>
                              </wpg:grpSpPr>
                              <wpg:grpSp>
                                <wpg:cNvPr id="330" name="Group 330"/>
                                <wpg:cNvGrpSpPr/>
                                <wpg:grpSpPr>
                                  <a:xfrm>
                                    <a:off x="0" y="0"/>
                                    <a:ext cx="6508750" cy="6363970"/>
                                    <a:chOff x="0" y="0"/>
                                    <a:chExt cx="6508750" cy="6363970"/>
                                  </a:xfrm>
                                </wpg:grpSpPr>
                                <wpg:grpSp>
                                  <wpg:cNvPr id="331" name="docshapegroup47"/>
                                  <wpg:cNvGrpSpPr>
                                    <a:grpSpLocks/>
                                  </wpg:cNvGrpSpPr>
                                  <wpg:grpSpPr bwMode="auto">
                                    <a:xfrm>
                                      <a:off x="0" y="0"/>
                                      <a:ext cx="6508750" cy="6363970"/>
                                      <a:chOff x="1008" y="-106"/>
                                      <a:chExt cx="10250" cy="10022"/>
                                    </a:xfrm>
                                  </wpg:grpSpPr>
                                  <wps:wsp>
                                    <wps:cNvPr id="332" name="docshape48"/>
                                    <wps:cNvSpPr>
                                      <a:spLocks noChangeArrowheads="1"/>
                                    </wps:cNvSpPr>
                                    <wps:spPr bwMode="auto">
                                      <a:xfrm>
                                        <a:off x="1008" y="-106"/>
                                        <a:ext cx="10250" cy="10022"/>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51"/>
                                    <wps:cNvSpPr>
                                      <a:spLocks noChangeArrowheads="1"/>
                                    </wps:cNvSpPr>
                                    <wps:spPr bwMode="auto">
                                      <a:xfrm>
                                        <a:off x="1144" y="3982"/>
                                        <a:ext cx="3962" cy="2212"/>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5" name="docshape55"/>
                                    <wps:cNvSpPr>
                                      <a:spLocks noChangeArrowheads="1"/>
                                    </wps:cNvSpPr>
                                    <wps:spPr bwMode="auto">
                                      <a:xfrm>
                                        <a:off x="1028" y="-76"/>
                                        <a:ext cx="10040" cy="1748"/>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57"/>
                                    <wps:cNvSpPr>
                                      <a:spLocks/>
                                    </wps:cNvSpPr>
                                    <wps:spPr bwMode="auto">
                                      <a:xfrm>
                                        <a:off x="1144" y="1434"/>
                                        <a:ext cx="3972" cy="2704"/>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60"/>
                                    <wps:cNvSpPr>
                                      <a:spLocks noChangeArrowheads="1"/>
                                    </wps:cNvSpPr>
                                    <wps:spPr bwMode="auto">
                                      <a:xfrm>
                                        <a:off x="5607" y="3661"/>
                                        <a:ext cx="5590" cy="4884"/>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8" name="docshape63"/>
                                    <wps:cNvSpPr>
                                      <a:spLocks/>
                                    </wps:cNvSpPr>
                                    <wps:spPr bwMode="auto">
                                      <a:xfrm>
                                        <a:off x="6230" y="1459"/>
                                        <a:ext cx="4526" cy="231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 name="Text Box 2"/>
                                  <wps:cNvSpPr txBox="1">
                                    <a:spLocks noChangeArrowheads="1"/>
                                  </wps:cNvSpPr>
                                  <wps:spPr bwMode="auto">
                                    <a:xfrm>
                                      <a:off x="120455" y="6"/>
                                      <a:ext cx="6267645" cy="1118428"/>
                                    </a:xfrm>
                                    <a:prstGeom prst="rect">
                                      <a:avLst/>
                                    </a:prstGeom>
                                    <a:noFill/>
                                    <a:ln w="9525">
                                      <a:noFill/>
                                      <a:miter lim="800000"/>
                                      <a:headEnd/>
                                      <a:tailEnd/>
                                    </a:ln>
                                  </wps:spPr>
                                  <wps:txb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rsidP="00075F3C">
                                        <w:pPr>
                                          <w:pStyle w:val="ListParagraph"/>
                                          <w:numPr>
                                            <w:ilvl w:val="0"/>
                                            <w:numId w:val="33"/>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rsidP="00075F3C">
                                        <w:pPr>
                                          <w:pStyle w:val="ListParagraph"/>
                                          <w:numPr>
                                            <w:ilvl w:val="0"/>
                                            <w:numId w:val="33"/>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rsidP="00075F3C">
                                        <w:pPr>
                                          <w:pStyle w:val="ListParagraph"/>
                                          <w:numPr>
                                            <w:ilvl w:val="0"/>
                                            <w:numId w:val="33"/>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584035" y="1091617"/>
                                    <a:ext cx="1583385" cy="1202473"/>
                                  </a:xfrm>
                                  <a:prstGeom prst="rect">
                                    <a:avLst/>
                                  </a:prstGeom>
                                  <a:noFill/>
                                  <a:ln w="9525">
                                    <a:noFill/>
                                    <a:miter lim="800000"/>
                                    <a:headEnd/>
                                    <a:tailEnd/>
                                  </a:ln>
                                </wps:spPr>
                                <wps:txb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wps:txbx>
                                <wps:bodyPr rot="0" vert="horz" wrap="square" lIns="91440" tIns="45720" rIns="91440" bIns="45720" anchor="t" anchorCtr="0">
                                  <a:noAutofit/>
                                </wps:bodyPr>
                              </wps:wsp>
                            </wpg:grpSp>
                            <wps:wsp>
                              <wps:cNvPr id="341" name="Text Box 2"/>
                              <wps:cNvSpPr txBox="1">
                                <a:spLocks noChangeArrowheads="1"/>
                              </wps:cNvSpPr>
                              <wps:spPr bwMode="auto">
                                <a:xfrm>
                                  <a:off x="110318" y="2642401"/>
                                  <a:ext cx="2472417" cy="1279922"/>
                                </a:xfrm>
                                <a:prstGeom prst="rect">
                                  <a:avLst/>
                                </a:prstGeom>
                                <a:noFill/>
                                <a:ln w="9525">
                                  <a:noFill/>
                                  <a:miter lim="800000"/>
                                  <a:headEnd/>
                                  <a:tailEnd/>
                                </a:ln>
                              </wps:spPr>
                              <wps:txb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wps:txbx>
                              <wps:bodyPr rot="0" vert="horz" wrap="square" lIns="91440" tIns="45720" rIns="91440" bIns="45720" anchor="t" anchorCtr="0">
                                <a:noAutofit/>
                              </wps:bodyPr>
                            </wps:wsp>
                          </wpg:grpSp>
                          <wps:wsp>
                            <wps:cNvPr id="342" name="Text Box 2"/>
                            <wps:cNvSpPr txBox="1">
                              <a:spLocks noChangeArrowheads="1"/>
                            </wps:cNvSpPr>
                            <wps:spPr bwMode="auto">
                              <a:xfrm>
                                <a:off x="3887080" y="1035202"/>
                                <a:ext cx="1791042" cy="1264091"/>
                              </a:xfrm>
                              <a:prstGeom prst="rect">
                                <a:avLst/>
                              </a:prstGeom>
                              <a:noFill/>
                              <a:ln w="9525">
                                <a:noFill/>
                                <a:miter lim="800000"/>
                                <a:headEnd/>
                                <a:tailEnd/>
                              </a:ln>
                            </wps:spPr>
                            <wps:txb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343" name="Text Box 2"/>
                          <wps:cNvSpPr txBox="1">
                            <a:spLocks noChangeArrowheads="1"/>
                          </wps:cNvSpPr>
                          <wps:spPr bwMode="auto">
                            <a:xfrm>
                              <a:off x="2985070" y="2382524"/>
                              <a:ext cx="3498001" cy="3032778"/>
                            </a:xfrm>
                            <a:prstGeom prst="rect">
                              <a:avLst/>
                            </a:prstGeom>
                            <a:noFill/>
                            <a:ln w="9525">
                              <a:noFill/>
                              <a:miter lim="800000"/>
                              <a:headEnd/>
                              <a:tailEnd/>
                            </a:ln>
                          </wps:spPr>
                          <wps:txb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rsidP="00075F3C">
                                <w:pPr>
                                  <w:pStyle w:val="ListParagraph"/>
                                  <w:numPr>
                                    <w:ilvl w:val="0"/>
                                    <w:numId w:val="39"/>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rsidP="00075F3C">
                                <w:pPr>
                                  <w:pStyle w:val="ListParagraph"/>
                                  <w:numPr>
                                    <w:ilvl w:val="0"/>
                                    <w:numId w:val="39"/>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rsidP="00075F3C">
                                <w:pPr>
                                  <w:pStyle w:val="ListParagraph"/>
                                  <w:numPr>
                                    <w:ilvl w:val="0"/>
                                    <w:numId w:val="39"/>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rsidP="00075F3C">
                                <w:pPr>
                                  <w:pStyle w:val="ListParagraph"/>
                                  <w:numPr>
                                    <w:ilvl w:val="0"/>
                                    <w:numId w:val="39"/>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rsidP="00075F3C">
                                <w:pPr>
                                  <w:pStyle w:val="ListParagraph"/>
                                  <w:numPr>
                                    <w:ilvl w:val="0"/>
                                    <w:numId w:val="39"/>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rsidP="00075F3C">
                                <w:pPr>
                                  <w:pStyle w:val="ListParagraph"/>
                                  <w:numPr>
                                    <w:ilvl w:val="0"/>
                                    <w:numId w:val="39"/>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wps:txbx>
                          <wps:bodyPr rot="0" vert="horz" wrap="square" lIns="91440" tIns="45720" rIns="91440" bIns="45720" anchor="t" anchorCtr="0">
                            <a:noAutofit/>
                          </wps:bodyPr>
                        </wps:wsp>
                      </wpg:grpSp>
                      <wps:wsp>
                        <wps:cNvPr id="344" name="Flowchart: Document 344"/>
                        <wps:cNvSpPr/>
                        <wps:spPr>
                          <a:xfrm>
                            <a:off x="82550" y="5143500"/>
                            <a:ext cx="2457450" cy="2419350"/>
                          </a:xfrm>
                          <a:prstGeom prst="flowChartDocumen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A494EB" id="Group 345" o:spid="_x0000_s1223" style="position:absolute;margin-left:-.2pt;margin-top:32pt;width:501.5pt;height:616.5pt;z-index:251704832;mso-width-relative:margin;mso-height-relative:margin" coordsize="63690,7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">
                <v:group id="Group 326" o:spid="_x0000_s1224" style="position:absolute;width:63690;height:77683"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225"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8" o:spid="_x0000_s1226"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227"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228" style="position:absolute;width:65087;height:63639" coordsize="65087,6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docshapegroup47" o:spid="_x0000_s1229" style="position:absolute;width:65087;height:63639" coordorigin="1008,-106" coordsize="10250,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docshape48" o:spid="_x0000_s1230" style="position:absolute;left:1008;top:-106;width:10250;height:1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" fillcolor="#dbdbdb" stroked="f"/>
                            <v:rect id="docshape51" o:spid="_x0000_s1231" style="position:absolute;left:1144;top:3982;width:39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" fillcolor="#c5dfb3">
                              <v:shadow on="t" color="black" opacity="26214f" origin="-.5,-.5" offset=".74836mm,.74836mm"/>
                            </v:rect>
                            <v:rect id="docshape55" o:spid="_x0000_s1232" style="position:absolute;left:1028;top:-76;width:1004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" fillcolor="#2e5395" stroked="f">
                              <v:shadow on="t" color="black" opacity="26214f" origin="-.5,-.5" offset=".74836mm,.74836mm"/>
                            </v:rect>
                            <v:shape id="docshape57" o:spid="_x0000_s1233" style="position:absolute;left:1144;top:1434;width:3972;height:2704;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" path="m3550,l,,,1421r1775,355l3550,1421,3550,xe" fillcolor="#538235" stroked="f">
                              <v:shadow on="t" color="black" opacity="20971f" offset="0,2.2pt"/>
                              <v:path arrowok="t" o:connecttype="custom" o:connectlocs="3972,1678;0,1678;0,3841;1986,4381;3972,3841;3972,1678" o:connectangles="0,0,0,0,0,0"/>
                            </v:shape>
                            <v:rect id="docshape60" o:spid="_x0000_s1234" style="position:absolute;left:5607;top:3661;width:5590;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" fillcolor="#bcd5ed">
                              <v:shadow on="t" color="black" opacity="26214f" origin="-.5,-.5" offset=".74836mm,.74836mm"/>
                            </v:rect>
                            <v:shape id="docshape63" o:spid="_x0000_s1235" style="position:absolute;left:6230;top:1459;width:4526;height:231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" path="m3478,l,,,3665r1739,916l3478,3665,3478,xe" fillcolor="#c00000" stroked="f">
                              <v:shadow on="t" color="black" opacity="20971f" offset="0,2.2pt"/>
                              <v:path arrowok="t" o:connecttype="custom" o:connectlocs="4525,519;0,519;0,2369;2262,2831;4525,2369;4525,519" o:connectangles="0,0,0,0,0,0"/>
                            </v:shape>
                          </v:group>
                          <v:shape id="_x0000_s1236" type="#_x0000_t202" style="position:absolute;left:1204;width:62677;height:1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78564ADC" w14:textId="77777777" w:rsidR="00BE6F65" w:rsidRDefault="00BE6F65" w:rsidP="00BE6F65">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182CAC4" w14:textId="77777777" w:rsidR="00BE6F65" w:rsidRDefault="00BE6F65" w:rsidP="00BE6F65">
                                  <w:pPr>
                                    <w:pStyle w:val="ListParagraph"/>
                                    <w:numPr>
                                      <w:ilvl w:val="0"/>
                                      <w:numId w:val="34"/>
                                    </w:numPr>
                                    <w:tabs>
                                      <w:tab w:val="left" w:pos="1453"/>
                                    </w:tabs>
                                    <w:spacing w:before="59"/>
                                    <w:ind w:left="270" w:right="80"/>
                                    <w:rPr>
                                      <w:sz w:val="20"/>
                                    </w:rPr>
                                  </w:pPr>
                                  <w:r>
                                    <w:rPr>
                                      <w:color w:val="FFFFFF"/>
                                      <w:sz w:val="20"/>
                                    </w:rPr>
                                    <w:t>If using &gt; 21 days prior to the scheduled harvest date, collect one (1) – 100 mL samples per irrigation 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31A989F6" w14:textId="77777777" w:rsidR="00BE6F65" w:rsidRDefault="00BE6F65" w:rsidP="00BE6F65">
                                  <w:pPr>
                                    <w:pStyle w:val="ListParagraph"/>
                                    <w:numPr>
                                      <w:ilvl w:val="0"/>
                                      <w:numId w:val="34"/>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r>
                                    <w:rPr>
                                      <w:color w:val="FFFFFF"/>
                                      <w:sz w:val="20"/>
                                    </w:rPr>
                                    <w:t>a</w:t>
                                  </w:r>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501E6427" w14:textId="77777777" w:rsidR="00BE6F65" w:rsidRDefault="00BE6F65" w:rsidP="00BE6F65">
                                  <w:pPr>
                                    <w:pStyle w:val="ListParagraph"/>
                                    <w:numPr>
                                      <w:ilvl w:val="0"/>
                                      <w:numId w:val="34"/>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v:textbox>
                          </v:shape>
                        </v:group>
                        <v:shape id="_x0000_s1237" type="#_x0000_t202" style="position:absolute;left:5840;top:10916;width:15834;height:1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38F51871" w14:textId="77777777" w:rsidR="00BE6F65" w:rsidRDefault="00BE6F65" w:rsidP="00BE6F65">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2DB76C96" w14:textId="77777777" w:rsidR="00BE6F65" w:rsidRDefault="00BE6F65" w:rsidP="00BE6F65">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70CD7F8B" w14:textId="77777777" w:rsidR="00BE6F65" w:rsidRPr="00693BEB" w:rsidRDefault="00BE6F65" w:rsidP="00BE6F65">
                                <w:pPr>
                                  <w:ind w:left="-90"/>
                                  <w:jc w:val="center"/>
                                  <w:rPr>
                                    <w:iCs/>
                                    <w:color w:val="FFFFFF"/>
                                    <w:sz w:val="20"/>
                                    <w:u w:val="single"/>
                                  </w:rPr>
                                </w:pPr>
                                <w:r>
                                  <w:rPr>
                                    <w:iCs/>
                                    <w:color w:val="FFFFFF"/>
                                    <w:sz w:val="20"/>
                                    <w:u w:val="single"/>
                                  </w:rPr>
                                  <w:t>AND</w:t>
                                </w:r>
                              </w:p>
                              <w:p w14:paraId="16A2FB86" w14:textId="77777777" w:rsidR="00BE6F65" w:rsidRPr="00000B68" w:rsidRDefault="00BE6F65" w:rsidP="00BE6F65">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0597F942" w14:textId="77777777" w:rsidR="00BE6F65" w:rsidRDefault="00BE6F65" w:rsidP="00BE6F65">
                                <w:pPr>
                                  <w:spacing w:before="60" w:after="0"/>
                                  <w:ind w:left="86" w:right="52"/>
                                  <w:jc w:val="center"/>
                                  <w:rPr>
                                    <w:color w:val="FFFFFF"/>
                                    <w:sz w:val="20"/>
                                  </w:rPr>
                                </w:pPr>
                              </w:p>
                              <w:p w14:paraId="32420795" w14:textId="77777777" w:rsidR="00BE6F65" w:rsidRDefault="00BE6F65" w:rsidP="00BE6F65">
                                <w:pPr>
                                  <w:spacing w:before="60" w:after="0"/>
                                  <w:ind w:left="86" w:right="52"/>
                                  <w:jc w:val="center"/>
                                </w:pPr>
                              </w:p>
                            </w:txbxContent>
                          </v:textbox>
                        </v:shape>
                      </v:group>
                      <v:shape id="_x0000_s1238" type="#_x0000_t202" style="position:absolute;left:1103;top:26424;width:24724;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2A29B838" w14:textId="77777777" w:rsidR="00BE6F65" w:rsidRDefault="00BE6F65" w:rsidP="00BE6F65">
                              <w:pPr>
                                <w:jc w:val="center"/>
                                <w:rPr>
                                  <w:b/>
                                  <w:sz w:val="20"/>
                                </w:rPr>
                              </w:pPr>
                              <w:r>
                                <w:rPr>
                                  <w:b/>
                                  <w:sz w:val="20"/>
                                </w:rPr>
                                <w:t xml:space="preserve">No further action necessary. </w:t>
                              </w:r>
                            </w:p>
                            <w:p w14:paraId="1D8D1510" w14:textId="77777777" w:rsidR="00BE6F65" w:rsidRPr="00F557F6" w:rsidRDefault="00BE6F65" w:rsidP="00BE6F65">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v:textbox>
                      </v:shape>
                    </v:group>
                    <v:shape id="_x0000_s1239" type="#_x0000_t202" style="position:absolute;left:38870;top:10352;width:17911;height:1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486DBCB0" w14:textId="77777777" w:rsidR="00BE6F65" w:rsidRDefault="00BE6F65" w:rsidP="00BE6F65">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34EC766B" w14:textId="77777777" w:rsidR="00BE6F65" w:rsidRDefault="00BE6F65" w:rsidP="00BE6F65">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6E87AF79" w14:textId="77777777" w:rsidR="00BE6F65" w:rsidRPr="00693BEB" w:rsidRDefault="00BE6F65" w:rsidP="00BE6F65">
                            <w:pPr>
                              <w:ind w:left="-90"/>
                              <w:jc w:val="center"/>
                              <w:rPr>
                                <w:iCs/>
                                <w:color w:val="FFFFFF"/>
                                <w:sz w:val="20"/>
                                <w:u w:val="single"/>
                              </w:rPr>
                            </w:pPr>
                            <w:r w:rsidRPr="00693BEB">
                              <w:rPr>
                                <w:iCs/>
                                <w:color w:val="FFFFFF"/>
                                <w:sz w:val="20"/>
                                <w:u w:val="single"/>
                              </w:rPr>
                              <w:t>OR</w:t>
                            </w:r>
                          </w:p>
                          <w:p w14:paraId="6663B588" w14:textId="77777777" w:rsidR="00BE6F65" w:rsidRPr="00000B68" w:rsidRDefault="00BE6F65" w:rsidP="00BE6F65">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240" type="#_x0000_t202" style="position:absolute;left:29850;top:23825;width:34980;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A3816EC" w14:textId="77777777" w:rsidR="00BE6F65" w:rsidRDefault="00BE6F65" w:rsidP="00BE6F65">
                          <w:pPr>
                            <w:spacing w:before="60" w:after="60"/>
                            <w:rPr>
                              <w:b/>
                              <w:sz w:val="20"/>
                            </w:rPr>
                          </w:pPr>
                          <w:r>
                            <w:rPr>
                              <w:b/>
                              <w:sz w:val="20"/>
                            </w:rPr>
                            <w:t>REMEDIAL</w:t>
                          </w:r>
                          <w:r>
                            <w:rPr>
                              <w:b/>
                              <w:spacing w:val="-4"/>
                              <w:sz w:val="20"/>
                            </w:rPr>
                            <w:t xml:space="preserve"> </w:t>
                          </w:r>
                          <w:r>
                            <w:rPr>
                              <w:b/>
                              <w:sz w:val="20"/>
                            </w:rPr>
                            <w:t>ACTIONS:</w:t>
                          </w:r>
                        </w:p>
                        <w:p w14:paraId="74D42084" w14:textId="77777777" w:rsidR="00BE6F65" w:rsidRPr="00B21CF0" w:rsidRDefault="00BE6F65" w:rsidP="00BE6F65">
                          <w:pPr>
                            <w:pStyle w:val="ListParagraph"/>
                            <w:numPr>
                              <w:ilvl w:val="0"/>
                              <w:numId w:val="41"/>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08F05E6B" w14:textId="77777777" w:rsidR="00BE6F65" w:rsidRPr="00B21CF0" w:rsidRDefault="00BE6F65" w:rsidP="00BE6F65">
                          <w:pPr>
                            <w:pStyle w:val="ListParagraph"/>
                            <w:numPr>
                              <w:ilvl w:val="0"/>
                              <w:numId w:val="41"/>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0862E918" w14:textId="77777777" w:rsidR="00BE6F65" w:rsidRPr="00B21CF0" w:rsidRDefault="00BE6F65" w:rsidP="00BE6F65">
                          <w:pPr>
                            <w:pStyle w:val="ListParagraph"/>
                            <w:numPr>
                              <w:ilvl w:val="0"/>
                              <w:numId w:val="41"/>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5594F65D" w14:textId="77777777" w:rsidR="00BE6F65" w:rsidRPr="00B21CF0" w:rsidRDefault="00BE6F65" w:rsidP="00BE6F65">
                          <w:pPr>
                            <w:pStyle w:val="ListParagraph"/>
                            <w:numPr>
                              <w:ilvl w:val="0"/>
                              <w:numId w:val="41"/>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4EBC33E9" w14:textId="77777777" w:rsidR="00BE6F65" w:rsidRPr="00B21CF0" w:rsidRDefault="00BE6F65" w:rsidP="00BE6F65">
                          <w:pPr>
                            <w:pStyle w:val="ListParagraph"/>
                            <w:numPr>
                              <w:ilvl w:val="0"/>
                              <w:numId w:val="41"/>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25206197" w14:textId="77777777" w:rsidR="00BE6F65" w:rsidRPr="00B21CF0" w:rsidRDefault="00BE6F65" w:rsidP="00BE6F65">
                          <w:pPr>
                            <w:pStyle w:val="ListParagraph"/>
                            <w:numPr>
                              <w:ilvl w:val="0"/>
                              <w:numId w:val="41"/>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Pr>
                              <w:sz w:val="20"/>
                            </w:rPr>
                            <w:t>.</w:t>
                          </w:r>
                        </w:p>
                      </w:txbxContent>
                    </v:textbox>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44" o:spid="_x0000_s1241" type="#_x0000_t114" style="position:absolute;left:825;top:51435;width:24575;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" fillcolor="#b4c6e7 [1300]" strokecolor="#1f3763 [1604]" strokeweight="1pt">
                  <v:shadow on="t" color="black" opacity="26214f" origin="-.5,-.5" offset=".74836mm,.74836mm"/>
                </v:shape>
              </v:group>
            </w:pict>
          </mc:Fallback>
        </mc:AlternateContent>
      </w:r>
      <w:r>
        <w:t>FIGURE 5. Irrigation Water from Type B Agricultural Water Systems intended for Overhead Irrigation –</w:t>
      </w:r>
      <w:r>
        <w:rPr>
          <w:spacing w:val="-52"/>
        </w:rPr>
        <w:t xml:space="preserve"> </w:t>
      </w:r>
      <w:r>
        <w:t>See TABLE 2E</w:t>
      </w:r>
      <w:bookmarkEnd w:id="2031"/>
    </w:p>
    <w:p w14:paraId="31CFA76E" w14:textId="77777777" w:rsidR="00770353" w:rsidRDefault="00BE6F65">
      <w:r>
        <w:rPr>
          <w:noProof/>
        </w:rPr>
        <mc:AlternateContent>
          <mc:Choice Requires="wps">
            <w:drawing>
              <wp:anchor distT="0" distB="0" distL="114300" distR="114300" simplePos="0" relativeHeight="251706880" behindDoc="0" locked="0" layoutInCell="1" allowOverlap="1" wp14:anchorId="5C33ABC4" wp14:editId="4551709E">
                <wp:simplePos x="0" y="0"/>
                <wp:positionH relativeFrom="column">
                  <wp:posOffset>2550160</wp:posOffset>
                </wp:positionH>
                <wp:positionV relativeFrom="paragraph">
                  <wp:posOffset>6193789</wp:posOffset>
                </wp:positionV>
                <wp:extent cx="508000" cy="325755"/>
                <wp:effectExtent l="19050" t="19050" r="25400" b="36195"/>
                <wp:wrapNone/>
                <wp:docPr id="146" name="Arrow: Right 146"/>
                <wp:cNvGraphicFramePr/>
                <a:graphic xmlns:a="http://schemas.openxmlformats.org/drawingml/2006/main">
                  <a:graphicData uri="http://schemas.microsoft.com/office/word/2010/wordprocessingShape">
                    <wps:wsp>
                      <wps:cNvSpPr/>
                      <wps:spPr>
                        <a:xfrm rot="10800000">
                          <a:off x="0" y="0"/>
                          <a:ext cx="508000" cy="325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AB6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6" o:spid="_x0000_s1026" type="#_x0000_t13" style="position:absolute;margin-left:200.8pt;margin-top:487.7pt;width:40pt;height:25.65pt;rotation:18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" adj="14675" fillcolor="#4472c4 [3204]" strokecolor="#1f3763 [1604]" strokeweight="1pt"/>
            </w:pict>
          </mc:Fallback>
        </mc:AlternateContent>
      </w:r>
      <w:r>
        <w:rPr>
          <w:noProof/>
        </w:rPr>
        <mc:AlternateContent>
          <mc:Choice Requires="wps">
            <w:drawing>
              <wp:anchor distT="0" distB="0" distL="114300" distR="114300" simplePos="0" relativeHeight="251705856" behindDoc="0" locked="0" layoutInCell="1" allowOverlap="1" wp14:anchorId="605A453F" wp14:editId="021F78A7">
                <wp:simplePos x="0" y="0"/>
                <wp:positionH relativeFrom="page">
                  <wp:posOffset>673100</wp:posOffset>
                </wp:positionH>
                <wp:positionV relativeFrom="paragraph">
                  <wp:posOffset>5057140</wp:posOffset>
                </wp:positionV>
                <wp:extent cx="2505075" cy="193738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rsidP="00075F3C">
                            <w:pPr>
                              <w:widowControl w:val="0"/>
                              <w:numPr>
                                <w:ilvl w:val="0"/>
                                <w:numId w:val="40"/>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rsidP="00075F3C">
                            <w:pPr>
                              <w:widowControl w:val="0"/>
                              <w:numPr>
                                <w:ilvl w:val="0"/>
                                <w:numId w:val="40"/>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A453F" id="Text Box 273" o:spid="_x0000_s1242" type="#_x0000_t202" style="position:absolute;margin-left:53pt;margin-top:398.2pt;width:197.25pt;height:152.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" filled="f" stroked="f">
                <v:textbox inset="0,0,0,0">
                  <w:txbxContent>
                    <w:p w14:paraId="664C9F91" w14:textId="77777777" w:rsidR="00BE6F65" w:rsidRDefault="00BE6F65" w:rsidP="00BE6F65">
                      <w:pPr>
                        <w:spacing w:before="133"/>
                        <w:ind w:left="143"/>
                        <w:rPr>
                          <w:b/>
                          <w:sz w:val="20"/>
                        </w:rPr>
                      </w:pPr>
                      <w:r>
                        <w:rPr>
                          <w:b/>
                          <w:sz w:val="20"/>
                        </w:rPr>
                        <w:t>CROP</w:t>
                      </w:r>
                      <w:r>
                        <w:rPr>
                          <w:b/>
                          <w:spacing w:val="-2"/>
                          <w:sz w:val="20"/>
                        </w:rPr>
                        <w:t xml:space="preserve"> </w:t>
                      </w:r>
                      <w:r>
                        <w:rPr>
                          <w:b/>
                          <w:sz w:val="20"/>
                        </w:rPr>
                        <w:t>TESTING:</w:t>
                      </w:r>
                    </w:p>
                    <w:p w14:paraId="249262FB" w14:textId="77777777" w:rsidR="00BE6F65" w:rsidRDefault="00BE6F65" w:rsidP="00BE6F65">
                      <w:pPr>
                        <w:widowControl w:val="0"/>
                        <w:numPr>
                          <w:ilvl w:val="0"/>
                          <w:numId w:val="42"/>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1EEC00D7" w14:textId="77777777" w:rsidR="00BE6F65" w:rsidRDefault="00BE6F65" w:rsidP="00BE6F65">
                      <w:pPr>
                        <w:widowControl w:val="0"/>
                        <w:numPr>
                          <w:ilvl w:val="0"/>
                          <w:numId w:val="42"/>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v:textbox>
                <w10:wrap anchorx="page"/>
              </v:shape>
            </w:pict>
          </mc:Fallback>
        </mc:AlternateContent>
      </w:r>
    </w:p>
    <w:p w14:paraId="50C4014B" w14:textId="77777777" w:rsidR="00770353" w:rsidRPr="00770353" w:rsidRDefault="00770353" w:rsidP="00770353"/>
    <w:p w14:paraId="651B534F" w14:textId="77777777" w:rsidR="00770353" w:rsidRPr="00770353" w:rsidRDefault="00770353" w:rsidP="00770353"/>
    <w:p w14:paraId="1953768A" w14:textId="77777777" w:rsidR="00770353" w:rsidRPr="00770353" w:rsidRDefault="00770353" w:rsidP="00770353"/>
    <w:p w14:paraId="77DC97FC" w14:textId="77777777" w:rsidR="00770353" w:rsidRPr="00770353" w:rsidRDefault="00770353" w:rsidP="00770353"/>
    <w:p w14:paraId="23F277AD" w14:textId="77777777" w:rsidR="00770353" w:rsidRPr="00770353" w:rsidRDefault="00770353" w:rsidP="00770353"/>
    <w:p w14:paraId="3CADBC30" w14:textId="77777777" w:rsidR="00770353" w:rsidRPr="00770353" w:rsidRDefault="00770353" w:rsidP="00770353"/>
    <w:p w14:paraId="18BFDEC0" w14:textId="77777777" w:rsidR="00770353" w:rsidRPr="00770353" w:rsidRDefault="00770353" w:rsidP="00770353"/>
    <w:p w14:paraId="5A3A33A3" w14:textId="77777777" w:rsidR="00770353" w:rsidRPr="00770353" w:rsidRDefault="00770353" w:rsidP="00770353"/>
    <w:p w14:paraId="5C32041E" w14:textId="77777777" w:rsidR="00770353" w:rsidRDefault="00770353"/>
    <w:p w14:paraId="543D0C9A" w14:textId="77777777" w:rsidR="00770353" w:rsidRDefault="00770353" w:rsidP="00770353">
      <w:pPr>
        <w:jc w:val="right"/>
      </w:pPr>
    </w:p>
    <w:p w14:paraId="6392DB3F" w14:textId="33774B71" w:rsidR="009207CC" w:rsidRPr="00770353" w:rsidRDefault="009B6ABE">
      <w:pPr>
        <w:sectPr w:rsidR="009207CC" w:rsidRPr="00770353" w:rsidSect="00914C0B">
          <w:pgSz w:w="12240" w:h="15840"/>
          <w:pgMar w:top="720" w:right="864" w:bottom="1224" w:left="864" w:header="720" w:footer="720" w:gutter="0"/>
          <w:lnNumType w:countBy="1" w:restart="continuous"/>
          <w:cols w:space="720"/>
          <w:titlePg/>
          <w:docGrid w:linePitch="360"/>
        </w:sectPr>
      </w:pPr>
      <w:r>
        <w:rPr>
          <w:b/>
          <w:color w:val="000000"/>
          <w:sz w:val="24"/>
        </w:rPr>
        <w:br w:type="page"/>
      </w:r>
    </w:p>
    <w:p w14:paraId="49729C58" w14:textId="2F4B3CB5" w:rsidR="00920589" w:rsidDel="00AC0997" w:rsidRDefault="00080BFA" w:rsidP="00561CF7">
      <w:pPr>
        <w:rPr>
          <w:ins w:id="2032" w:author="Susan Leaman" w:date="2025-12-02T10:43:00Z" w16du:dateUtc="2025-12-02T18:43:00Z"/>
          <w:del w:id="2033" w:author="Gustavo Reyes" w:date="2025-12-10T15:27:00Z" w16du:dateUtc="2025-12-10T23:27:00Z"/>
        </w:rPr>
      </w:pPr>
      <w:del w:id="2034" w:author="Gustavo Reyes" w:date="2025-12-10T15:27:00Z" w16du:dateUtc="2025-12-10T23:27:00Z">
        <w:r w:rsidDel="00AC0997">
          <w:lastRenderedPageBreak/>
          <w:delText>TBD</w:delText>
        </w:r>
      </w:del>
      <w:ins w:id="2035" w:author="Susan Leaman" w:date="2025-12-02T10:01:00Z" w16du:dateUtc="2025-12-02T18:01:00Z">
        <w:del w:id="2036" w:author="Gustavo Reyes" w:date="2025-12-10T15:27:00Z" w16du:dateUtc="2025-12-10T23:27:00Z">
          <w:r w:rsidR="006E7E18" w:rsidDel="00AC0997">
            <w:delText>g</w:delText>
          </w:r>
        </w:del>
      </w:ins>
    </w:p>
    <w:p w14:paraId="36D0A909" w14:textId="7FD24148" w:rsidR="002139EF" w:rsidDel="00AC0997" w:rsidRDefault="00483AA0" w:rsidP="00561CF7">
      <w:pPr>
        <w:rPr>
          <w:ins w:id="2037" w:author="Susan Leaman" w:date="2025-12-01T15:09:00Z" w16du:dateUtc="2025-12-01T23:09:00Z"/>
          <w:del w:id="2038" w:author="Gustavo Reyes" w:date="2025-12-10T15:27:00Z" w16du:dateUtc="2025-12-10T23:27:00Z"/>
        </w:rPr>
      </w:pPr>
      <w:ins w:id="2039" w:author="Susan Leaman" w:date="2025-12-02T10:16:00Z" w16du:dateUtc="2025-12-02T18:16:00Z">
        <w:del w:id="2040" w:author="Gustavo Reyes" w:date="2025-12-10T15:27:00Z" w16du:dateUtc="2025-12-10T23:27:00Z">
          <w:r w:rsidDel="00AC0997">
            <w:delText xml:space="preserve">test </w:delText>
          </w:r>
        </w:del>
      </w:ins>
    </w:p>
    <w:p w14:paraId="08FF97AB" w14:textId="591A3EFD" w:rsidR="002139EF" w:rsidDel="00AC0997" w:rsidRDefault="008E1D50" w:rsidP="00561CF7">
      <w:pPr>
        <w:rPr>
          <w:ins w:id="2041" w:author="Susan Leaman" w:date="2025-12-01T15:09:00Z" w16du:dateUtc="2025-12-01T23:09:00Z"/>
          <w:del w:id="2042" w:author="Gustavo Reyes" w:date="2025-12-10T15:27:00Z" w16du:dateUtc="2025-12-10T23:27:00Z"/>
        </w:rPr>
      </w:pPr>
      <w:del w:id="2043" w:author="Gustavo Reyes" w:date="2025-12-10T15:27:00Z" w16du:dateUtc="2025-12-10T23:27:00Z">
        <w:r w:rsidDel="00AC0997">
          <w:delText>5</w:delText>
        </w:r>
        <w:r w:rsidR="00B52369" w:rsidDel="00AC0997">
          <w:delText>76</w:delText>
        </w:r>
      </w:del>
      <w:ins w:id="2044" w:author="Susan Leaman" w:date="2025-12-05T08:41:00Z" w16du:dateUtc="2025-12-05T16:41:00Z">
        <w:del w:id="2045" w:author="Gustavo Reyes" w:date="2025-12-10T15:27:00Z" w16du:dateUtc="2025-12-10T23:27:00Z">
          <w:r w:rsidR="000909E9" w:rsidDel="00AC0997">
            <w:delText xml:space="preserve"> (Table 2A) or </w:delText>
          </w:r>
        </w:del>
      </w:ins>
      <w:ins w:id="2046" w:author="Susan Leaman" w:date="2025-12-05T10:07:00Z" w16du:dateUtc="2025-12-05T18:07:00Z">
        <w:del w:id="2047" w:author="Gustavo Reyes" w:date="2025-12-10T15:27:00Z" w16du:dateUtc="2025-12-10T23:27:00Z">
          <w:r w:rsidR="00402E6C" w:rsidDel="00AC0997">
            <w:delText>i</w:delText>
          </w:r>
        </w:del>
      </w:ins>
      <w:ins w:id="2048" w:author="Susan Leaman" w:date="2025-12-05T08:41:00Z" w16du:dateUtc="2025-12-05T16:41:00Z">
        <w:del w:id="2049" w:author="Gustavo Reyes" w:date="2025-12-10T15:27:00Z" w16du:dateUtc="2025-12-10T23:27:00Z">
          <w:r w:rsidR="000909E9" w:rsidRPr="00561CF7" w:rsidDel="00AC0997">
            <w:delText xml:space="preserve">f overhead </w:delText>
          </w:r>
          <w:r w:rsidR="000909E9" w:rsidDel="00AC0997">
            <w:delText>&gt;</w:delText>
          </w:r>
          <w:r w:rsidR="000909E9" w:rsidRPr="00561CF7" w:rsidDel="00AC0997">
            <w:delText>21 days pre-harvest, any sample ≥</w:delText>
          </w:r>
          <w:r w:rsidR="000909E9" w:rsidDel="00AC0997">
            <w:delText>23</w:delText>
          </w:r>
          <w:r w:rsidR="000909E9" w:rsidRPr="00561CF7" w:rsidDel="00AC0997">
            <w:delText>5 MPN/100 mL</w:delText>
          </w:r>
          <w:r w:rsidR="00E439FC" w:rsidDel="00AC0997">
            <w:delText xml:space="preserve"> (Tabl</w:delText>
          </w:r>
        </w:del>
      </w:ins>
      <w:ins w:id="2050" w:author="Susan Leaman" w:date="2025-12-05T08:42:00Z" w16du:dateUtc="2025-12-05T16:42:00Z">
        <w:del w:id="2051" w:author="Gustavo Reyes" w:date="2025-12-10T15:27:00Z" w16du:dateUtc="2025-12-10T23:27:00Z">
          <w:r w:rsidR="00E439FC" w:rsidDel="00AC0997">
            <w:delText>e 2E)</w:delText>
          </w:r>
        </w:del>
      </w:ins>
      <w:ins w:id="2052" w:author="Susan Leaman" w:date="2025-12-01T15:07:00Z" w16du:dateUtc="2025-12-01T23:07:00Z">
        <w:del w:id="2053" w:author="Gustavo Reyes" w:date="2025-12-10T15:27:00Z" w16du:dateUtc="2025-12-10T23:27:00Z">
          <w:r w:rsidR="00A85AC7" w:rsidDel="00AC0997">
            <w:delText>testing</w:delText>
          </w:r>
        </w:del>
      </w:ins>
      <w:ins w:id="2054" w:author="Susan Leaman" w:date="2025-12-01T15:05:00Z" w16du:dateUtc="2025-12-01T23:05:00Z">
        <w:del w:id="2055" w:author="Gustavo Reyes" w:date="2025-12-10T15:27:00Z" w16du:dateUtc="2025-12-10T23:27:00Z">
          <w:r w:rsidR="00262249" w:rsidDel="00AC0997">
            <w:delText xml:space="preserve">with </w:delText>
          </w:r>
        </w:del>
      </w:ins>
      <w:ins w:id="2056" w:author="Susan Leaman" w:date="2025-12-02T10:17:00Z" w16du:dateUtc="2025-12-02T18:17:00Z">
        <w:del w:id="2057" w:author="Gustavo Reyes" w:date="2025-12-10T15:27:00Z" w16du:dateUtc="2025-12-10T23:27:00Z">
          <w:r w:rsidR="0061108D" w:rsidDel="00AC0997">
            <w:delText xml:space="preserve">sample </w:delText>
          </w:r>
        </w:del>
      </w:ins>
      <w:ins w:id="2058" w:author="Susan Leaman" w:date="2025-12-01T15:05:00Z" w16du:dateUtc="2025-12-01T23:05:00Z">
        <w:del w:id="2059" w:author="Gustavo Reyes" w:date="2025-12-10T15:27:00Z" w16du:dateUtc="2025-12-10T23:27:00Z">
          <w:r w:rsidR="0053617B" w:rsidDel="00AC0997">
            <w:delText xml:space="preserve"> the</w:delText>
          </w:r>
        </w:del>
      </w:ins>
      <w:ins w:id="2060" w:author="Susan Leaman" w:date="2025-12-02T10:38:00Z" w16du:dateUtc="2025-12-02T18:38:00Z">
        <w:del w:id="2061" w:author="Gustavo Reyes" w:date="2025-12-10T15:27:00Z" w16du:dateUtc="2025-12-10T23:27:00Z">
          <w:r w:rsidR="00E81B80" w:rsidDel="00AC0997">
            <w:delText>.</w:delText>
          </w:r>
        </w:del>
      </w:ins>
      <w:ins w:id="2062" w:author="Susan Leaman" w:date="2025-12-02T10:17:00Z" w16du:dateUtc="2025-12-02T18:17:00Z">
        <w:del w:id="2063" w:author="Gustavo Reyes" w:date="2025-12-10T15:27:00Z" w16du:dateUtc="2025-12-10T23:27:00Z">
          <w:r w:rsidR="001F5563" w:rsidDel="00AC0997">
            <w:delText>Test</w:delText>
          </w:r>
        </w:del>
      </w:ins>
      <w:ins w:id="2064" w:author="Susan Leaman" w:date="2025-12-01T15:07:00Z" w16du:dateUtc="2025-12-01T23:07:00Z">
        <w:del w:id="2065" w:author="Gustavo Reyes" w:date="2025-12-10T15:27:00Z" w16du:dateUtc="2025-12-10T23:27:00Z">
          <w:r w:rsidR="00DD7E9E" w:rsidRPr="00561CF7" w:rsidDel="00AC0997">
            <w:delText xml:space="preserve">Aseptically </w:delText>
          </w:r>
        </w:del>
      </w:ins>
      <w:ins w:id="2066" w:author="Susan Leaman" w:date="2025-12-01T15:08:00Z" w16du:dateUtc="2025-12-01T23:08:00Z">
        <w:del w:id="2067" w:author="Gustavo Reyes" w:date="2025-12-10T15:27:00Z" w16du:dateUtc="2025-12-10T23:27:00Z">
          <w:r w:rsidR="00BA09A2" w:rsidDel="00AC0997">
            <w:delText>c</w:delText>
          </w:r>
        </w:del>
      </w:ins>
      <w:ins w:id="2068" w:author="Susan Leaman" w:date="2025-12-01T15:09:00Z" w16du:dateUtc="2025-12-01T23:09:00Z">
        <w:del w:id="2069" w:author="Gustavo Reyes" w:date="2025-12-10T15:27:00Z" w16du:dateUtc="2025-12-10T23:27:00Z">
          <w:r w:rsidR="0004547B" w:rsidDel="00AC0997">
            <w:delText xml:space="preserve"> another</w:delText>
          </w:r>
        </w:del>
      </w:ins>
      <w:ins w:id="2070" w:author="Susan Leaman" w:date="2025-12-02T10:20:00Z" w16du:dateUtc="2025-12-02T18:20:00Z">
        <w:del w:id="2071" w:author="Gustavo Reyes" w:date="2025-12-10T15:27:00Z" w16du:dateUtc="2025-12-10T23:27:00Z">
          <w:r w:rsidR="009575A2" w:rsidDel="00AC0997">
            <w:delText xml:space="preserve">samples </w:delText>
          </w:r>
        </w:del>
      </w:ins>
      <w:ins w:id="2072" w:author="Susan Leaman" w:date="2025-12-05T08:47:00Z" w16du:dateUtc="2025-12-05T16:47:00Z">
        <w:del w:id="2073" w:author="Gustavo Reyes" w:date="2025-12-10T15:27:00Z" w16du:dateUtc="2025-12-10T23:27:00Z">
          <w:r w:rsidR="00D00546" w:rsidRPr="00D00546" w:rsidDel="00AC0997">
            <w:rPr>
              <w:u w:val="single"/>
            </w:rPr>
            <w:delText>&gt;</w:delText>
          </w:r>
        </w:del>
      </w:ins>
      <w:ins w:id="2074" w:author="Susan Leaman" w:date="2025-12-02T10:38:00Z" w16du:dateUtc="2025-12-02T18:38:00Z">
        <w:del w:id="2075" w:author="Gustavo Reyes" w:date="2025-12-10T15:27:00Z" w16du:dateUtc="2025-12-10T23:27:00Z">
          <w:r w:rsidR="00E81B80" w:rsidDel="00AC0997">
            <w:delText>s.</w:delText>
          </w:r>
        </w:del>
      </w:ins>
      <w:ins w:id="2076" w:author="Susan Leaman" w:date="2025-12-05T08:47:00Z" w16du:dateUtc="2025-12-05T16:47:00Z">
        <w:del w:id="2077" w:author="Gustavo Reyes" w:date="2025-12-10T15:27:00Z" w16du:dateUtc="2025-12-10T23:27:00Z">
          <w:r w:rsidR="00D00546" w:rsidDel="00AC0997">
            <w:delText>be</w:delText>
          </w:r>
        </w:del>
      </w:ins>
      <w:ins w:id="2078" w:author="Susan Leaman" w:date="2025-12-05T08:48:00Z" w16du:dateUtc="2025-12-05T16:48:00Z">
        <w:del w:id="2079" w:author="Gustavo Reyes" w:date="2025-12-10T15:27:00Z" w16du:dateUtc="2025-12-10T23:27:00Z">
          <w:r w:rsidR="00D00546" w:rsidDel="00AC0997">
            <w:delText>tween samples</w:delText>
          </w:r>
        </w:del>
      </w:ins>
      <w:ins w:id="2080" w:author="Susan Leaman" w:date="2025-12-01T15:10:00Z" w16du:dateUtc="2025-12-01T23:10:00Z">
        <w:del w:id="2081" w:author="Gustavo Reyes" w:date="2025-12-10T15:27:00Z" w16du:dateUtc="2025-12-10T23:27:00Z">
          <w:r w:rsidR="006D11B3" w:rsidDel="00AC0997">
            <w:delText>l</w:delText>
          </w:r>
        </w:del>
      </w:ins>
      <w:ins w:id="2082" w:author="Susan Leaman" w:date="2025-12-01T15:11:00Z" w16du:dateUtc="2025-12-01T23:11:00Z">
        <w:del w:id="2083" w:author="Gustavo Reyes" w:date="2025-12-10T15:27:00Z" w16du:dateUtc="2025-12-10T23:27:00Z">
          <w:r w:rsidR="00C45125" w:rsidDel="00AC0997">
            <w:rPr>
              <w:b/>
              <w:bCs/>
            </w:rPr>
            <w:delText xml:space="preserve">for </w:delText>
          </w:r>
        </w:del>
      </w:ins>
      <w:ins w:id="2084" w:author="Susan Leaman" w:date="2025-12-01T14:58:00Z" w16du:dateUtc="2025-12-01T22:58:00Z">
        <w:del w:id="2085" w:author="Gustavo Reyes" w:date="2025-12-10T15:27:00Z" w16du:dateUtc="2025-12-10T23:27:00Z">
          <w:r w:rsidR="00325C99" w:rsidDel="00AC0997">
            <w:rPr>
              <w:b/>
              <w:bCs/>
            </w:rPr>
            <w:delText>g</w:delText>
          </w:r>
        </w:del>
      </w:ins>
      <w:ins w:id="2086" w:author="Susan Leaman" w:date="2025-12-05T08:49:00Z" w16du:dateUtc="2025-12-05T16:49:00Z">
        <w:del w:id="2087" w:author="Gustavo Reyes" w:date="2025-12-10T15:27:00Z" w16du:dateUtc="2025-12-10T23:27:00Z">
          <w:r w:rsidR="0035108D" w:rsidDel="00AC0997">
            <w:delText>AND</w:delText>
          </w:r>
        </w:del>
      </w:ins>
    </w:p>
    <w:p w14:paraId="41BF26D0" w14:textId="2B7F4CEE" w:rsidR="002139EF" w:rsidDel="00AC0997" w:rsidRDefault="00562994" w:rsidP="00561CF7">
      <w:pPr>
        <w:rPr>
          <w:ins w:id="2088" w:author="Susan Leaman" w:date="2025-12-01T15:09:00Z" w16du:dateUtc="2025-12-01T23:09:00Z"/>
          <w:del w:id="2089" w:author="Gustavo Reyes" w:date="2025-12-10T15:27:00Z" w16du:dateUtc="2025-12-10T23:27:00Z"/>
        </w:rPr>
      </w:pPr>
      <w:ins w:id="2090" w:author="Susan Leaman" w:date="2025-12-05T08:50:00Z" w16du:dateUtc="2025-12-05T16:50:00Z">
        <w:del w:id="2091" w:author="Gustavo Reyes" w:date="2025-12-10T15:27:00Z" w16du:dateUtc="2025-12-10T23:27:00Z">
          <w:r w:rsidDel="00AC0997">
            <w:delText>A</w:delText>
          </w:r>
        </w:del>
      </w:ins>
      <w:ins w:id="2092" w:author="Susan Leaman" w:date="2025-12-05T08:49:00Z" w16du:dateUtc="2025-12-05T16:49:00Z">
        <w:del w:id="2093" w:author="Gustavo Reyes" w:date="2025-12-10T15:27:00Z" w16du:dateUtc="2025-12-10T23:27:00Z">
          <w:r w:rsidR="0035108D" w:rsidDel="00AC0997">
            <w:delText>ll</w:delText>
          </w:r>
        </w:del>
      </w:ins>
      <w:ins w:id="2094" w:author="Susan Leaman" w:date="2025-12-05T08:48:00Z" w16du:dateUtc="2025-12-05T16:48:00Z">
        <w:del w:id="2095" w:author="Gustavo Reyes" w:date="2025-12-10T15:27:00Z" w16du:dateUtc="2025-12-10T23:27:00Z">
          <w:r w:rsidR="00765D0E" w:rsidRPr="00561CF7" w:rsidDel="00AC0997">
            <w:delText xml:space="preserve"> sample</w:delText>
          </w:r>
        </w:del>
      </w:ins>
      <w:ins w:id="2096" w:author="Susan Leaman" w:date="2025-12-05T10:08:00Z" w16du:dateUtc="2025-12-05T18:08:00Z">
        <w:del w:id="2097" w:author="Gustavo Reyes" w:date="2025-12-10T15:27:00Z" w16du:dateUtc="2025-12-10T23:27:00Z">
          <w:r w:rsidR="007B6797" w:rsidDel="00AC0997">
            <w:delText>s</w:delText>
          </w:r>
        </w:del>
      </w:ins>
      <w:ins w:id="2098" w:author="Susan Leaman" w:date="2025-12-05T08:48:00Z" w16du:dateUtc="2025-12-05T16:48:00Z">
        <w:del w:id="2099" w:author="Gustavo Reyes" w:date="2025-12-10T15:27:00Z" w16du:dateUtc="2025-12-10T23:27:00Z">
          <w:r w:rsidR="00765D0E" w:rsidRPr="00561CF7" w:rsidDel="00AC0997">
            <w:delText xml:space="preserve"> </w:delText>
          </w:r>
        </w:del>
      </w:ins>
      <w:ins w:id="2100" w:author="Susan Leaman" w:date="2025-12-05T08:49:00Z" w16du:dateUtc="2025-12-05T16:49:00Z">
        <w:del w:id="2101" w:author="Gustavo Reyes" w:date="2025-12-10T15:27:00Z" w16du:dateUtc="2025-12-10T23:27:00Z">
          <w:r w:rsidDel="00AC0997">
            <w:delText>&lt;</w:delText>
          </w:r>
        </w:del>
      </w:ins>
      <w:ins w:id="2102" w:author="Susan Leaman" w:date="2025-12-05T08:48:00Z" w16du:dateUtc="2025-12-05T16:48:00Z">
        <w:del w:id="2103" w:author="Gustavo Reyes" w:date="2025-12-10T15:27:00Z" w16du:dateUtc="2025-12-10T23:27:00Z">
          <w:r w:rsidR="00765D0E" w:rsidDel="00AC0997">
            <w:delText>576</w:delText>
          </w:r>
          <w:r w:rsidR="00765D0E" w:rsidRPr="00561CF7" w:rsidDel="00AC0997">
            <w:delText xml:space="preserve"> MPN/100 mL</w:delText>
          </w:r>
          <w:r w:rsidR="00765D0E" w:rsidDel="00AC0997">
            <w:delText xml:space="preserve"> or i</w:delText>
          </w:r>
        </w:del>
      </w:ins>
      <w:ins w:id="2104" w:author="Susan Leaman" w:date="2025-12-05T08:23:00Z" w16du:dateUtc="2025-12-05T16:23:00Z">
        <w:del w:id="2105" w:author="Gustavo Reyes" w:date="2025-12-10T15:27:00Z" w16du:dateUtc="2025-12-10T23:27:00Z">
          <w:r w:rsidR="0053038E" w:rsidDel="00AC0997">
            <w:delText>23</w:delText>
          </w:r>
        </w:del>
      </w:ins>
      <w:ins w:id="2106" w:author="Susan Leaman" w:date="2025-12-01T14:59:00Z" w16du:dateUtc="2025-12-01T22:59:00Z">
        <w:del w:id="2107" w:author="Gustavo Reyes" w:date="2025-12-10T15:27:00Z" w16du:dateUtc="2025-12-10T23:27:00Z">
          <w:r w:rsidR="00325C99" w:rsidDel="00AC0997">
            <w:delText>g</w:delText>
          </w:r>
        </w:del>
      </w:ins>
    </w:p>
    <w:p w14:paraId="426F08B2" w14:textId="24A74971" w:rsidR="00561CF7" w:rsidRPr="00561CF7" w:rsidDel="00AC0997" w:rsidRDefault="00562994" w:rsidP="00561CF7">
      <w:pPr>
        <w:rPr>
          <w:del w:id="2108" w:author="Gustavo Reyes" w:date="2025-12-10T15:27:00Z" w16du:dateUtc="2025-12-10T23:27:00Z"/>
        </w:rPr>
      </w:pPr>
      <w:ins w:id="2109" w:author="Susan Leaman" w:date="2025-12-05T08:50:00Z" w16du:dateUtc="2025-12-05T16:50:00Z">
        <w:del w:id="2110" w:author="Gustavo Reyes" w:date="2025-12-10T15:27:00Z" w16du:dateUtc="2025-12-10T23:27:00Z">
          <w:r w:rsidDel="00AC0997">
            <w:delText>A</w:delText>
          </w:r>
        </w:del>
      </w:ins>
      <w:ins w:id="2111" w:author="Susan Leaman" w:date="2025-12-05T10:09:00Z" w16du:dateUtc="2025-12-05T18:09:00Z">
        <w:del w:id="2112" w:author="Gustavo Reyes" w:date="2025-12-10T15:27:00Z" w16du:dateUtc="2025-12-10T23:27:00Z">
          <w:r w:rsidR="006B6854" w:rsidDel="00AC0997">
            <w:delText>ny</w:delText>
          </w:r>
        </w:del>
      </w:ins>
      <w:ins w:id="2113" w:author="Susan Leaman" w:date="2025-12-05T08:50:00Z" w16du:dateUtc="2025-12-05T16:50:00Z">
        <w:del w:id="2114" w:author="Gustavo Reyes" w:date="2025-12-10T15:27:00Z" w16du:dateUtc="2025-12-10T23:27:00Z">
          <w:r w:rsidRPr="00561CF7" w:rsidDel="00AC0997">
            <w:delText xml:space="preserve"> sample </w:delText>
          </w:r>
          <w:r w:rsidRPr="00562994" w:rsidDel="00AC0997">
            <w:rPr>
              <w:u w:val="single"/>
            </w:rPr>
            <w:delText>&gt;</w:delText>
          </w:r>
          <w:r w:rsidDel="00AC0997">
            <w:delText>576</w:delText>
          </w:r>
          <w:r w:rsidRPr="00561CF7" w:rsidDel="00AC0997">
            <w:delText xml:space="preserve"> MPN/100 mL</w:delText>
          </w:r>
          <w:r w:rsidDel="00AC0997">
            <w:delText xml:space="preserve"> or i</w:delText>
          </w:r>
        </w:del>
      </w:ins>
      <w:ins w:id="2115" w:author="Susan Leaman" w:date="2025-12-05T08:25:00Z" w16du:dateUtc="2025-12-05T16:25:00Z">
        <w:del w:id="2116" w:author="Gustavo Reyes" w:date="2025-12-10T15:27:00Z" w16du:dateUtc="2025-12-10T23:27:00Z">
          <w:r w:rsidR="00AD649C" w:rsidDel="00AC0997">
            <w:delText>&gt;23</w:delText>
          </w:r>
        </w:del>
      </w:ins>
      <w:ins w:id="2117" w:author="Susan Leaman" w:date="2025-12-05T10:09:00Z" w16du:dateUtc="2025-12-05T18:09:00Z">
        <w:del w:id="2118" w:author="Gustavo Reyes" w:date="2025-12-10T15:27:00Z" w16du:dateUtc="2025-12-10T23:27:00Z">
          <w:r w:rsidR="00040F98" w:rsidDel="00AC0997">
            <w:delText>to</w:delText>
          </w:r>
        </w:del>
      </w:ins>
      <w:ins w:id="2119" w:author="Susan Leaman" w:date="2025-12-05T10:13:00Z" w16du:dateUtc="2025-12-05T18:13:00Z">
        <w:del w:id="2120" w:author="Gustavo Reyes" w:date="2025-12-10T15:27:00Z" w16du:dateUtc="2025-12-10T23:27:00Z">
          <w:r w:rsidR="00CE49AF" w:rsidDel="00AC0997">
            <w:delText xml:space="preserve"> </w:delText>
          </w:r>
        </w:del>
      </w:ins>
      <w:ins w:id="2121" w:author="Susan Leaman" w:date="2025-12-05T10:14:00Z" w16du:dateUtc="2025-12-05T18:14:00Z">
        <w:del w:id="2122" w:author="Gustavo Reyes" w:date="2025-12-10T15:27:00Z" w16du:dateUtc="2025-12-10T23:27:00Z">
          <w:r w:rsidR="00CE49AF" w:rsidDel="00AC0997">
            <w:delText>conduct an ag water assessment and retest the water</w:delText>
          </w:r>
        </w:del>
      </w:ins>
      <w:ins w:id="2123" w:author="Susan Leaman" w:date="2025-12-01T15:01:00Z" w16du:dateUtc="2025-12-01T23:01:00Z">
        <w:del w:id="2124" w:author="Gustavo Reyes" w:date="2025-12-10T15:27:00Z" w16du:dateUtc="2025-12-10T23:27:00Z">
          <w:r w:rsidR="001177DF" w:rsidDel="00AC0997">
            <w:delText>m</w:delText>
          </w:r>
          <w:r w:rsidR="006809F6" w:rsidDel="00AC0997">
            <w:delText>-</w:delText>
          </w:r>
        </w:del>
      </w:ins>
      <w:ins w:id="2125" w:author="Susan Leaman" w:date="2025-12-05T10:57:00Z" w16du:dateUtc="2025-12-05T18:57:00Z">
        <w:del w:id="2126" w:author="Gustavo Reyes" w:date="2025-12-10T15:27:00Z" w16du:dateUtc="2025-12-10T23:27:00Z">
          <w:r w:rsidR="00F723BF" w:rsidDel="00AC0997">
            <w:delText>ing</w:delText>
          </w:r>
        </w:del>
      </w:ins>
      <w:ins w:id="2127" w:author="Susan Leaman" w:date="2025-12-05T10:45:00Z" w16du:dateUtc="2025-12-05T18:45:00Z">
        <w:del w:id="2128" w:author="Gustavo Reyes" w:date="2025-12-10T15:27:00Z" w16du:dateUtc="2025-12-10T23:27:00Z">
          <w:r w:rsidR="00960D6C" w:rsidDel="00AC0997">
            <w:delText xml:space="preserve"> </w:delText>
          </w:r>
        </w:del>
      </w:ins>
      <w:ins w:id="2129" w:author="Susan Leaman" w:date="2025-12-05T10:46:00Z" w16du:dateUtc="2025-12-05T18:46:00Z">
        <w:del w:id="2130" w:author="Gustavo Reyes" w:date="2025-12-10T15:27:00Z" w16du:dateUtc="2025-12-10T23:27:00Z">
          <w:r w:rsidR="00132475" w:rsidDel="00AC0997">
            <w:delText>or</w:delText>
          </w:r>
        </w:del>
      </w:ins>
      <w:ins w:id="2131" w:author="Susan Leaman" w:date="2025-12-05T10:45:00Z" w16du:dateUtc="2025-12-05T18:45:00Z">
        <w:del w:id="2132" w:author="Gustavo Reyes" w:date="2025-12-10T15:27:00Z" w16du:dateUtc="2025-12-10T23:27:00Z">
          <w:r w:rsidR="00960D6C" w:rsidRPr="00960D6C" w:rsidDel="00AC0997">
            <w:delText xml:space="preserve"> </w:delText>
          </w:r>
        </w:del>
      </w:ins>
      <w:ins w:id="2133" w:author="Susan Leaman" w:date="2025-12-05T10:46:00Z" w16du:dateUtc="2025-12-05T18:46:00Z">
        <w:del w:id="2134" w:author="Gustavo Reyes" w:date="2025-12-10T15:27:00Z" w16du:dateUtc="2025-12-10T23:27:00Z">
          <w:r w:rsidR="00F11555" w:rsidDel="00AC0997">
            <w:delText>i</w:delText>
          </w:r>
        </w:del>
      </w:ins>
      <w:ins w:id="2135" w:author="Susan Leaman" w:date="2025-12-05T10:45:00Z" w16du:dateUtc="2025-12-05T18:45:00Z">
        <w:del w:id="2136" w:author="Gustavo Reyes" w:date="2025-12-10T15:27:00Z" w16du:dateUtc="2025-12-10T23:27:00Z">
          <w:r w:rsidR="00960D6C" w:rsidRPr="00960D6C" w:rsidDel="00AC0997">
            <w:delText>f crop has been directly contacted with</w:delText>
          </w:r>
          <w:r w:rsidR="00960D6C" w:rsidRPr="00960D6C" w:rsidDel="00AC0997">
            <w:rPr>
              <w:spacing w:val="-44"/>
            </w:rPr>
            <w:delText xml:space="preserve"> </w:delText>
          </w:r>
          <w:r w:rsidR="00960D6C" w:rsidRPr="00960D6C" w:rsidDel="00AC0997">
            <w:delText>water exceeding acceptance criteria</w:delText>
          </w:r>
        </w:del>
      </w:ins>
      <w:ins w:id="2137" w:author="Susan Leaman" w:date="2025-12-05T10:43:00Z" w16du:dateUtc="2025-12-05T18:43:00Z">
        <w:del w:id="2138" w:author="Gustavo Reyes" w:date="2025-12-10T15:27:00Z" w16du:dateUtc="2025-12-10T23:27:00Z">
          <w:r w:rsidR="00AD3580" w:rsidDel="00AC0997">
            <w:delText>ing</w:delText>
          </w:r>
        </w:del>
      </w:ins>
    </w:p>
    <w:p w14:paraId="1DDBD02A" w14:textId="1B422B4D" w:rsidR="001177DF" w:rsidDel="00AC0997" w:rsidRDefault="001177DF">
      <w:pPr>
        <w:rPr>
          <w:ins w:id="2139" w:author="Susan Leaman" w:date="2025-12-01T15:02:00Z" w16du:dateUtc="2025-12-01T23:02:00Z"/>
          <w:del w:id="2140" w:author="Gustavo Reyes" w:date="2025-12-10T15:27:00Z" w16du:dateUtc="2025-12-10T23:27:00Z"/>
          <w:b/>
          <w:bCs/>
          <w:sz w:val="24"/>
          <w:szCs w:val="24"/>
        </w:rPr>
      </w:pPr>
      <w:ins w:id="2141" w:author="Susan Leaman" w:date="2025-12-01T15:02:00Z" w16du:dateUtc="2025-12-01T23:02:00Z">
        <w:del w:id="2142" w:author="Gustavo Reyes" w:date="2025-12-10T15:27:00Z" w16du:dateUtc="2025-12-10T23:27:00Z">
          <w:r w:rsidDel="00AC0997">
            <w:rPr>
              <w:b/>
              <w:bCs/>
              <w:sz w:val="24"/>
              <w:szCs w:val="24"/>
            </w:rPr>
            <w:br w:type="page"/>
          </w:r>
        </w:del>
      </w:ins>
    </w:p>
    <w:p w14:paraId="25D23BAD" w14:textId="00FCBF57" w:rsidR="0026502F" w:rsidRPr="00665F47" w:rsidRDefault="00487829" w:rsidP="00123BAB">
      <w:pPr>
        <w:pStyle w:val="Heading2"/>
      </w:pPr>
      <w:bookmarkStart w:id="2143" w:name="Table2F"/>
      <w:bookmarkStart w:id="2144" w:name="_Toc220658340"/>
      <w:r w:rsidRPr="00665F47">
        <w:lastRenderedPageBreak/>
        <w:t>TABLE 2F</w:t>
      </w:r>
      <w:bookmarkEnd w:id="2143"/>
      <w:r w:rsidRPr="00665F47">
        <w:t>.</w:t>
      </w:r>
      <w:r>
        <w:t xml:space="preserve"> </w:t>
      </w:r>
      <w:r w:rsidR="0026502F">
        <w:t xml:space="preserve">Level 1 Assessment - </w:t>
      </w:r>
      <w:r w:rsidR="0026502F" w:rsidRPr="00665F47">
        <w:t xml:space="preserve">Remedial Actions for Type A and B→A Agricultural Water Systems </w:t>
      </w:r>
      <w:r w:rsidR="00F254FC" w:rsidRPr="00665F47">
        <w:t xml:space="preserve">– See </w:t>
      </w:r>
      <w:r w:rsidR="0026502F" w:rsidRPr="00665F47">
        <w:t>FIGURE 4</w:t>
      </w:r>
      <w:bookmarkEnd w:id="2144"/>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6570"/>
      </w:tblGrid>
      <w:tr w:rsidR="00BB61FE" w14:paraId="61D635D5" w14:textId="77777777" w:rsidTr="000F3E41">
        <w:trPr>
          <w:trHeight w:val="532"/>
        </w:trPr>
        <w:tc>
          <w:tcPr>
            <w:tcW w:w="3690" w:type="dxa"/>
            <w:tcBorders>
              <w:top w:val="single" w:sz="4" w:space="0" w:color="000000"/>
              <w:left w:val="single" w:sz="4" w:space="0" w:color="000000"/>
              <w:bottom w:val="single" w:sz="4" w:space="0" w:color="000000"/>
              <w:right w:val="single" w:sz="4" w:space="0" w:color="000000"/>
            </w:tcBorders>
            <w:shd w:val="clear" w:color="auto" w:fill="2E5395"/>
          </w:tcPr>
          <w:p w14:paraId="45CFAEB6" w14:textId="7B2FFFD0" w:rsidR="00BB61FE" w:rsidRDefault="00BB61FE" w:rsidP="0059560F">
            <w:pPr>
              <w:pStyle w:val="TableParagraph"/>
              <w:spacing w:before="119"/>
              <w:ind w:left="107"/>
              <w:rPr>
                <w:b/>
                <w:sz w:val="24"/>
              </w:rPr>
            </w:pPr>
            <w:r>
              <w:rPr>
                <w:b/>
                <w:color w:val="FFFFFF"/>
                <w:sz w:val="24"/>
              </w:rPr>
              <w:t>Metric</w:t>
            </w:r>
          </w:p>
        </w:tc>
        <w:tc>
          <w:tcPr>
            <w:tcW w:w="6570" w:type="dxa"/>
            <w:tcBorders>
              <w:top w:val="single" w:sz="4" w:space="0" w:color="000000"/>
              <w:left w:val="single" w:sz="4" w:space="0" w:color="000000"/>
              <w:bottom w:val="single" w:sz="4" w:space="0" w:color="000000"/>
              <w:right w:val="single" w:sz="4" w:space="0" w:color="000000"/>
            </w:tcBorders>
            <w:shd w:val="clear" w:color="auto" w:fill="2E5395"/>
          </w:tcPr>
          <w:p w14:paraId="4B6E4EEA" w14:textId="5A7FFD94" w:rsidR="00BB61FE" w:rsidRDefault="00BB61FE" w:rsidP="0059560F">
            <w:pPr>
              <w:pStyle w:val="TableParagraph"/>
              <w:spacing w:before="119"/>
              <w:ind w:left="107"/>
              <w:rPr>
                <w:b/>
                <w:sz w:val="24"/>
              </w:rPr>
            </w:pPr>
            <w:r>
              <w:rPr>
                <w:b/>
                <w:color w:val="FFFFFF"/>
                <w:sz w:val="24"/>
              </w:rPr>
              <w:t>Rationale/Remedial Actions</w:t>
            </w:r>
          </w:p>
        </w:tc>
      </w:tr>
      <w:tr w:rsidR="00BB61FE" w14:paraId="2165DE54" w14:textId="77777777" w:rsidTr="000F3E41">
        <w:trPr>
          <w:trHeight w:val="449"/>
        </w:trPr>
        <w:tc>
          <w:tcPr>
            <w:tcW w:w="10260" w:type="dxa"/>
            <w:gridSpan w:val="2"/>
            <w:tcBorders>
              <w:top w:val="single" w:sz="4" w:space="0" w:color="000000"/>
              <w:left w:val="single" w:sz="4" w:space="0" w:color="000000"/>
              <w:bottom w:val="single" w:sz="4" w:space="0" w:color="000000"/>
              <w:right w:val="single" w:sz="4" w:space="0" w:color="000000"/>
            </w:tcBorders>
          </w:tcPr>
          <w:p w14:paraId="71DC0983" w14:textId="09C8BCE7" w:rsidR="00BB61FE" w:rsidRDefault="00BB61FE" w:rsidP="0059560F">
            <w:pPr>
              <w:pStyle w:val="TableParagraph"/>
              <w:spacing w:before="121"/>
              <w:ind w:left="107"/>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3"/>
              </w:rPr>
              <w:t xml:space="preserve"> </w:t>
            </w:r>
            <w:r>
              <w:rPr>
                <w:i/>
              </w:rPr>
              <w:t>coli</w:t>
            </w:r>
            <w:r>
              <w:rPr>
                <w:i/>
                <w:spacing w:val="-2"/>
              </w:rPr>
              <w:t xml:space="preserve"> </w:t>
            </w:r>
            <w:r>
              <w:t>and</w:t>
            </w:r>
            <w:r>
              <w:rPr>
                <w:spacing w:val="-3"/>
              </w:rPr>
              <w:t xml:space="preserve"> </w:t>
            </w:r>
            <w:r>
              <w:t>total</w:t>
            </w:r>
            <w:r>
              <w:rPr>
                <w:spacing w:val="-3"/>
              </w:rPr>
              <w:t xml:space="preserve"> </w:t>
            </w:r>
            <w:r>
              <w:t>coliforms</w:t>
            </w:r>
          </w:p>
        </w:tc>
      </w:tr>
      <w:tr w:rsidR="00BB61FE" w14:paraId="7CA8606C" w14:textId="77777777" w:rsidTr="000F3E41">
        <w:trPr>
          <w:trHeight w:val="890"/>
        </w:trPr>
        <w:tc>
          <w:tcPr>
            <w:tcW w:w="3690" w:type="dxa"/>
            <w:tcBorders>
              <w:top w:val="single" w:sz="4" w:space="0" w:color="000000"/>
              <w:left w:val="single" w:sz="4" w:space="0" w:color="000000"/>
              <w:bottom w:val="single" w:sz="4" w:space="0" w:color="000000"/>
              <w:right w:val="single" w:sz="4" w:space="0" w:color="000000"/>
            </w:tcBorders>
          </w:tcPr>
          <w:p w14:paraId="5C0EFA2E" w14:textId="3CD47B62" w:rsidR="00BB61FE" w:rsidRDefault="00BB61FE" w:rsidP="00A72520">
            <w:pPr>
              <w:pStyle w:val="TableParagraph"/>
              <w:spacing w:before="120"/>
              <w:ind w:left="101" w:right="1066"/>
              <w:rPr>
                <w:b/>
              </w:rPr>
            </w:pPr>
            <w:r>
              <w:rPr>
                <w:b/>
              </w:rPr>
              <w:t>Remedial Actions Sampling</w:t>
            </w:r>
            <w:r>
              <w:rPr>
                <w:b/>
                <w:spacing w:val="-47"/>
              </w:rPr>
              <w:t xml:space="preserve"> </w:t>
            </w:r>
            <w:r>
              <w:rPr>
                <w:b/>
              </w:rPr>
              <w:t>Procedure:</w:t>
            </w:r>
          </w:p>
          <w:p w14:paraId="45A0A35B" w14:textId="6EB7F1F9" w:rsidR="00BB61FE" w:rsidRDefault="00BB61FE" w:rsidP="0059560F">
            <w:pPr>
              <w:pStyle w:val="TableParagraph"/>
              <w:spacing w:before="59"/>
              <w:ind w:left="251" w:right="129"/>
            </w:pPr>
            <w:r>
              <w:t>Aseptically collect five (5)-100 mL</w:t>
            </w:r>
            <w:r>
              <w:rPr>
                <w:spacing w:val="1"/>
              </w:rPr>
              <w:t xml:space="preserve"> </w:t>
            </w:r>
            <w:r>
              <w:t>sample from</w:t>
            </w:r>
            <w:r>
              <w:rPr>
                <w:spacing w:val="1"/>
              </w:rPr>
              <w:t xml:space="preserve"> </w:t>
            </w:r>
            <w:r>
              <w:t>any point</w:t>
            </w:r>
            <w:r>
              <w:rPr>
                <w:spacing w:val="1"/>
              </w:rPr>
              <w:t xml:space="preserve"> </w:t>
            </w:r>
            <w:r>
              <w:t>in</w:t>
            </w:r>
            <w:r>
              <w:rPr>
                <w:spacing w:val="1"/>
              </w:rPr>
              <w:t xml:space="preserve"> </w:t>
            </w:r>
            <w:r>
              <w:t>the</w:t>
            </w:r>
            <w:r>
              <w:rPr>
                <w:spacing w:val="1"/>
              </w:rPr>
              <w:t xml:space="preserve"> </w:t>
            </w:r>
            <w:r>
              <w:t>delivery system with a minimum of</w:t>
            </w:r>
            <w:r>
              <w:rPr>
                <w:spacing w:val="1"/>
              </w:rPr>
              <w:t xml:space="preserve"> </w:t>
            </w:r>
            <w:r>
              <w:t>one</w:t>
            </w:r>
            <w:r>
              <w:rPr>
                <w:spacing w:val="-4"/>
              </w:rPr>
              <w:t xml:space="preserve"> </w:t>
            </w:r>
            <w:r>
              <w:t>from</w:t>
            </w:r>
            <w:r>
              <w:rPr>
                <w:spacing w:val="-4"/>
              </w:rPr>
              <w:t xml:space="preserve"> </w:t>
            </w:r>
            <w:r>
              <w:t>the</w:t>
            </w:r>
            <w:r>
              <w:rPr>
                <w:spacing w:val="-3"/>
              </w:rPr>
              <w:t xml:space="preserve"> </w:t>
            </w:r>
            <w:r>
              <w:t>last</w:t>
            </w:r>
            <w:r>
              <w:rPr>
                <w:spacing w:val="-3"/>
              </w:rPr>
              <w:t xml:space="preserve"> </w:t>
            </w:r>
            <w:r>
              <w:t>sprinkler</w:t>
            </w:r>
            <w:r>
              <w:rPr>
                <w:spacing w:val="-1"/>
              </w:rPr>
              <w:t xml:space="preserve"> </w:t>
            </w:r>
            <w:r>
              <w:t>head,</w:t>
            </w:r>
            <w:r>
              <w:rPr>
                <w:spacing w:val="-4"/>
              </w:rPr>
              <w:t xml:space="preserve"> </w:t>
            </w:r>
            <w:r>
              <w:t>i.e.,</w:t>
            </w:r>
            <w:r>
              <w:rPr>
                <w:spacing w:val="-47"/>
              </w:rPr>
              <w:t xml:space="preserve"> </w:t>
            </w:r>
            <w:r>
              <w:t>at the last point of contact with the</w:t>
            </w:r>
            <w:r>
              <w:rPr>
                <w:spacing w:val="1"/>
              </w:rPr>
              <w:t xml:space="preserve"> </w:t>
            </w:r>
            <w:r>
              <w:t>crop</w:t>
            </w:r>
            <w:r>
              <w:rPr>
                <w:spacing w:val="-2"/>
              </w:rPr>
              <w:t xml:space="preserve"> </w:t>
            </w:r>
            <w:del w:id="2145" w:author="Susan Leaman" w:date="2026-02-12T14:21:00Z" w16du:dateUtc="2026-02-12T22:21:00Z">
              <w:r w:rsidDel="00900474">
                <w:delText xml:space="preserve">- </w:delText>
              </w:r>
            </w:del>
            <w:ins w:id="2146" w:author="Susan Leaman" w:date="2026-02-12T14:21:00Z" w16du:dateUtc="2026-02-12T22:21:00Z">
              <w:r w:rsidR="00900474">
                <w:t xml:space="preserve">(e.g., </w:t>
              </w:r>
            </w:ins>
            <w:r>
              <w:t>last</w:t>
            </w:r>
            <w:r>
              <w:rPr>
                <w:spacing w:val="-2"/>
              </w:rPr>
              <w:t xml:space="preserve"> </w:t>
            </w:r>
            <w:r>
              <w:t>sprinkler head</w:t>
            </w:r>
            <w:ins w:id="2147" w:author="Susan Leaman" w:date="2026-02-12T14:21:00Z" w16du:dateUtc="2026-02-12T22:21:00Z">
              <w:r w:rsidR="00900474">
                <w:t>)</w:t>
              </w:r>
            </w:ins>
            <w:r>
              <w:t>.</w:t>
            </w:r>
          </w:p>
          <w:p w14:paraId="3EA7C26F" w14:textId="73112504" w:rsidR="00BB61FE" w:rsidRDefault="00BB61FE" w:rsidP="0025404A">
            <w:pPr>
              <w:pStyle w:val="TableParagraph"/>
              <w:spacing w:before="120"/>
              <w:ind w:left="101" w:right="1066"/>
              <w:rPr>
                <w:b/>
              </w:rPr>
            </w:pPr>
            <w:r>
              <w:rPr>
                <w:b/>
              </w:rPr>
              <w:t>Remedial Actions Sampling</w:t>
            </w:r>
            <w:r>
              <w:rPr>
                <w:b/>
                <w:spacing w:val="-47"/>
              </w:rPr>
              <w:t xml:space="preserve"> </w:t>
            </w:r>
            <w:r>
              <w:rPr>
                <w:b/>
              </w:rPr>
              <w:t>Frequency:</w:t>
            </w:r>
          </w:p>
          <w:p w14:paraId="44DAF723" w14:textId="3534D05F" w:rsidR="00BB61FE" w:rsidRDefault="00BB61FE" w:rsidP="0059560F">
            <w:pPr>
              <w:pStyle w:val="TableParagraph"/>
              <w:spacing w:before="60"/>
              <w:ind w:left="245" w:right="115"/>
            </w:pPr>
            <w:r>
              <w:t>Sample water during the next</w:t>
            </w:r>
            <w:r>
              <w:rPr>
                <w:spacing w:val="1"/>
              </w:rPr>
              <w:t xml:space="preserve"> </w:t>
            </w:r>
            <w:r>
              <w:t>consecutive irrigation event after a</w:t>
            </w:r>
            <w:r>
              <w:rPr>
                <w:spacing w:val="1"/>
              </w:rPr>
              <w:t xml:space="preserve"> </w:t>
            </w:r>
            <w:r>
              <w:t>sample</w:t>
            </w:r>
            <w:r>
              <w:rPr>
                <w:spacing w:val="-5"/>
              </w:rPr>
              <w:t xml:space="preserve"> </w:t>
            </w:r>
            <w:r>
              <w:t>fails</w:t>
            </w:r>
            <w:r>
              <w:rPr>
                <w:spacing w:val="-5"/>
              </w:rPr>
              <w:t xml:space="preserve"> </w:t>
            </w:r>
            <w:r>
              <w:t>the</w:t>
            </w:r>
            <w:r>
              <w:rPr>
                <w:spacing w:val="-5"/>
              </w:rPr>
              <w:t xml:space="preserve"> </w:t>
            </w:r>
            <w:r>
              <w:t>acceptance</w:t>
            </w:r>
            <w:r>
              <w:rPr>
                <w:spacing w:val="-5"/>
              </w:rPr>
              <w:t xml:space="preserve"> </w:t>
            </w:r>
            <w:r>
              <w:t>criterion</w:t>
            </w:r>
            <w:r>
              <w:rPr>
                <w:spacing w:val="-47"/>
              </w:rPr>
              <w:t xml:space="preserve"> </w:t>
            </w:r>
            <w:r>
              <w:t>or</w:t>
            </w:r>
            <w:r>
              <w:rPr>
                <w:spacing w:val="-2"/>
              </w:rPr>
              <w:t xml:space="preserve"> </w:t>
            </w:r>
            <w:r>
              <w:t>monitoring</w:t>
            </w:r>
            <w:r>
              <w:rPr>
                <w:spacing w:val="-1"/>
              </w:rPr>
              <w:t xml:space="preserve"> </w:t>
            </w:r>
            <w:r>
              <w:t>criterion.</w:t>
            </w:r>
          </w:p>
          <w:p w14:paraId="1F47D940" w14:textId="13C97A02" w:rsidR="00BB61FE" w:rsidRDefault="00BB61FE" w:rsidP="0025404A">
            <w:pPr>
              <w:pStyle w:val="TableParagraph"/>
              <w:spacing w:before="120"/>
              <w:ind w:left="115" w:right="864"/>
              <w:rPr>
                <w:b/>
              </w:rPr>
            </w:pPr>
            <w:r>
              <w:rPr>
                <w:b/>
              </w:rPr>
              <w:t>Remedial Actions Acceptance</w:t>
            </w:r>
            <w:r>
              <w:rPr>
                <w:b/>
                <w:spacing w:val="-48"/>
              </w:rPr>
              <w:t xml:space="preserve"> </w:t>
            </w:r>
            <w:r>
              <w:rPr>
                <w:b/>
              </w:rPr>
              <w:t>Criterion</w:t>
            </w:r>
            <w:r>
              <w:rPr>
                <w:b/>
                <w:spacing w:val="-2"/>
              </w:rPr>
              <w:t xml:space="preserve"> </w:t>
            </w:r>
            <w:r>
              <w:rPr>
                <w:b/>
              </w:rPr>
              <w:t>for</w:t>
            </w:r>
            <w:r>
              <w:rPr>
                <w:b/>
                <w:spacing w:val="-1"/>
              </w:rPr>
              <w:t xml:space="preserve"> </w:t>
            </w:r>
            <w:r w:rsidR="00372EC6">
              <w:rPr>
                <w:b/>
              </w:rPr>
              <w:t>G</w:t>
            </w:r>
            <w:r>
              <w:rPr>
                <w:b/>
              </w:rPr>
              <w:t>eneric</w:t>
            </w:r>
            <w:r>
              <w:rPr>
                <w:b/>
                <w:spacing w:val="-1"/>
              </w:rPr>
              <w:t xml:space="preserve"> </w:t>
            </w:r>
            <w:r>
              <w:rPr>
                <w:b/>
                <w:i/>
              </w:rPr>
              <w:t>E.</w:t>
            </w:r>
            <w:r>
              <w:rPr>
                <w:b/>
                <w:i/>
                <w:spacing w:val="-2"/>
              </w:rPr>
              <w:t xml:space="preserve"> </w:t>
            </w:r>
            <w:r>
              <w:rPr>
                <w:b/>
                <w:i/>
              </w:rPr>
              <w:t>coli</w:t>
            </w:r>
            <w:r>
              <w:rPr>
                <w:b/>
              </w:rPr>
              <w:t>:</w:t>
            </w:r>
          </w:p>
          <w:p w14:paraId="2266366E" w14:textId="03507862" w:rsidR="00BB61FE" w:rsidRDefault="00BB61FE" w:rsidP="0059560F">
            <w:pPr>
              <w:pStyle w:val="TableParagraph"/>
              <w:spacing w:before="59"/>
              <w:ind w:left="257" w:right="108"/>
            </w:pPr>
            <w:del w:id="2148" w:author="Susan Leaman" w:date="2026-02-10T15:51:00Z" w16du:dateUtc="2026-02-10T23:51:00Z">
              <w:r w:rsidDel="00496464">
                <w:delText xml:space="preserve">80% </w:delText>
              </w:r>
            </w:del>
            <w:r>
              <w:t xml:space="preserve">non-detectable generic </w:t>
            </w:r>
            <w:r w:rsidRPr="00DD77F6">
              <w:t>E. coli</w:t>
            </w:r>
            <w:ins w:id="2149" w:author="Gustavo Reyes" w:date="2026-02-17T11:59:00Z" w16du:dateUtc="2026-02-17T19:59:00Z">
              <w:r w:rsidR="00DD77F6" w:rsidRPr="00DD77F6">
                <w:t xml:space="preserve"> </w:t>
              </w:r>
            </w:ins>
            <w:del w:id="2150" w:author="Gustavo Reyes" w:date="2026-02-17T11:59:00Z" w16du:dateUtc="2026-02-17T19:59:00Z">
              <w:r w:rsidRPr="00DD77F6" w:rsidDel="00DD77F6">
                <w:delText xml:space="preserve"> </w:delText>
              </w:r>
              <w:r w:rsidDel="00DD77F6">
                <w:delText>in</w:delText>
              </w:r>
              <w:r w:rsidRPr="00DD77F6" w:rsidDel="00DD77F6">
                <w:delText xml:space="preserve"> </w:delText>
              </w:r>
            </w:del>
            <w:ins w:id="2151" w:author="Gustavo Reyes" w:date="2026-02-17T11:59:00Z" w16du:dateUtc="2026-02-17T19:59:00Z">
              <w:r w:rsidR="00DD77F6">
                <w:t xml:space="preserve">all </w:t>
              </w:r>
            </w:ins>
            <w:r>
              <w:t xml:space="preserve">100 mL </w:t>
            </w:r>
            <w:ins w:id="2152" w:author="Gustavo Reyes" w:date="2026-02-17T11:59:00Z" w16du:dateUtc="2026-02-17T19:59:00Z">
              <w:r w:rsidR="00DD77F6">
                <w:t>samples</w:t>
              </w:r>
            </w:ins>
            <w:del w:id="2153" w:author="Susan Leaman" w:date="2026-02-10T15:51:00Z" w16du:dateUtc="2026-02-10T23:51:00Z">
              <w:r w:rsidDel="00496464">
                <w:delText xml:space="preserve">and </w:delText>
              </w:r>
              <w:r w:rsidRPr="00DD77F6" w:rsidDel="00496464">
                <w:delText>&lt;</w:delText>
              </w:r>
              <w:r w:rsidDel="00496464">
                <w:delText xml:space="preserve"> 10 MPN as the single</w:delText>
              </w:r>
              <w:r w:rsidRPr="00DD77F6" w:rsidDel="00496464">
                <w:delText xml:space="preserve"> </w:delText>
              </w:r>
              <w:r w:rsidDel="00496464">
                <w:delText>sample</w:delText>
              </w:r>
              <w:r w:rsidRPr="00DD77F6" w:rsidDel="00496464">
                <w:delText xml:space="preserve"> </w:delText>
              </w:r>
              <w:r w:rsidDel="00496464">
                <w:delText>maximum</w:delText>
              </w:r>
              <w:r w:rsidRPr="00DD77F6" w:rsidDel="00496464">
                <w:delText xml:space="preserve"> </w:delText>
              </w:r>
              <w:r w:rsidDel="00496464">
                <w:delText>for</w:delText>
              </w:r>
              <w:r w:rsidRPr="00DD77F6" w:rsidDel="00496464">
                <w:delText xml:space="preserve"> </w:delText>
              </w:r>
              <w:r w:rsidDel="00496464">
                <w:delText>one</w:delText>
              </w:r>
              <w:r w:rsidRPr="00DD77F6" w:rsidDel="00496464">
                <w:delText xml:space="preserve"> </w:delText>
              </w:r>
              <w:r w:rsidDel="00496464">
                <w:delText>(1)</w:delText>
              </w:r>
              <w:r w:rsidRPr="00DD77F6" w:rsidDel="00496464">
                <w:delText xml:space="preserve"> </w:delText>
              </w:r>
              <w:r w:rsidDel="00496464">
                <w:delText>sample</w:delText>
              </w:r>
            </w:del>
          </w:p>
          <w:p w14:paraId="4642ED0E" w14:textId="03C11337" w:rsidR="00BB61FE" w:rsidRPr="00B92F9D" w:rsidDel="001253D4" w:rsidRDefault="00BB61FE" w:rsidP="001253D4">
            <w:pPr>
              <w:pStyle w:val="TableParagraph"/>
              <w:spacing w:before="60"/>
              <w:ind w:left="0" w:right="146"/>
              <w:rPr>
                <w:del w:id="2154" w:author="Gustavo Reyes" w:date="2026-02-17T12:00:00Z" w16du:dateUtc="2026-02-17T20:00:00Z"/>
                <w:b/>
              </w:rPr>
            </w:pPr>
            <w:del w:id="2155" w:author="Gustavo Reyes" w:date="2026-02-17T12:00:00Z" w16du:dateUtc="2026-02-17T20:00:00Z">
              <w:r w:rsidRPr="00B92F9D" w:rsidDel="001253D4">
                <w:rPr>
                  <w:b/>
                </w:rPr>
                <w:delText>Remedial Actions Monitoring</w:delText>
              </w:r>
              <w:r w:rsidRPr="00B92F9D" w:rsidDel="001253D4">
                <w:rPr>
                  <w:b/>
                  <w:spacing w:val="-48"/>
                </w:rPr>
                <w:delText xml:space="preserve"> </w:delText>
              </w:r>
              <w:r w:rsidRPr="00B92F9D" w:rsidDel="001253D4">
                <w:rPr>
                  <w:b/>
                </w:rPr>
                <w:delText>Criterion for Total Coliform</w:delText>
              </w:r>
              <w:r w:rsidRPr="00B92F9D" w:rsidDel="001253D4">
                <w:rPr>
                  <w:b/>
                  <w:spacing w:val="1"/>
                </w:rPr>
                <w:delText xml:space="preserve"> </w:delText>
              </w:r>
              <w:r w:rsidR="007D4580" w:rsidRPr="00B92F9D" w:rsidDel="001253D4">
                <w:rPr>
                  <w:b/>
                </w:rPr>
                <w:delText>M</w:delText>
              </w:r>
              <w:r w:rsidRPr="00B92F9D" w:rsidDel="001253D4">
                <w:rPr>
                  <w:b/>
                </w:rPr>
                <w:delText>onitoring</w:delText>
              </w:r>
              <w:r w:rsidRPr="00B92F9D" w:rsidDel="001253D4">
                <w:rPr>
                  <w:b/>
                  <w:spacing w:val="-2"/>
                </w:rPr>
                <w:delText xml:space="preserve"> </w:delText>
              </w:r>
              <w:r w:rsidR="007D4580" w:rsidRPr="00B92F9D" w:rsidDel="001253D4">
                <w:rPr>
                  <w:b/>
                </w:rPr>
                <w:delText>L</w:delText>
              </w:r>
              <w:r w:rsidRPr="00B92F9D" w:rsidDel="001253D4">
                <w:rPr>
                  <w:b/>
                </w:rPr>
                <w:delText>evel</w:delText>
              </w:r>
              <w:r w:rsidRPr="00B92F9D" w:rsidDel="001253D4">
                <w:rPr>
                  <w:b/>
                  <w:spacing w:val="-2"/>
                </w:rPr>
                <w:delText xml:space="preserve"> </w:delText>
              </w:r>
              <w:r w:rsidR="007D4580" w:rsidRPr="00B92F9D" w:rsidDel="001253D4">
                <w:rPr>
                  <w:b/>
                </w:rPr>
                <w:delText>F</w:delText>
              </w:r>
              <w:r w:rsidRPr="00B92F9D" w:rsidDel="001253D4">
                <w:rPr>
                  <w:b/>
                </w:rPr>
                <w:delText>ailure:</w:delText>
              </w:r>
            </w:del>
          </w:p>
          <w:p w14:paraId="19F9FF63" w14:textId="6EFA3521" w:rsidR="001253D4" w:rsidRPr="00B92F9D" w:rsidRDefault="001253D4" w:rsidP="00A46DEE">
            <w:pPr>
              <w:pStyle w:val="TableParagraph"/>
              <w:spacing w:before="120"/>
              <w:ind w:left="90" w:right="878"/>
              <w:rPr>
                <w:ins w:id="2156" w:author="Gustavo Reyes" w:date="2026-02-17T12:00:00Z" w16du:dateUtc="2026-02-17T20:00:00Z"/>
                <w:b/>
              </w:rPr>
            </w:pPr>
            <w:ins w:id="2157" w:author="Gustavo Reyes" w:date="2026-02-17T12:00:00Z" w16du:dateUtc="2026-02-17T20:00:00Z">
              <w:r w:rsidRPr="00B92F9D">
                <w:rPr>
                  <w:b/>
                </w:rPr>
                <w:t>Residual Monitoring</w:t>
              </w:r>
            </w:ins>
          </w:p>
          <w:p w14:paraId="3797673A" w14:textId="197CAD9A" w:rsidR="00036BB7" w:rsidRDefault="00B92F9D" w:rsidP="00A46DEE">
            <w:pPr>
              <w:pStyle w:val="TableParagraph"/>
              <w:spacing w:before="60"/>
              <w:ind w:left="90" w:right="146"/>
              <w:rPr>
                <w:ins w:id="2158" w:author="Gustavo Reyes" w:date="2026-02-17T12:02:00Z" w16du:dateUtc="2026-02-17T20:02:00Z"/>
              </w:rPr>
            </w:pPr>
            <w:ins w:id="2159" w:author="Gustavo Reyes" w:date="2026-02-17T12:00:00Z" w16du:dateUtc="2026-02-17T20:00:00Z">
              <w:r>
                <w:t xml:space="preserve">For type B </w:t>
              </w:r>
            </w:ins>
            <w:r w:rsidR="00BE24EF">
              <w:sym w:font="Wingdings" w:char="F0E0"/>
            </w:r>
            <w:r w:rsidR="00BE24EF">
              <w:t xml:space="preserve"> </w:t>
            </w:r>
            <w:ins w:id="2160" w:author="Gustavo Reyes" w:date="2026-02-17T12:00:00Z" w16du:dateUtc="2026-02-17T20:00:00Z">
              <w:r>
                <w:t>A s</w:t>
              </w:r>
            </w:ins>
            <w:ins w:id="2161" w:author="Gustavo Reyes" w:date="2026-02-17T12:01:00Z" w16du:dateUtc="2026-02-17T20:01:00Z">
              <w:r>
                <w:t>ystems</w:t>
              </w:r>
            </w:ins>
            <w:ins w:id="2162" w:author="Gustavo Reyes" w:date="2026-02-17T12:02:00Z" w16du:dateUtc="2026-02-17T20:02:00Z">
              <w:r w:rsidR="00036BB7">
                <w:t xml:space="preserve">. </w:t>
              </w:r>
            </w:ins>
            <w:ins w:id="2163" w:author="Gustavo Reyes" w:date="2026-02-17T12:02:00Z">
              <w:r w:rsidR="00036BB7" w:rsidRPr="00036BB7">
                <w:t>Residual levels shall be measured and recorded at the time of sampling to document treatment performance during the irrigation event.</w:t>
              </w:r>
            </w:ins>
          </w:p>
          <w:p w14:paraId="6F838BC0" w14:textId="62B86493" w:rsidR="00B2041B" w:rsidRDefault="00B2041B" w:rsidP="00A46DEE">
            <w:pPr>
              <w:pStyle w:val="TableParagraph"/>
              <w:spacing w:before="60"/>
              <w:ind w:left="90" w:right="146"/>
              <w:rPr>
                <w:ins w:id="2164" w:author="Gustavo Reyes" w:date="2026-02-17T12:02:00Z" w16du:dateUtc="2026-02-17T20:02:00Z"/>
              </w:rPr>
            </w:pPr>
            <w:ins w:id="2165" w:author="Gustavo Reyes" w:date="2026-02-17T12:03:00Z">
              <w:r w:rsidRPr="00B2041B">
                <w:t>Residual monitoring results that confirm the treatment system is operating within target parameters,</w:t>
              </w:r>
            </w:ins>
          </w:p>
          <w:p w14:paraId="08EBE5CC" w14:textId="77777777" w:rsidR="00036BB7" w:rsidRPr="00036BB7" w:rsidRDefault="00036BB7" w:rsidP="00A46DEE">
            <w:pPr>
              <w:pStyle w:val="TableParagraph"/>
              <w:spacing w:before="60"/>
              <w:ind w:left="90" w:right="146"/>
              <w:rPr>
                <w:ins w:id="2166" w:author="Gustavo Reyes" w:date="2026-02-17T12:02:00Z"/>
              </w:rPr>
            </w:pPr>
          </w:p>
          <w:p w14:paraId="108D1CC9" w14:textId="465FE56D" w:rsidR="00BB61FE" w:rsidRDefault="00C70924" w:rsidP="001253D4">
            <w:pPr>
              <w:pStyle w:val="TableParagraph"/>
              <w:spacing w:before="60"/>
              <w:ind w:left="0" w:right="146"/>
            </w:pPr>
            <w:ins w:id="2167" w:author="Gustavo Reyes" w:date="2026-02-17T12:02:00Z" w16du:dateUtc="2026-02-17T20:02:00Z">
              <w:r>
                <w:t xml:space="preserve"> </w:t>
              </w:r>
            </w:ins>
            <w:del w:id="2168" w:author="Gustavo Reyes" w:date="2026-02-17T12:00:00Z" w16du:dateUtc="2026-02-17T20:00:00Z">
              <w:r w:rsidR="00BB61FE" w:rsidDel="001253D4">
                <w:delText>5/5 samples with a maximum level</w:delText>
              </w:r>
              <w:r w:rsidR="00BB61FE" w:rsidDel="001253D4">
                <w:rPr>
                  <w:spacing w:val="1"/>
                </w:rPr>
                <w:delText xml:space="preserve"> </w:delText>
              </w:r>
              <w:r w:rsidR="00BB61FE" w:rsidDel="001253D4">
                <w:delText>of 99 MPN in 100 mL in all water</w:delText>
              </w:r>
              <w:r w:rsidR="00BB61FE" w:rsidDel="001253D4">
                <w:rPr>
                  <w:spacing w:val="1"/>
                </w:rPr>
                <w:delText xml:space="preserve"> </w:delText>
              </w:r>
              <w:r w:rsidR="00BB61FE" w:rsidDel="001253D4">
                <w:delText>samples or an adequate log</w:delText>
              </w:r>
              <w:r w:rsidR="00BB61FE" w:rsidDel="001253D4">
                <w:rPr>
                  <w:spacing w:val="1"/>
                </w:rPr>
                <w:delText xml:space="preserve"> </w:delText>
              </w:r>
              <w:r w:rsidR="00BB61FE" w:rsidDel="001253D4">
                <w:delText>reduction based on the untreated</w:delText>
              </w:r>
              <w:r w:rsidR="00BB61FE" w:rsidDel="001253D4">
                <w:rPr>
                  <w:spacing w:val="1"/>
                </w:rPr>
                <w:delText xml:space="preserve"> </w:delText>
              </w:r>
              <w:r w:rsidR="00BB61FE" w:rsidDel="001253D4">
                <w:delText>water’s</w:delText>
              </w:r>
              <w:r w:rsidR="00BB61FE" w:rsidDel="001253D4">
                <w:rPr>
                  <w:spacing w:val="-6"/>
                </w:rPr>
                <w:delText xml:space="preserve"> </w:delText>
              </w:r>
              <w:r w:rsidR="00BB61FE" w:rsidDel="001253D4">
                <w:delText>baseline</w:delText>
              </w:r>
              <w:r w:rsidR="00BB61FE" w:rsidDel="001253D4">
                <w:rPr>
                  <w:spacing w:val="-5"/>
                </w:rPr>
                <w:delText xml:space="preserve"> </w:delText>
              </w:r>
              <w:r w:rsidR="00BB61FE" w:rsidDel="001253D4">
                <w:delText>total</w:delText>
              </w:r>
              <w:r w:rsidR="00BB61FE" w:rsidDel="001253D4">
                <w:rPr>
                  <w:spacing w:val="-5"/>
                </w:rPr>
                <w:delText xml:space="preserve"> </w:delText>
              </w:r>
              <w:r w:rsidR="00BB61FE" w:rsidDel="001253D4">
                <w:delText>coliform</w:delText>
              </w:r>
              <w:r w:rsidR="00BB61FE" w:rsidDel="001253D4">
                <w:rPr>
                  <w:spacing w:val="-5"/>
                </w:rPr>
                <w:delText xml:space="preserve"> </w:delText>
              </w:r>
              <w:r w:rsidR="00BB61FE" w:rsidDel="001253D4">
                <w:delText>levels</w:delText>
              </w:r>
              <w:r w:rsidR="00BB61FE" w:rsidDel="001253D4">
                <w:rPr>
                  <w:spacing w:val="-47"/>
                </w:rPr>
                <w:delText xml:space="preserve"> </w:delText>
              </w:r>
              <w:r w:rsidR="00BB61FE" w:rsidDel="001253D4">
                <w:delText xml:space="preserve">(refer to Appendix A for </w:delText>
              </w:r>
              <w:r w:rsidR="00BB61FE" w:rsidDel="001253D4">
                <w:lastRenderedPageBreak/>
                <w:delText>log</w:delText>
              </w:r>
              <w:r w:rsidR="00BB61FE" w:rsidDel="001253D4">
                <w:rPr>
                  <w:spacing w:val="1"/>
                </w:rPr>
                <w:delText xml:space="preserve"> </w:delText>
              </w:r>
              <w:r w:rsidR="00BB61FE" w:rsidDel="001253D4">
                <w:delText>reduction</w:delText>
              </w:r>
              <w:r w:rsidR="00BB61FE" w:rsidDel="001253D4">
                <w:rPr>
                  <w:spacing w:val="-2"/>
                </w:rPr>
                <w:delText xml:space="preserve"> </w:delText>
              </w:r>
              <w:r w:rsidR="00BB61FE" w:rsidDel="001253D4">
                <w:delText>guidance)</w:delText>
              </w:r>
            </w:del>
          </w:p>
        </w:tc>
        <w:tc>
          <w:tcPr>
            <w:tcW w:w="6570" w:type="dxa"/>
            <w:tcBorders>
              <w:top w:val="single" w:sz="4" w:space="0" w:color="000000"/>
              <w:left w:val="single" w:sz="4" w:space="0" w:color="000000"/>
              <w:bottom w:val="single" w:sz="4" w:space="0" w:color="000000"/>
              <w:right w:val="single" w:sz="4" w:space="0" w:color="000000"/>
            </w:tcBorders>
          </w:tcPr>
          <w:p w14:paraId="109617AD" w14:textId="239981DE" w:rsidR="00BB61FE" w:rsidRDefault="00BB61FE" w:rsidP="0059560F">
            <w:pPr>
              <w:pStyle w:val="TableParagraph"/>
              <w:spacing w:before="60" w:after="60"/>
              <w:ind w:left="187" w:right="230"/>
            </w:pPr>
            <w:r>
              <w:lastRenderedPageBreak/>
              <w:t xml:space="preserve">When using agricultural water systems for overhead applications </w:t>
            </w:r>
            <w:r>
              <w:rPr>
                <w:b/>
              </w:rPr>
              <w:t>up</w:t>
            </w:r>
            <w:r>
              <w:rPr>
                <w:b/>
                <w:spacing w:val="-47"/>
              </w:rPr>
              <w:t xml:space="preserve"> </w:t>
            </w:r>
            <w:r>
              <w:rPr>
                <w:b/>
              </w:rPr>
              <w:t>to</w:t>
            </w:r>
            <w:r>
              <w:rPr>
                <w:b/>
                <w:spacing w:val="-1"/>
              </w:rPr>
              <w:t xml:space="preserve"> </w:t>
            </w:r>
            <w:r>
              <w:rPr>
                <w:b/>
              </w:rPr>
              <w:t>(&gt;) 21</w:t>
            </w:r>
            <w:r>
              <w:rPr>
                <w:b/>
                <w:spacing w:val="-2"/>
              </w:rPr>
              <w:t xml:space="preserve"> </w:t>
            </w:r>
            <w:r>
              <w:rPr>
                <w:b/>
              </w:rPr>
              <w:t>days</w:t>
            </w:r>
            <w:r>
              <w:rPr>
                <w:b/>
                <w:spacing w:val="-1"/>
              </w:rPr>
              <w:t xml:space="preserve"> </w:t>
            </w:r>
            <w:r>
              <w:t>of</w:t>
            </w:r>
            <w:r>
              <w:rPr>
                <w:spacing w:val="-1"/>
              </w:rPr>
              <w:t xml:space="preserve"> </w:t>
            </w:r>
            <w:r>
              <w:t>the</w:t>
            </w:r>
            <w:r>
              <w:rPr>
                <w:spacing w:val="-2"/>
              </w:rPr>
              <w:t xml:space="preserve"> </w:t>
            </w:r>
            <w:r>
              <w:t>scheduled harvest date:</w:t>
            </w:r>
          </w:p>
          <w:p w14:paraId="6916F45A" w14:textId="1E9ADB32" w:rsidR="00BB61FE" w:rsidRDefault="00BB61FE" w:rsidP="00075F3C">
            <w:pPr>
              <w:pStyle w:val="TableParagraph"/>
              <w:numPr>
                <w:ilvl w:val="0"/>
                <w:numId w:val="41"/>
              </w:numPr>
              <w:tabs>
                <w:tab w:val="left" w:pos="633"/>
              </w:tabs>
              <w:spacing w:before="60" w:after="60"/>
              <w:ind w:left="634" w:right="360"/>
            </w:pPr>
            <w:r>
              <w:t>Follow water metrics in Table 2D for Type B agricultural water</w:t>
            </w:r>
            <w:r>
              <w:rPr>
                <w:spacing w:val="-48"/>
              </w:rPr>
              <w:t xml:space="preserve"> </w:t>
            </w:r>
            <w:r>
              <w:t>systems.</w:t>
            </w:r>
          </w:p>
          <w:p w14:paraId="30A91CDA" w14:textId="4D16F12E" w:rsidR="00BB61FE" w:rsidRDefault="00BB61FE" w:rsidP="0059560F">
            <w:pPr>
              <w:pStyle w:val="TableParagraph"/>
              <w:spacing w:after="60"/>
              <w:ind w:left="158" w:right="150"/>
            </w:pPr>
            <w:r>
              <w:t>When using water from Type A and/or B→A agricultural water</w:t>
            </w:r>
            <w:r>
              <w:rPr>
                <w:spacing w:val="-48"/>
              </w:rPr>
              <w:t xml:space="preserve"> </w:t>
            </w:r>
            <w:r>
              <w:t xml:space="preserve">systems for overhead applications </w:t>
            </w:r>
            <w:r>
              <w:rPr>
                <w:b/>
              </w:rPr>
              <w:t>within (</w:t>
            </w:r>
            <w:r>
              <w:rPr>
                <w:b/>
                <w:u w:val="single"/>
              </w:rPr>
              <w:t>&lt;</w:t>
            </w:r>
            <w:r>
              <w:rPr>
                <w:b/>
              </w:rPr>
              <w:t xml:space="preserve">) 21 days </w:t>
            </w:r>
            <w:r>
              <w:t>of the</w:t>
            </w:r>
            <w:r>
              <w:rPr>
                <w:spacing w:val="1"/>
              </w:rPr>
              <w:t xml:space="preserve"> </w:t>
            </w:r>
            <w:r>
              <w:t>scheduled</w:t>
            </w:r>
            <w:r>
              <w:rPr>
                <w:spacing w:val="-1"/>
              </w:rPr>
              <w:t xml:space="preserve"> </w:t>
            </w:r>
            <w:r>
              <w:t>harvest</w:t>
            </w:r>
            <w:r>
              <w:rPr>
                <w:spacing w:val="-1"/>
              </w:rPr>
              <w:t xml:space="preserve"> </w:t>
            </w:r>
            <w:r>
              <w:t>date:</w:t>
            </w:r>
          </w:p>
          <w:p w14:paraId="62C4B035" w14:textId="5DE87E66" w:rsidR="00BB61FE" w:rsidRDefault="00BB61FE" w:rsidP="0059560F">
            <w:pPr>
              <w:pStyle w:val="TableParagraph"/>
              <w:ind w:left="165"/>
              <w:rPr>
                <w:b/>
                <w:i/>
              </w:rPr>
            </w:pPr>
            <w:r>
              <w:rPr>
                <w:b/>
                <w:u w:val="single"/>
              </w:rPr>
              <w:t>Generic</w:t>
            </w:r>
            <w:r>
              <w:rPr>
                <w:b/>
                <w:spacing w:val="-2"/>
                <w:u w:val="single"/>
              </w:rPr>
              <w:t xml:space="preserve"> </w:t>
            </w:r>
            <w:r>
              <w:rPr>
                <w:b/>
                <w:i/>
                <w:u w:val="single"/>
              </w:rPr>
              <w:t>E.</w:t>
            </w:r>
            <w:r>
              <w:rPr>
                <w:b/>
                <w:i/>
                <w:spacing w:val="-3"/>
                <w:u w:val="single"/>
              </w:rPr>
              <w:t xml:space="preserve"> </w:t>
            </w:r>
            <w:r>
              <w:rPr>
                <w:b/>
                <w:i/>
                <w:u w:val="single"/>
              </w:rPr>
              <w:t>coli</w:t>
            </w:r>
          </w:p>
          <w:p w14:paraId="2EA8D95E" w14:textId="2E7E3889" w:rsidR="00BB61FE" w:rsidRDefault="00BB61FE" w:rsidP="00075F3C">
            <w:pPr>
              <w:pStyle w:val="TableParagraph"/>
              <w:numPr>
                <w:ilvl w:val="0"/>
                <w:numId w:val="42"/>
              </w:numPr>
              <w:tabs>
                <w:tab w:val="left" w:pos="453"/>
              </w:tabs>
              <w:spacing w:before="120"/>
              <w:ind w:right="240"/>
              <w:rPr>
                <w:sz w:val="20"/>
              </w:rPr>
            </w:pPr>
            <w:r w:rsidRPr="002F7E54">
              <w:t xml:space="preserve">If generic </w:t>
            </w:r>
            <w:r w:rsidRPr="00781B41">
              <w:rPr>
                <w:i/>
                <w:iCs/>
              </w:rPr>
              <w:t>E. coli</w:t>
            </w:r>
            <w:r w:rsidRPr="002F7E54">
              <w:t xml:space="preserve"> levels in your water exceed the acceptance criterion, prior to the next irrigation event conduct an agricultural water system assessment as described in Appendix A. During the next irrigation event, collect five (5)-100 mL samples from the irrigation system and test for generic </w:t>
            </w:r>
            <w:r w:rsidRPr="003B3B9B">
              <w:rPr>
                <w:i/>
                <w:iCs/>
              </w:rPr>
              <w:t>E. coli</w:t>
            </w:r>
            <w:r w:rsidRPr="002F7E54">
              <w:t>. Water can be pulled from any point in the delivery systems in the irrigation treatment system of concern with at least one coming from the last sprinkler head. If these water samples also fail to meet the acceptance criterion, discontinue use of this water for overhead applications while continuing to evaluate your irrigation treatment system to identify and correct any failures and continuing to test as described in this step until the water is back in compliance (see Appendix A for guidance on troubleshooting irrigation treatment system failure</w:t>
            </w:r>
            <w:r>
              <w:t>s).</w:t>
            </w:r>
          </w:p>
          <w:p w14:paraId="1EA7A525" w14:textId="5E12F54A" w:rsidR="00BB61FE" w:rsidRDefault="00BB61FE" w:rsidP="00075F3C">
            <w:pPr>
              <w:pStyle w:val="TableParagraph"/>
              <w:numPr>
                <w:ilvl w:val="0"/>
                <w:numId w:val="42"/>
              </w:numPr>
              <w:tabs>
                <w:tab w:val="left" w:pos="453"/>
              </w:tabs>
              <w:spacing w:before="120"/>
              <w:ind w:right="240"/>
            </w:pPr>
            <w:r w:rsidRPr="002F7E54">
              <w:t xml:space="preserve">If this water (the water from the initial sampling to the last round of sampling) has been applied to leafy greens, test the crop from all affected lots (i.e., lots that have been irrigated with this water within the &lt;21 days-to-scheduled-harvest window) for STEC (including </w:t>
            </w:r>
            <w:r w:rsidRPr="00781B41">
              <w:rPr>
                <w:i/>
                <w:iCs/>
              </w:rPr>
              <w:t>E. coli</w:t>
            </w:r>
            <w:r w:rsidRPr="002F7E54">
              <w:t xml:space="preserve"> O157:H7) and </w:t>
            </w:r>
            <w:r w:rsidRPr="00781B41">
              <w:rPr>
                <w:i/>
                <w:iCs/>
              </w:rPr>
              <w:t>Salmonella</w:t>
            </w:r>
            <w:r w:rsidRPr="002F7E54">
              <w:t>. Product needs to be tested prior to harvesting and after your last irrigation event. The crop within that lot shall NOT be harvested for the fresh market if either pathogen is present. Sample crop per the protocol described in Appendix C. If any individual sample tests positive for any of these human pathogens, the crop within that lot shall NOT be harvested for human consumption</w:t>
            </w:r>
            <w:r>
              <w:t>.</w:t>
            </w:r>
          </w:p>
          <w:p w14:paraId="2077468C" w14:textId="015FA9ED" w:rsidR="00BB61FE" w:rsidDel="00B92F9D" w:rsidRDefault="00BB61FE" w:rsidP="00B92F9D">
            <w:pPr>
              <w:pStyle w:val="TableParagraph"/>
              <w:spacing w:before="120"/>
              <w:ind w:left="0"/>
              <w:rPr>
                <w:del w:id="2169" w:author="Gustavo Reyes" w:date="2026-02-17T12:00:00Z" w16du:dateUtc="2026-02-17T20:00:00Z"/>
                <w:b/>
              </w:rPr>
            </w:pPr>
            <w:del w:id="2170" w:author="Gustavo Reyes" w:date="2026-02-17T12:00:00Z" w16du:dateUtc="2026-02-17T20:00:00Z">
              <w:r w:rsidDel="00B92F9D">
                <w:rPr>
                  <w:b/>
                  <w:u w:val="single"/>
                </w:rPr>
                <w:delText>Total</w:delText>
              </w:r>
              <w:r w:rsidDel="00B92F9D">
                <w:rPr>
                  <w:b/>
                  <w:spacing w:val="-3"/>
                  <w:u w:val="single"/>
                </w:rPr>
                <w:delText xml:space="preserve"> </w:delText>
              </w:r>
              <w:r w:rsidDel="00B92F9D">
                <w:rPr>
                  <w:b/>
                  <w:u w:val="single"/>
                </w:rPr>
                <w:delText>coliforms</w:delText>
              </w:r>
            </w:del>
          </w:p>
          <w:p w14:paraId="1ADA34FD" w14:textId="62B3798C" w:rsidR="00BB61FE" w:rsidDel="00B92F9D" w:rsidRDefault="00BB61FE" w:rsidP="00B92F9D">
            <w:pPr>
              <w:pStyle w:val="TableParagraph"/>
              <w:widowControl/>
              <w:autoSpaceDE/>
              <w:autoSpaceDN/>
              <w:spacing w:before="120" w:after="120"/>
              <w:ind w:left="0" w:right="232"/>
              <w:rPr>
                <w:del w:id="2171" w:author="Gustavo Reyes" w:date="2026-02-17T12:00:00Z" w16du:dateUtc="2026-02-17T20:00:00Z"/>
              </w:rPr>
            </w:pPr>
            <w:del w:id="2172" w:author="Gustavo Reyes" w:date="2026-02-17T12:00:00Z" w16du:dateUtc="2026-02-17T20:00:00Z">
              <w:r w:rsidDel="00B92F9D">
                <w:delText xml:space="preserve">If these water samples fail to meet the </w:delText>
              </w:r>
            </w:del>
            <w:ins w:id="2173" w:author="Susan Leaman" w:date="2026-02-12T14:25:00Z" w16du:dateUtc="2026-02-12T22:25:00Z">
              <w:del w:id="2174" w:author="Gustavo Reyes" w:date="2026-02-17T12:00:00Z" w16du:dateUtc="2026-02-17T20:00:00Z">
                <w:r w:rsidR="00967ED4" w:rsidDel="00B92F9D">
                  <w:delText xml:space="preserve">TC </w:delText>
                </w:r>
              </w:del>
            </w:ins>
            <w:del w:id="2175" w:author="Gustavo Reyes" w:date="2026-02-17T12:00:00Z" w16du:dateUtc="2026-02-17T20:00:00Z">
              <w:r w:rsidDel="00B92F9D">
                <w:delText>monitoring criterion</w:delText>
              </w:r>
            </w:del>
            <w:ins w:id="2176" w:author="Susan Leaman" w:date="2026-02-12T14:24:00Z" w16du:dateUtc="2026-02-12T22:24:00Z">
              <w:del w:id="2177" w:author="Gustavo Reyes" w:date="2026-02-17T12:00:00Z" w16du:dateUtc="2026-02-17T20:00:00Z">
                <w:r w:rsidR="004E509D" w:rsidDel="00B92F9D">
                  <w:delText>,</w:delText>
                </w:r>
              </w:del>
            </w:ins>
            <w:del w:id="2178" w:author="Gustavo Reyes" w:date="2026-02-17T12:00:00Z" w16du:dateUtc="2026-02-17T20:00:00Z">
              <w:r w:rsidDel="00B92F9D">
                <w:rPr>
                  <w:spacing w:val="1"/>
                </w:rPr>
                <w:delText xml:space="preserve"> </w:delText>
              </w:r>
              <w:r w:rsidDel="00B92F9D">
                <w:delText>perform a root cause analysis and continue to evaluate your</w:delText>
              </w:r>
              <w:r w:rsidDel="00B92F9D">
                <w:rPr>
                  <w:spacing w:val="1"/>
                </w:rPr>
                <w:delText xml:space="preserve"> </w:delText>
              </w:r>
              <w:r w:rsidDel="00B92F9D">
                <w:delText>irrigation</w:delText>
              </w:r>
              <w:r w:rsidDel="00B92F9D">
                <w:rPr>
                  <w:spacing w:val="-4"/>
                </w:rPr>
                <w:delText xml:space="preserve"> </w:delText>
              </w:r>
              <w:r w:rsidDel="00B92F9D">
                <w:delText>treatment</w:delText>
              </w:r>
              <w:r w:rsidDel="00B92F9D">
                <w:rPr>
                  <w:spacing w:val="-3"/>
                </w:rPr>
                <w:delText xml:space="preserve"> </w:delText>
              </w:r>
              <w:r w:rsidDel="00B92F9D">
                <w:delText>system</w:delText>
              </w:r>
              <w:r w:rsidDel="00B92F9D">
                <w:rPr>
                  <w:spacing w:val="-3"/>
                </w:rPr>
                <w:delText xml:space="preserve"> </w:delText>
              </w:r>
              <w:r w:rsidDel="00B92F9D">
                <w:delText>to</w:delText>
              </w:r>
              <w:r w:rsidDel="00B92F9D">
                <w:rPr>
                  <w:spacing w:val="-3"/>
                </w:rPr>
                <w:delText xml:space="preserve"> </w:delText>
              </w:r>
              <w:r w:rsidDel="00B92F9D">
                <w:delText>identify</w:delText>
              </w:r>
              <w:r w:rsidDel="00B92F9D">
                <w:rPr>
                  <w:spacing w:val="-2"/>
                </w:rPr>
                <w:delText xml:space="preserve"> </w:delText>
              </w:r>
              <w:r w:rsidDel="00B92F9D">
                <w:delText>and</w:delText>
              </w:r>
              <w:r w:rsidDel="00B92F9D">
                <w:rPr>
                  <w:spacing w:val="-3"/>
                </w:rPr>
                <w:delText xml:space="preserve"> </w:delText>
              </w:r>
              <w:r w:rsidDel="00B92F9D">
                <w:delText>correct</w:delText>
              </w:r>
              <w:r w:rsidDel="00B92F9D">
                <w:rPr>
                  <w:spacing w:val="-2"/>
                </w:rPr>
                <w:delText xml:space="preserve"> </w:delText>
              </w:r>
              <w:r w:rsidDel="00B92F9D">
                <w:delText>any</w:delText>
              </w:r>
              <w:r w:rsidDel="00B92F9D">
                <w:rPr>
                  <w:spacing w:val="-4"/>
                </w:rPr>
                <w:delText xml:space="preserve"> </w:delText>
              </w:r>
              <w:r w:rsidDel="00B92F9D">
                <w:delText>failures</w:delText>
              </w:r>
            </w:del>
            <w:ins w:id="2179" w:author="Susan Leaman" w:date="2026-02-12T14:24:00Z" w16du:dateUtc="2026-02-12T22:24:00Z">
              <w:del w:id="2180" w:author="Gustavo Reyes" w:date="2026-02-17T12:00:00Z" w16du:dateUtc="2026-02-17T20:00:00Z">
                <w:r w:rsidR="00F15F05" w:rsidDel="00B92F9D">
                  <w:delText>,</w:delText>
                </w:r>
              </w:del>
            </w:ins>
            <w:del w:id="2181" w:author="Gustavo Reyes" w:date="2026-02-17T12:00:00Z" w16du:dateUtc="2026-02-17T20:00:00Z">
              <w:r w:rsidDel="00B92F9D">
                <w:delText xml:space="preserve"> and</w:delText>
              </w:r>
              <w:r w:rsidDel="00B92F9D">
                <w:rPr>
                  <w:spacing w:val="-4"/>
                </w:rPr>
                <w:delText xml:space="preserve"> </w:delText>
              </w:r>
              <w:r w:rsidDel="00B92F9D">
                <w:delText>continuing</w:delText>
              </w:r>
              <w:r w:rsidDel="00B92F9D">
                <w:rPr>
                  <w:spacing w:val="-3"/>
                </w:rPr>
                <w:delText xml:space="preserve"> </w:delText>
              </w:r>
              <w:r w:rsidDel="00B92F9D">
                <w:delText>to</w:delText>
              </w:r>
              <w:r w:rsidDel="00B92F9D">
                <w:rPr>
                  <w:spacing w:val="-2"/>
                </w:rPr>
                <w:delText xml:space="preserve"> </w:delText>
              </w:r>
              <w:r w:rsidDel="00B92F9D">
                <w:delText>test</w:delText>
              </w:r>
              <w:r w:rsidDel="00B92F9D">
                <w:rPr>
                  <w:spacing w:val="-2"/>
                </w:rPr>
                <w:delText xml:space="preserve"> </w:delText>
              </w:r>
              <w:r w:rsidDel="00B92F9D">
                <w:delText>as</w:delText>
              </w:r>
              <w:r w:rsidDel="00B92F9D">
                <w:rPr>
                  <w:spacing w:val="-2"/>
                </w:rPr>
                <w:delText xml:space="preserve"> </w:delText>
              </w:r>
              <w:r w:rsidDel="00B92F9D">
                <w:delText>described</w:delText>
              </w:r>
              <w:r w:rsidDel="00B92F9D">
                <w:rPr>
                  <w:spacing w:val="-3"/>
                </w:rPr>
                <w:delText xml:space="preserve"> </w:delText>
              </w:r>
              <w:r w:rsidDel="00B92F9D">
                <w:delText>in</w:delText>
              </w:r>
              <w:r w:rsidDel="00B92F9D">
                <w:rPr>
                  <w:spacing w:val="-2"/>
                </w:rPr>
                <w:delText xml:space="preserve"> </w:delText>
              </w:r>
              <w:r w:rsidDel="00B92F9D">
                <w:delText>this</w:delText>
              </w:r>
              <w:r w:rsidDel="00B92F9D">
                <w:rPr>
                  <w:spacing w:val="-4"/>
                </w:rPr>
                <w:delText xml:space="preserve"> </w:delText>
              </w:r>
              <w:r w:rsidDel="00B92F9D">
                <w:delText>step</w:delText>
              </w:r>
              <w:r w:rsidDel="00B92F9D">
                <w:rPr>
                  <w:spacing w:val="-2"/>
                </w:rPr>
                <w:delText xml:space="preserve"> </w:delText>
              </w:r>
              <w:r w:rsidDel="00B92F9D">
                <w:delText>until</w:delText>
              </w:r>
              <w:r w:rsidDel="00B92F9D">
                <w:rPr>
                  <w:spacing w:val="-3"/>
                </w:rPr>
                <w:delText xml:space="preserve"> </w:delText>
              </w:r>
              <w:r w:rsidDel="00B92F9D">
                <w:delText>the</w:delText>
              </w:r>
              <w:r w:rsidDel="00B92F9D">
                <w:rPr>
                  <w:spacing w:val="-3"/>
                </w:rPr>
                <w:delText xml:space="preserve"> </w:delText>
              </w:r>
              <w:r w:rsidDel="00B92F9D">
                <w:delText>water</w:delText>
              </w:r>
              <w:r w:rsidDel="00B92F9D">
                <w:rPr>
                  <w:spacing w:val="-3"/>
                </w:rPr>
                <w:delText xml:space="preserve"> </w:delText>
              </w:r>
              <w:r w:rsidDel="00B92F9D">
                <w:delText xml:space="preserve">is back in compliance </w:delText>
              </w:r>
              <w:r w:rsidDel="00B92F9D">
                <w:lastRenderedPageBreak/>
                <w:delText>(see Appendix A for guidance on</w:delText>
              </w:r>
              <w:r w:rsidDel="00B92F9D">
                <w:rPr>
                  <w:spacing w:val="1"/>
                </w:rPr>
                <w:delText xml:space="preserve"> </w:delText>
              </w:r>
              <w:r w:rsidDel="00B92F9D">
                <w:delText>troubleshooting</w:delText>
              </w:r>
              <w:r w:rsidDel="00B92F9D">
                <w:rPr>
                  <w:spacing w:val="-7"/>
                </w:rPr>
                <w:delText xml:space="preserve"> </w:delText>
              </w:r>
              <w:r w:rsidDel="00B92F9D">
                <w:delText>irrigation</w:delText>
              </w:r>
              <w:r w:rsidDel="00B92F9D">
                <w:rPr>
                  <w:spacing w:val="-6"/>
                </w:rPr>
                <w:delText xml:space="preserve"> </w:delText>
              </w:r>
              <w:r w:rsidDel="00B92F9D">
                <w:delText>treatment</w:delText>
              </w:r>
              <w:r w:rsidDel="00B92F9D">
                <w:rPr>
                  <w:spacing w:val="-6"/>
                </w:rPr>
                <w:delText xml:space="preserve"> </w:delText>
              </w:r>
              <w:r w:rsidDel="00B92F9D">
                <w:delText>system</w:delText>
              </w:r>
              <w:r w:rsidDel="00B92F9D">
                <w:rPr>
                  <w:spacing w:val="-5"/>
                </w:rPr>
                <w:delText xml:space="preserve"> </w:delText>
              </w:r>
              <w:r w:rsidDel="00B92F9D">
                <w:delText>failures).</w:delText>
              </w:r>
            </w:del>
          </w:p>
          <w:p w14:paraId="402F965E" w14:textId="460E1EC7" w:rsidR="00BB61FE" w:rsidRDefault="00BB61FE" w:rsidP="00B92F9D">
            <w:pPr>
              <w:pStyle w:val="TableParagraph"/>
              <w:widowControl/>
              <w:autoSpaceDE/>
              <w:autoSpaceDN/>
              <w:spacing w:before="120" w:after="120"/>
              <w:ind w:left="0" w:right="232"/>
            </w:pPr>
            <w:del w:id="2182" w:author="Gustavo Reyes" w:date="2026-02-17T12:00:00Z" w16du:dateUtc="2026-02-17T20:00:00Z">
              <w:r w:rsidDel="00B92F9D">
                <w:delText>Water</w:delText>
              </w:r>
              <w:r w:rsidDel="00B92F9D">
                <w:rPr>
                  <w:spacing w:val="-3"/>
                </w:rPr>
                <w:delText xml:space="preserve"> </w:delText>
              </w:r>
              <w:r w:rsidDel="00B92F9D">
                <w:delText>can</w:delText>
              </w:r>
              <w:r w:rsidDel="00B92F9D">
                <w:rPr>
                  <w:spacing w:val="-2"/>
                </w:rPr>
                <w:delText xml:space="preserve"> </w:delText>
              </w:r>
              <w:r w:rsidDel="00B92F9D">
                <w:delText>still</w:delText>
              </w:r>
              <w:r w:rsidDel="00B92F9D">
                <w:rPr>
                  <w:spacing w:val="-3"/>
                </w:rPr>
                <w:delText xml:space="preserve"> </w:delText>
              </w:r>
              <w:r w:rsidDel="00B92F9D">
                <w:delText>be</w:delText>
              </w:r>
              <w:r w:rsidDel="00B92F9D">
                <w:rPr>
                  <w:spacing w:val="-1"/>
                </w:rPr>
                <w:delText xml:space="preserve"> </w:delText>
              </w:r>
              <w:r w:rsidDel="00B92F9D">
                <w:delText>used</w:delText>
              </w:r>
              <w:r w:rsidDel="00B92F9D">
                <w:rPr>
                  <w:spacing w:val="-2"/>
                </w:rPr>
                <w:delText xml:space="preserve"> </w:delText>
              </w:r>
              <w:r w:rsidDel="00B92F9D">
                <w:delText>as a</w:delText>
              </w:r>
              <w:r w:rsidDel="00B92F9D">
                <w:rPr>
                  <w:spacing w:val="-3"/>
                </w:rPr>
                <w:delText xml:space="preserve"> </w:delText>
              </w:r>
              <w:r w:rsidDel="00B92F9D">
                <w:delText>Type</w:delText>
              </w:r>
              <w:r w:rsidDel="00B92F9D">
                <w:rPr>
                  <w:spacing w:val="-1"/>
                </w:rPr>
                <w:delText xml:space="preserve"> </w:delText>
              </w:r>
              <w:r w:rsidDel="00B92F9D">
                <w:delText>A</w:delText>
              </w:r>
              <w:r w:rsidDel="00B92F9D">
                <w:rPr>
                  <w:spacing w:val="-3"/>
                </w:rPr>
                <w:delText xml:space="preserve"> </w:delText>
              </w:r>
              <w:r w:rsidDel="00B92F9D">
                <w:delText>system</w:delText>
              </w:r>
              <w:r w:rsidDel="00B92F9D">
                <w:rPr>
                  <w:spacing w:val="-2"/>
                </w:rPr>
                <w:delText xml:space="preserve"> </w:delText>
              </w:r>
              <w:r w:rsidDel="00B92F9D">
                <w:delText>and</w:delText>
              </w:r>
              <w:r w:rsidDel="00B92F9D">
                <w:rPr>
                  <w:spacing w:val="-3"/>
                </w:rPr>
                <w:delText xml:space="preserve"> </w:delText>
              </w:r>
              <w:r w:rsidDel="00B92F9D">
                <w:delText>no pre-harvest</w:delText>
              </w:r>
              <w:r w:rsidDel="00B92F9D">
                <w:rPr>
                  <w:spacing w:val="-47"/>
                </w:rPr>
                <w:delText xml:space="preserve"> </w:delText>
              </w:r>
              <w:r w:rsidDel="00B92F9D">
                <w:delText xml:space="preserve">pathogen testing is required as long as the generic </w:delText>
              </w:r>
              <w:r w:rsidDel="00B92F9D">
                <w:rPr>
                  <w:i/>
                </w:rPr>
                <w:delText>E. coli</w:delText>
              </w:r>
              <w:r w:rsidDel="00B92F9D">
                <w:rPr>
                  <w:i/>
                  <w:spacing w:val="1"/>
                </w:rPr>
                <w:delText xml:space="preserve"> </w:delText>
              </w:r>
              <w:r w:rsidDel="00B92F9D">
                <w:delText>acceptance</w:delText>
              </w:r>
              <w:r w:rsidDel="00B92F9D">
                <w:rPr>
                  <w:spacing w:val="-1"/>
                </w:rPr>
                <w:delText xml:space="preserve"> </w:delText>
              </w:r>
              <w:r w:rsidDel="00B92F9D">
                <w:delText>criterion</w:delText>
              </w:r>
              <w:r w:rsidDel="00B92F9D">
                <w:rPr>
                  <w:spacing w:val="-1"/>
                </w:rPr>
                <w:delText xml:space="preserve"> </w:delText>
              </w:r>
              <w:r w:rsidDel="00B92F9D">
                <w:delText>is</w:delText>
              </w:r>
              <w:r w:rsidDel="00B92F9D">
                <w:rPr>
                  <w:spacing w:val="1"/>
                </w:rPr>
                <w:delText xml:space="preserve"> </w:delText>
              </w:r>
              <w:r w:rsidDel="00B92F9D">
                <w:delText>met.</w:delText>
              </w:r>
            </w:del>
          </w:p>
        </w:tc>
      </w:tr>
      <w:tr w:rsidR="00BB61FE" w14:paraId="1840D363" w14:textId="77777777" w:rsidTr="00D70A89">
        <w:trPr>
          <w:trHeight w:val="467"/>
        </w:trPr>
        <w:tc>
          <w:tcPr>
            <w:tcW w:w="10260" w:type="dxa"/>
            <w:gridSpan w:val="2"/>
            <w:tcBorders>
              <w:top w:val="single" w:sz="4" w:space="0" w:color="000000"/>
              <w:left w:val="single" w:sz="4" w:space="0" w:color="000000"/>
              <w:bottom w:val="single" w:sz="4" w:space="0" w:color="000000"/>
              <w:right w:val="single" w:sz="4" w:space="0" w:color="000000"/>
            </w:tcBorders>
          </w:tcPr>
          <w:p w14:paraId="62880BFD" w14:textId="500B3125" w:rsidR="00BB61FE" w:rsidRDefault="00BB61FE" w:rsidP="0059560F">
            <w:pPr>
              <w:pStyle w:val="TableParagraph"/>
              <w:spacing w:before="60"/>
              <w:ind w:left="182" w:right="232"/>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r:id="rId50" w:anchor="_bookmark1" w:history="1">
              <w:r>
                <w:rPr>
                  <w:rStyle w:val="Hyperlink"/>
                  <w:vertAlign w:val="superscript"/>
                </w:rPr>
                <w:t>2</w:t>
              </w:r>
            </w:hyperlink>
          </w:p>
        </w:tc>
      </w:tr>
      <w:tr w:rsidR="00BB61FE" w14:paraId="5EC50959" w14:textId="77777777" w:rsidTr="00372EC6">
        <w:trPr>
          <w:trHeight w:val="1268"/>
        </w:trPr>
        <w:tc>
          <w:tcPr>
            <w:tcW w:w="10260" w:type="dxa"/>
            <w:gridSpan w:val="2"/>
            <w:tcBorders>
              <w:top w:val="single" w:sz="4" w:space="0" w:color="000000"/>
              <w:left w:val="single" w:sz="4" w:space="0" w:color="000000"/>
              <w:bottom w:val="single" w:sz="4" w:space="0" w:color="000000"/>
              <w:right w:val="single" w:sz="4" w:space="0" w:color="000000"/>
            </w:tcBorders>
          </w:tcPr>
          <w:p w14:paraId="09FA34B7" w14:textId="74741319" w:rsidR="00BB61FE" w:rsidRDefault="00BB61FE" w:rsidP="0059560F">
            <w:pPr>
              <w:pStyle w:val="TableParagraph"/>
              <w:spacing w:before="60"/>
              <w:ind w:left="182" w:right="232"/>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2427858" w14:textId="66D4303C" w:rsidR="00372EC6" w:rsidRDefault="00372EC6" w:rsidP="00776DCD">
      <w:pPr>
        <w:tabs>
          <w:tab w:val="left" w:pos="887"/>
          <w:tab w:val="left" w:pos="888"/>
        </w:tabs>
        <w:spacing w:before="120" w:after="120"/>
        <w:jc w:val="both"/>
      </w:pPr>
    </w:p>
    <w:p w14:paraId="754B6B86" w14:textId="77777777" w:rsidR="00372EC6" w:rsidRDefault="00372EC6">
      <w:r>
        <w:br w:type="page"/>
      </w:r>
    </w:p>
    <w:p w14:paraId="76C06E1D" w14:textId="0710C59F" w:rsidR="00FF00C7" w:rsidRDefault="00FF00C7" w:rsidP="00BC4BA3">
      <w:pPr>
        <w:pStyle w:val="Heading2"/>
      </w:pPr>
      <w:bookmarkStart w:id="2183" w:name="_Toc220658341"/>
      <w:r>
        <w:lastRenderedPageBreak/>
        <w:t>TABLE</w:t>
      </w:r>
      <w:r>
        <w:rPr>
          <w:spacing w:val="-3"/>
        </w:rPr>
        <w:t xml:space="preserve"> </w:t>
      </w:r>
      <w:r>
        <w:t>2G.</w:t>
      </w:r>
      <w:r>
        <w:rPr>
          <w:spacing w:val="-3"/>
        </w:rPr>
        <w:t xml:space="preserve"> </w:t>
      </w:r>
      <w:r>
        <w:t>Harvest</w:t>
      </w:r>
      <w:r>
        <w:rPr>
          <w:spacing w:val="-3"/>
        </w:rPr>
        <w:t xml:space="preserve"> </w:t>
      </w:r>
      <w:r>
        <w:t>Direct</w:t>
      </w:r>
      <w:r>
        <w:rPr>
          <w:spacing w:val="-4"/>
        </w:rPr>
        <w:t xml:space="preserve"> </w:t>
      </w:r>
      <w:r>
        <w:t>Product</w:t>
      </w:r>
      <w:r>
        <w:rPr>
          <w:spacing w:val="-3"/>
        </w:rPr>
        <w:t xml:space="preserve"> </w:t>
      </w:r>
      <w:r>
        <w:t>Contact,</w:t>
      </w:r>
      <w:r>
        <w:rPr>
          <w:spacing w:val="-3"/>
        </w:rPr>
        <w:t xml:space="preserve"> </w:t>
      </w:r>
      <w:r>
        <w:t>Harvest</w:t>
      </w:r>
      <w:r>
        <w:rPr>
          <w:spacing w:val="-4"/>
        </w:rPr>
        <w:t xml:space="preserve"> </w:t>
      </w:r>
      <w:r>
        <w:t>Food-Contact</w:t>
      </w:r>
      <w:r>
        <w:rPr>
          <w:spacing w:val="-3"/>
        </w:rPr>
        <w:t xml:space="preserve"> </w:t>
      </w:r>
      <w:r>
        <w:t>Surfaces,</w:t>
      </w:r>
      <w:r>
        <w:rPr>
          <w:spacing w:val="-2"/>
        </w:rPr>
        <w:t xml:space="preserve"> </w:t>
      </w:r>
      <w:r>
        <w:t>and</w:t>
      </w:r>
      <w:r>
        <w:rPr>
          <w:spacing w:val="-4"/>
        </w:rPr>
        <w:t xml:space="preserve"> </w:t>
      </w:r>
      <w:r>
        <w:t>Hand</w:t>
      </w:r>
      <w:r>
        <w:rPr>
          <w:spacing w:val="-3"/>
        </w:rPr>
        <w:t xml:space="preserve"> </w:t>
      </w:r>
      <w:r>
        <w:t>Wash</w:t>
      </w:r>
      <w:r>
        <w:rPr>
          <w:spacing w:val="-3"/>
        </w:rPr>
        <w:t xml:space="preserve"> </w:t>
      </w:r>
      <w:r w:rsidR="008014A3">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w:t>
      </w:r>
      <w:r>
        <w:rPr>
          <w:spacing w:val="-1"/>
        </w:rPr>
        <w:t xml:space="preserve"> </w:t>
      </w:r>
      <w:r>
        <w:t>See FIGURE 6</w:t>
      </w:r>
      <w:bookmarkEnd w:id="2183"/>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580"/>
      </w:tblGrid>
      <w:tr w:rsidR="00BE54F5" w14:paraId="13E893A9" w14:textId="77777777" w:rsidTr="00032276">
        <w:trPr>
          <w:trHeight w:val="388"/>
          <w:tblHeader/>
        </w:trPr>
        <w:tc>
          <w:tcPr>
            <w:tcW w:w="5040" w:type="dxa"/>
            <w:tcBorders>
              <w:top w:val="single" w:sz="4" w:space="0" w:color="000000"/>
              <w:left w:val="single" w:sz="4" w:space="0" w:color="000000"/>
              <w:bottom w:val="single" w:sz="4" w:space="0" w:color="000000"/>
              <w:right w:val="single" w:sz="4" w:space="0" w:color="000000"/>
            </w:tcBorders>
            <w:shd w:val="clear" w:color="auto" w:fill="4471C4"/>
            <w:hideMark/>
          </w:tcPr>
          <w:p w14:paraId="09DC5599" w14:textId="77777777" w:rsidR="00BE54F5" w:rsidRDefault="00BE54F5" w:rsidP="0059560F">
            <w:pPr>
              <w:pStyle w:val="TableParagraph"/>
              <w:spacing w:before="61"/>
              <w:ind w:left="107"/>
              <w:rPr>
                <w:rFonts w:ascii="Calibri Light"/>
                <w:b/>
                <w:bCs/>
              </w:rPr>
            </w:pPr>
            <w:r>
              <w:rPr>
                <w:rFonts w:ascii="Calibri Light"/>
                <w:b/>
                <w:bCs/>
                <w:color w:val="FFFFFF"/>
              </w:rPr>
              <w:t>Metric</w:t>
            </w:r>
          </w:p>
        </w:tc>
        <w:tc>
          <w:tcPr>
            <w:tcW w:w="5580" w:type="dxa"/>
            <w:tcBorders>
              <w:top w:val="single" w:sz="4" w:space="0" w:color="000000"/>
              <w:left w:val="single" w:sz="4" w:space="0" w:color="000000"/>
              <w:bottom w:val="single" w:sz="4" w:space="0" w:color="000000"/>
              <w:right w:val="single" w:sz="4" w:space="0" w:color="000000"/>
            </w:tcBorders>
            <w:shd w:val="clear" w:color="auto" w:fill="4471C4"/>
            <w:hideMark/>
          </w:tcPr>
          <w:p w14:paraId="64CC7D1C" w14:textId="77777777" w:rsidR="00BE54F5" w:rsidRDefault="00BE54F5" w:rsidP="0059560F">
            <w:pPr>
              <w:pStyle w:val="TableParagraph"/>
              <w:spacing w:before="61"/>
              <w:ind w:left="107"/>
              <w:rPr>
                <w:rFonts w:ascii="Calibri Light"/>
                <w:b/>
                <w:bCs/>
              </w:rPr>
            </w:pPr>
            <w:r>
              <w:rPr>
                <w:rFonts w:ascii="Calibri Light"/>
                <w:b/>
                <w:bCs/>
                <w:color w:val="FFFFFF"/>
              </w:rPr>
              <w:t>Rationale</w:t>
            </w:r>
            <w:r>
              <w:rPr>
                <w:rFonts w:ascii="Calibri Light"/>
                <w:b/>
                <w:bCs/>
                <w:color w:val="FFFFFF"/>
                <w:spacing w:val="-4"/>
              </w:rPr>
              <w:t xml:space="preserve"> </w:t>
            </w:r>
            <w:r>
              <w:rPr>
                <w:rFonts w:ascii="Calibri Light"/>
                <w:b/>
                <w:bCs/>
                <w:color w:val="FFFFFF"/>
              </w:rPr>
              <w:t>/Remedial</w:t>
            </w:r>
            <w:r>
              <w:rPr>
                <w:rFonts w:ascii="Calibri Light"/>
                <w:b/>
                <w:bCs/>
                <w:color w:val="FFFFFF"/>
                <w:spacing w:val="-3"/>
              </w:rPr>
              <w:t xml:space="preserve"> </w:t>
            </w:r>
            <w:r>
              <w:rPr>
                <w:rFonts w:ascii="Calibri Light"/>
                <w:b/>
                <w:bCs/>
                <w:color w:val="FFFFFF"/>
              </w:rPr>
              <w:t>Actions</w:t>
            </w:r>
          </w:p>
        </w:tc>
      </w:tr>
      <w:tr w:rsidR="00BE54F5" w14:paraId="4F4EE4B6" w14:textId="77777777" w:rsidTr="00032276">
        <w:trPr>
          <w:trHeight w:val="1628"/>
        </w:trPr>
        <w:tc>
          <w:tcPr>
            <w:tcW w:w="5040" w:type="dxa"/>
            <w:tcBorders>
              <w:top w:val="single" w:sz="4" w:space="0" w:color="000000"/>
              <w:left w:val="single" w:sz="4" w:space="0" w:color="000000"/>
              <w:bottom w:val="single" w:sz="4" w:space="0" w:color="000000"/>
              <w:right w:val="single" w:sz="4" w:space="0" w:color="000000"/>
            </w:tcBorders>
            <w:hideMark/>
          </w:tcPr>
          <w:p w14:paraId="5C7570DE" w14:textId="77777777" w:rsidR="00BE54F5" w:rsidRDefault="00BE54F5" w:rsidP="0059560F">
            <w:pPr>
              <w:pStyle w:val="TableParagraph"/>
              <w:spacing w:before="61"/>
              <w:ind w:left="107"/>
              <w:rPr>
                <w:b/>
              </w:rPr>
            </w:pPr>
            <w:r>
              <w:rPr>
                <w:b/>
              </w:rPr>
              <w:t>Water</w:t>
            </w:r>
            <w:r>
              <w:rPr>
                <w:b/>
                <w:spacing w:val="-3"/>
              </w:rPr>
              <w:t xml:space="preserve"> </w:t>
            </w:r>
            <w:r>
              <w:rPr>
                <w:b/>
              </w:rPr>
              <w:t>Type:</w:t>
            </w:r>
          </w:p>
          <w:p w14:paraId="2077D083" w14:textId="77777777" w:rsidR="00BE54F5" w:rsidRDefault="00BE54F5" w:rsidP="00075F3C">
            <w:pPr>
              <w:pStyle w:val="TableParagraph"/>
              <w:numPr>
                <w:ilvl w:val="0"/>
                <w:numId w:val="43"/>
              </w:numPr>
              <w:tabs>
                <w:tab w:val="left" w:pos="526"/>
              </w:tabs>
              <w:spacing w:before="59"/>
              <w:ind w:hanging="275"/>
            </w:pPr>
            <w:r>
              <w:t>Municipal</w:t>
            </w:r>
          </w:p>
          <w:p w14:paraId="2F86FF97" w14:textId="77777777" w:rsidR="00BE54F5" w:rsidRDefault="00BE54F5" w:rsidP="00075F3C">
            <w:pPr>
              <w:pStyle w:val="TableParagraph"/>
              <w:numPr>
                <w:ilvl w:val="0"/>
                <w:numId w:val="43"/>
              </w:numPr>
              <w:tabs>
                <w:tab w:val="left" w:pos="526"/>
              </w:tabs>
              <w:spacing w:before="1" w:line="280" w:lineRule="exact"/>
              <w:ind w:hanging="275"/>
            </w:pPr>
            <w:r>
              <w:t>Well</w:t>
            </w:r>
            <w:r>
              <w:rPr>
                <w:spacing w:val="-3"/>
              </w:rPr>
              <w:t xml:space="preserve"> </w:t>
            </w:r>
            <w:r>
              <w:t>(Type</w:t>
            </w:r>
            <w:r>
              <w:rPr>
                <w:spacing w:val="-1"/>
              </w:rPr>
              <w:t xml:space="preserve"> </w:t>
            </w:r>
            <w:r>
              <w:t>A)</w:t>
            </w:r>
          </w:p>
          <w:p w14:paraId="69082110" w14:textId="77777777" w:rsidR="00BE54F5" w:rsidRDefault="00BE54F5" w:rsidP="00075F3C">
            <w:pPr>
              <w:pStyle w:val="TableParagraph"/>
              <w:numPr>
                <w:ilvl w:val="0"/>
                <w:numId w:val="43"/>
              </w:numPr>
              <w:tabs>
                <w:tab w:val="left" w:pos="526"/>
              </w:tabs>
              <w:spacing w:line="280" w:lineRule="exact"/>
            </w:pPr>
            <w:r>
              <w:t>Reverse</w:t>
            </w:r>
            <w:r>
              <w:rPr>
                <w:spacing w:val="-5"/>
              </w:rPr>
              <w:t xml:space="preserve"> </w:t>
            </w:r>
            <w:r>
              <w:t>Osmosis</w:t>
            </w:r>
          </w:p>
        </w:tc>
        <w:tc>
          <w:tcPr>
            <w:tcW w:w="5580" w:type="dxa"/>
            <w:tcBorders>
              <w:top w:val="single" w:sz="4" w:space="0" w:color="000000"/>
              <w:left w:val="single" w:sz="4" w:space="0" w:color="000000"/>
              <w:bottom w:val="single" w:sz="4" w:space="0" w:color="000000"/>
              <w:right w:val="single" w:sz="4" w:space="0" w:color="000000"/>
            </w:tcBorders>
            <w:hideMark/>
          </w:tcPr>
          <w:p w14:paraId="77E96183" w14:textId="3855985D" w:rsidR="00BE54F5" w:rsidRDefault="00BE54F5" w:rsidP="0059560F">
            <w:pPr>
              <w:pStyle w:val="TableParagraph"/>
              <w:spacing w:before="56"/>
              <w:ind w:left="107" w:right="342"/>
            </w:pPr>
            <w:r>
              <w:t>Water used during harvest operations that directly</w:t>
            </w:r>
            <w:r>
              <w:rPr>
                <w:spacing w:val="1"/>
              </w:rPr>
              <w:t xml:space="preserve"> </w:t>
            </w:r>
            <w:r>
              <w:t xml:space="preserve">contacts edible portions of harvested crop, water used </w:t>
            </w:r>
            <w:r w:rsidRPr="00A325B7">
              <w:t xml:space="preserve">for hand </w:t>
            </w:r>
            <w:r w:rsidR="000502AA" w:rsidRPr="00A325B7">
              <w:t>washing</w:t>
            </w:r>
            <w:r w:rsidR="000502AA">
              <w:t xml:space="preserve"> or</w:t>
            </w:r>
            <w:r>
              <w:t xml:space="preserve"> on food-contact surfaces such as</w:t>
            </w:r>
            <w:r>
              <w:rPr>
                <w:spacing w:val="-47"/>
              </w:rPr>
              <w:t xml:space="preserve"> </w:t>
            </w:r>
            <w:r>
              <w:t>equipment or utensils, shall be sourced from municipal,</w:t>
            </w:r>
            <w:r>
              <w:rPr>
                <w:spacing w:val="1"/>
              </w:rPr>
              <w:t xml:space="preserve"> </w:t>
            </w:r>
            <w:r>
              <w:t>well</w:t>
            </w:r>
            <w:r>
              <w:rPr>
                <w:spacing w:val="-2"/>
              </w:rPr>
              <w:t xml:space="preserve"> </w:t>
            </w:r>
            <w:r>
              <w:t>(Type</w:t>
            </w:r>
            <w:r>
              <w:rPr>
                <w:spacing w:val="-1"/>
              </w:rPr>
              <w:t xml:space="preserve"> </w:t>
            </w:r>
            <w:r>
              <w:t>A)</w:t>
            </w:r>
            <w:r w:rsidR="000E3BC2">
              <w:t>,</w:t>
            </w:r>
            <w:r>
              <w:t xml:space="preserve"> or</w:t>
            </w:r>
            <w:r>
              <w:rPr>
                <w:spacing w:val="-1"/>
              </w:rPr>
              <w:t xml:space="preserve"> </w:t>
            </w:r>
            <w:r>
              <w:t>reverse</w:t>
            </w:r>
            <w:r>
              <w:rPr>
                <w:spacing w:val="-2"/>
              </w:rPr>
              <w:t xml:space="preserve"> </w:t>
            </w:r>
            <w:r>
              <w:t>osmosis</w:t>
            </w:r>
            <w:r>
              <w:rPr>
                <w:spacing w:val="-2"/>
              </w:rPr>
              <w:t xml:space="preserve"> </w:t>
            </w:r>
            <w:r>
              <w:t>water</w:t>
            </w:r>
            <w:r>
              <w:rPr>
                <w:spacing w:val="-1"/>
              </w:rPr>
              <w:t xml:space="preserve"> </w:t>
            </w:r>
            <w:r>
              <w:t>sources.</w:t>
            </w:r>
          </w:p>
        </w:tc>
      </w:tr>
      <w:tr w:rsidR="00BE54F5" w14:paraId="0D72C65E" w14:textId="77777777" w:rsidTr="00032276">
        <w:trPr>
          <w:trHeight w:val="440"/>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D4DCE3"/>
            <w:hideMark/>
          </w:tcPr>
          <w:p w14:paraId="20A8F95A" w14:textId="77777777" w:rsidR="00BE54F5" w:rsidRDefault="00BE54F5" w:rsidP="0059560F">
            <w:pPr>
              <w:pStyle w:val="TableParagraph"/>
              <w:spacing w:before="61"/>
              <w:ind w:left="107"/>
              <w:rPr>
                <w:b/>
              </w:rPr>
            </w:pPr>
            <w:r>
              <w:rPr>
                <w:b/>
              </w:rPr>
              <w:t>Microbial</w:t>
            </w:r>
            <w:r>
              <w:rPr>
                <w:b/>
                <w:spacing w:val="-4"/>
              </w:rPr>
              <w:t xml:space="preserve"> </w:t>
            </w:r>
            <w:r>
              <w:rPr>
                <w:b/>
              </w:rPr>
              <w:t>Water</w:t>
            </w:r>
            <w:r>
              <w:rPr>
                <w:b/>
                <w:spacing w:val="-4"/>
              </w:rPr>
              <w:t xml:space="preserve"> </w:t>
            </w:r>
            <w:r>
              <w:rPr>
                <w:b/>
              </w:rPr>
              <w:t>Quality</w:t>
            </w:r>
            <w:r>
              <w:rPr>
                <w:b/>
                <w:spacing w:val="-4"/>
              </w:rPr>
              <w:t xml:space="preserve"> </w:t>
            </w:r>
            <w:r>
              <w:rPr>
                <w:b/>
              </w:rPr>
              <w:t>Testing</w:t>
            </w:r>
          </w:p>
        </w:tc>
      </w:tr>
      <w:tr w:rsidR="00BE54F5" w14:paraId="7476F5FB" w14:textId="77777777" w:rsidTr="00032276">
        <w:trPr>
          <w:trHeight w:val="413"/>
        </w:trPr>
        <w:tc>
          <w:tcPr>
            <w:tcW w:w="10620" w:type="dxa"/>
            <w:gridSpan w:val="2"/>
            <w:tcBorders>
              <w:top w:val="single" w:sz="4" w:space="0" w:color="000000"/>
              <w:left w:val="single" w:sz="4" w:space="0" w:color="000000"/>
              <w:bottom w:val="single" w:sz="4" w:space="0" w:color="000000"/>
              <w:right w:val="single" w:sz="4" w:space="0" w:color="000000"/>
            </w:tcBorders>
            <w:hideMark/>
          </w:tcPr>
          <w:p w14:paraId="0730C15E" w14:textId="77777777" w:rsidR="00BE54F5" w:rsidRDefault="00BE54F5" w:rsidP="0059560F">
            <w:pPr>
              <w:pStyle w:val="TableParagraph"/>
              <w:spacing w:before="61"/>
              <w:ind w:left="107"/>
              <w:rPr>
                <w:i/>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BE54F5" w14:paraId="01A2ABF9" w14:textId="77777777" w:rsidTr="00032276">
        <w:trPr>
          <w:trHeight w:val="7640"/>
        </w:trPr>
        <w:tc>
          <w:tcPr>
            <w:tcW w:w="5040" w:type="dxa"/>
            <w:tcBorders>
              <w:top w:val="single" w:sz="4" w:space="0" w:color="000000"/>
              <w:left w:val="single" w:sz="4" w:space="0" w:color="000000"/>
              <w:bottom w:val="single" w:sz="4" w:space="0" w:color="000000"/>
              <w:right w:val="single" w:sz="4" w:space="0" w:color="000000"/>
            </w:tcBorders>
            <w:hideMark/>
          </w:tcPr>
          <w:p w14:paraId="12C79F4A" w14:textId="77777777" w:rsidR="00BE54F5" w:rsidRDefault="00BE54F5" w:rsidP="00714A4C">
            <w:pPr>
              <w:pStyle w:val="TableParagraph"/>
              <w:spacing w:before="120"/>
              <w:ind w:left="101"/>
              <w:rPr>
                <w:b/>
              </w:rPr>
            </w:pPr>
            <w:r>
              <w:rPr>
                <w:b/>
              </w:rPr>
              <w:t>Sampling</w:t>
            </w:r>
            <w:r>
              <w:rPr>
                <w:b/>
                <w:spacing w:val="-5"/>
              </w:rPr>
              <w:t xml:space="preserve"> </w:t>
            </w:r>
            <w:r>
              <w:rPr>
                <w:b/>
              </w:rPr>
              <w:t>Procedure:</w:t>
            </w:r>
          </w:p>
          <w:p w14:paraId="0F368C2A" w14:textId="77777777" w:rsidR="00BE54F5" w:rsidRDefault="00BE54F5" w:rsidP="0059560F">
            <w:pPr>
              <w:pStyle w:val="TableParagraph"/>
              <w:spacing w:before="60"/>
              <w:ind w:left="258"/>
            </w:pPr>
            <w:r>
              <w:t>Prior</w:t>
            </w:r>
            <w:r>
              <w:rPr>
                <w:spacing w:val="-3"/>
              </w:rPr>
              <w:t xml:space="preserve"> </w:t>
            </w:r>
            <w:r>
              <w:t>to</w:t>
            </w:r>
            <w:r>
              <w:rPr>
                <w:spacing w:val="-2"/>
              </w:rPr>
              <w:t xml:space="preserve"> </w:t>
            </w:r>
            <w:r>
              <w:t>use</w:t>
            </w:r>
            <w:r>
              <w:rPr>
                <w:spacing w:val="-3"/>
              </w:rPr>
              <w:t xml:space="preserve"> </w:t>
            </w:r>
            <w:r>
              <w:t>in</w:t>
            </w:r>
            <w:r>
              <w:rPr>
                <w:spacing w:val="-2"/>
              </w:rPr>
              <w:t xml:space="preserve"> </w:t>
            </w:r>
            <w:r>
              <w:t>harvest</w:t>
            </w:r>
            <w:r>
              <w:rPr>
                <w:spacing w:val="-2"/>
              </w:rPr>
              <w:t xml:space="preserve"> </w:t>
            </w:r>
            <w:r>
              <w:t>equipment,</w:t>
            </w:r>
            <w:r>
              <w:rPr>
                <w:spacing w:val="-3"/>
              </w:rPr>
              <w:t xml:space="preserve"> </w:t>
            </w:r>
            <w:r>
              <w:t>a</w:t>
            </w:r>
            <w:r>
              <w:rPr>
                <w:spacing w:val="-3"/>
              </w:rPr>
              <w:t xml:space="preserve"> </w:t>
            </w:r>
            <w:r>
              <w:t>100</w:t>
            </w:r>
            <w:r>
              <w:rPr>
                <w:spacing w:val="-2"/>
              </w:rPr>
              <w:t xml:space="preserve"> </w:t>
            </w:r>
            <w:r>
              <w:t>mL</w:t>
            </w:r>
            <w:r>
              <w:rPr>
                <w:spacing w:val="-3"/>
              </w:rPr>
              <w:t xml:space="preserve"> </w:t>
            </w:r>
            <w:r>
              <w:t>sample</w:t>
            </w:r>
            <w:r>
              <w:rPr>
                <w:spacing w:val="-47"/>
              </w:rPr>
              <w:t xml:space="preserve"> </w:t>
            </w:r>
            <w:r>
              <w:t>collected</w:t>
            </w:r>
            <w:r>
              <w:rPr>
                <w:spacing w:val="-2"/>
              </w:rPr>
              <w:t xml:space="preserve"> </w:t>
            </w:r>
            <w:r>
              <w:t>aseptically</w:t>
            </w:r>
            <w:r>
              <w:rPr>
                <w:spacing w:val="-1"/>
              </w:rPr>
              <w:t xml:space="preserve"> </w:t>
            </w:r>
            <w:r>
              <w:t>at</w:t>
            </w:r>
            <w:r>
              <w:rPr>
                <w:spacing w:val="-1"/>
              </w:rPr>
              <w:t xml:space="preserve"> </w:t>
            </w:r>
            <w:r>
              <w:t>the</w:t>
            </w:r>
            <w:r>
              <w:rPr>
                <w:spacing w:val="-1"/>
              </w:rPr>
              <w:t xml:space="preserve"> </w:t>
            </w:r>
            <w:r>
              <w:t>water</w:t>
            </w:r>
            <w:r>
              <w:rPr>
                <w:spacing w:val="-2"/>
              </w:rPr>
              <w:t xml:space="preserve"> </w:t>
            </w:r>
            <w:r>
              <w:t>source.</w:t>
            </w:r>
          </w:p>
          <w:p w14:paraId="3AABD62A" w14:textId="77777777" w:rsidR="00BE54F5" w:rsidRDefault="00BE54F5" w:rsidP="0059560F">
            <w:pPr>
              <w:pStyle w:val="TableParagraph"/>
              <w:spacing w:before="121"/>
              <w:ind w:left="108"/>
              <w:rPr>
                <w:b/>
              </w:rPr>
            </w:pPr>
            <w:r>
              <w:rPr>
                <w:b/>
              </w:rPr>
              <w:t>Sampling</w:t>
            </w:r>
            <w:r>
              <w:rPr>
                <w:b/>
                <w:spacing w:val="-11"/>
              </w:rPr>
              <w:t xml:space="preserve"> </w:t>
            </w:r>
            <w:r>
              <w:rPr>
                <w:b/>
              </w:rPr>
              <w:t>Frequency:</w:t>
            </w:r>
          </w:p>
          <w:p w14:paraId="6D43D7DB" w14:textId="77777777" w:rsidR="00BE54F5" w:rsidRDefault="00BE54F5" w:rsidP="0059560F">
            <w:pPr>
              <w:pStyle w:val="TableParagraph"/>
              <w:spacing w:before="59"/>
              <w:ind w:left="258" w:right="41"/>
            </w:pPr>
            <w:r>
              <w:t>One</w:t>
            </w:r>
            <w:r>
              <w:rPr>
                <w:spacing w:val="-5"/>
              </w:rPr>
              <w:t xml:space="preserve"> </w:t>
            </w:r>
            <w:r>
              <w:t>sample</w:t>
            </w:r>
            <w:r>
              <w:rPr>
                <w:spacing w:val="-3"/>
              </w:rPr>
              <w:t xml:space="preserve"> </w:t>
            </w:r>
            <w:r>
              <w:t>per</w:t>
            </w:r>
            <w:r>
              <w:rPr>
                <w:spacing w:val="-4"/>
              </w:rPr>
              <w:t xml:space="preserve"> </w:t>
            </w:r>
            <w:r>
              <w:t>water</w:t>
            </w:r>
            <w:r>
              <w:rPr>
                <w:spacing w:val="-3"/>
              </w:rPr>
              <w:t xml:space="preserve"> </w:t>
            </w:r>
            <w:r>
              <w:t>source</w:t>
            </w:r>
            <w:r>
              <w:rPr>
                <w:spacing w:val="-4"/>
              </w:rPr>
              <w:t xml:space="preserve"> </w:t>
            </w:r>
            <w:r>
              <w:t>shall</w:t>
            </w:r>
            <w:r>
              <w:rPr>
                <w:spacing w:val="-3"/>
              </w:rPr>
              <w:t xml:space="preserve"> </w:t>
            </w:r>
            <w:r>
              <w:t>be</w:t>
            </w:r>
            <w:r>
              <w:rPr>
                <w:spacing w:val="-2"/>
              </w:rPr>
              <w:t xml:space="preserve"> </w:t>
            </w:r>
            <w:r>
              <w:t>collected</w:t>
            </w:r>
            <w:r>
              <w:rPr>
                <w:spacing w:val="-4"/>
              </w:rPr>
              <w:t xml:space="preserve"> </w:t>
            </w:r>
            <w:r>
              <w:t>and</w:t>
            </w:r>
            <w:r>
              <w:rPr>
                <w:spacing w:val="-47"/>
              </w:rPr>
              <w:t xml:space="preserve"> </w:t>
            </w:r>
            <w:r>
              <w:t>tested prior to use if &gt;60 days since last test of the</w:t>
            </w:r>
            <w:r>
              <w:rPr>
                <w:spacing w:val="1"/>
              </w:rPr>
              <w:t xml:space="preserve"> </w:t>
            </w:r>
            <w:r>
              <w:t>water source. Additional samples shall be collected</w:t>
            </w:r>
            <w:r>
              <w:rPr>
                <w:spacing w:val="-47"/>
              </w:rPr>
              <w:t xml:space="preserve"> </w:t>
            </w:r>
            <w:r>
              <w:t>at intervals of no less than 18 hours and at least</w:t>
            </w:r>
            <w:r>
              <w:rPr>
                <w:spacing w:val="1"/>
              </w:rPr>
              <w:t xml:space="preserve"> </w:t>
            </w:r>
            <w:r>
              <w:t>monthly</w:t>
            </w:r>
            <w:r>
              <w:rPr>
                <w:spacing w:val="-1"/>
              </w:rPr>
              <w:t xml:space="preserve"> </w:t>
            </w:r>
            <w:r>
              <w:t>during</w:t>
            </w:r>
            <w:r>
              <w:rPr>
                <w:spacing w:val="-1"/>
              </w:rPr>
              <w:t xml:space="preserve"> </w:t>
            </w:r>
            <w:r>
              <w:t>use.</w:t>
            </w:r>
          </w:p>
          <w:p w14:paraId="5EBCDB27" w14:textId="77777777" w:rsidR="00BE54F5" w:rsidRDefault="00BE54F5" w:rsidP="0059560F">
            <w:pPr>
              <w:pStyle w:val="TableParagraph"/>
              <w:spacing w:before="60"/>
              <w:ind w:left="258"/>
            </w:pPr>
            <w:r>
              <w:t xml:space="preserve">For wells and municipal water sources, if generic </w:t>
            </w:r>
            <w:r>
              <w:rPr>
                <w:i/>
              </w:rPr>
              <w:t>E.</w:t>
            </w:r>
            <w:r>
              <w:rPr>
                <w:i/>
                <w:spacing w:val="1"/>
              </w:rPr>
              <w:t xml:space="preserve"> </w:t>
            </w:r>
            <w:r>
              <w:rPr>
                <w:i/>
              </w:rPr>
              <w:t xml:space="preserve">coli </w:t>
            </w:r>
            <w:r>
              <w:t>are below detection limits for five consecutive</w:t>
            </w:r>
            <w:r>
              <w:rPr>
                <w:spacing w:val="1"/>
              </w:rPr>
              <w:t xml:space="preserve"> </w:t>
            </w:r>
            <w:r>
              <w:t>samples,</w:t>
            </w:r>
            <w:r>
              <w:rPr>
                <w:spacing w:val="-4"/>
              </w:rPr>
              <w:t xml:space="preserve"> </w:t>
            </w:r>
            <w:r>
              <w:t>the</w:t>
            </w:r>
            <w:r>
              <w:rPr>
                <w:spacing w:val="-2"/>
              </w:rPr>
              <w:t xml:space="preserve"> </w:t>
            </w:r>
            <w:r>
              <w:t>requirements</w:t>
            </w:r>
            <w:r>
              <w:rPr>
                <w:spacing w:val="-2"/>
              </w:rPr>
              <w:t xml:space="preserve"> </w:t>
            </w:r>
            <w:r>
              <w:t>for</w:t>
            </w:r>
            <w:r>
              <w:rPr>
                <w:spacing w:val="-4"/>
              </w:rPr>
              <w:t xml:space="preserve"> </w:t>
            </w:r>
            <w:r>
              <w:t>60</w:t>
            </w:r>
            <w:r>
              <w:rPr>
                <w:spacing w:val="-4"/>
              </w:rPr>
              <w:t xml:space="preserve"> </w:t>
            </w:r>
            <w:r>
              <w:t>days</w:t>
            </w:r>
            <w:r>
              <w:rPr>
                <w:spacing w:val="-4"/>
              </w:rPr>
              <w:t xml:space="preserve"> </w:t>
            </w:r>
            <w:r>
              <w:t>and</w:t>
            </w:r>
            <w:r>
              <w:rPr>
                <w:spacing w:val="-3"/>
              </w:rPr>
              <w:t xml:space="preserve"> </w:t>
            </w:r>
            <w:r>
              <w:t>monthly</w:t>
            </w:r>
            <w:r>
              <w:rPr>
                <w:spacing w:val="-47"/>
              </w:rPr>
              <w:t xml:space="preserve"> </w:t>
            </w:r>
            <w:r>
              <w:t>sampling are waived, and the sampling frequency</w:t>
            </w:r>
            <w:r>
              <w:rPr>
                <w:spacing w:val="1"/>
              </w:rPr>
              <w:t xml:space="preserve"> </w:t>
            </w:r>
            <w:r>
              <w:t>may be decreased to no less than once every 180</w:t>
            </w:r>
            <w:r>
              <w:rPr>
                <w:spacing w:val="1"/>
              </w:rPr>
              <w:t xml:space="preserve"> </w:t>
            </w:r>
            <w:r>
              <w:t>days. This exemption is void if there is a significant</w:t>
            </w:r>
            <w:r>
              <w:rPr>
                <w:spacing w:val="1"/>
              </w:rPr>
              <w:t xml:space="preserve"> </w:t>
            </w:r>
            <w:r>
              <w:t>water</w:t>
            </w:r>
            <w:r>
              <w:rPr>
                <w:spacing w:val="-3"/>
              </w:rPr>
              <w:t xml:space="preserve"> </w:t>
            </w:r>
            <w:r>
              <w:t>source or</w:t>
            </w:r>
            <w:r>
              <w:rPr>
                <w:spacing w:val="-2"/>
              </w:rPr>
              <w:t xml:space="preserve"> </w:t>
            </w:r>
            <w:r>
              <w:t>distribution</w:t>
            </w:r>
            <w:r>
              <w:rPr>
                <w:spacing w:val="-2"/>
              </w:rPr>
              <w:t xml:space="preserve"> </w:t>
            </w:r>
            <w:r>
              <w:t>system</w:t>
            </w:r>
            <w:r>
              <w:rPr>
                <w:spacing w:val="-1"/>
              </w:rPr>
              <w:t xml:space="preserve"> </w:t>
            </w:r>
            <w:r>
              <w:t>change.</w:t>
            </w:r>
          </w:p>
          <w:p w14:paraId="0E3044E8" w14:textId="77777777" w:rsidR="00BE54F5" w:rsidRDefault="00BE54F5" w:rsidP="0059560F">
            <w:pPr>
              <w:pStyle w:val="TableParagraph"/>
              <w:spacing w:before="60"/>
              <w:ind w:left="257" w:right="567"/>
            </w:pPr>
            <w:r>
              <w:rPr>
                <w:u w:val="single"/>
              </w:rPr>
              <w:t>Reverse Osmosis Systems</w:t>
            </w:r>
            <w:r>
              <w:t>: No less than one (1)</w:t>
            </w:r>
            <w:r>
              <w:rPr>
                <w:spacing w:val="-47"/>
              </w:rPr>
              <w:t xml:space="preserve"> </w:t>
            </w:r>
            <w:r>
              <w:t>sample</w:t>
            </w:r>
            <w:r>
              <w:rPr>
                <w:spacing w:val="-2"/>
              </w:rPr>
              <w:t xml:space="preserve"> </w:t>
            </w:r>
            <w:r>
              <w:t>per</w:t>
            </w:r>
            <w:r>
              <w:rPr>
                <w:spacing w:val="-2"/>
              </w:rPr>
              <w:t xml:space="preserve"> </w:t>
            </w:r>
            <w:r>
              <w:t>month</w:t>
            </w:r>
            <w:r>
              <w:rPr>
                <w:spacing w:val="-2"/>
              </w:rPr>
              <w:t xml:space="preserve"> </w:t>
            </w:r>
            <w:r>
              <w:t>per</w:t>
            </w:r>
            <w:r>
              <w:rPr>
                <w:spacing w:val="-2"/>
              </w:rPr>
              <w:t xml:space="preserve"> </w:t>
            </w:r>
            <w:r>
              <w:t>system</w:t>
            </w:r>
            <w:r>
              <w:rPr>
                <w:spacing w:val="-1"/>
              </w:rPr>
              <w:t xml:space="preserve"> </w:t>
            </w:r>
            <w:r>
              <w:t>is</w:t>
            </w:r>
            <w:r>
              <w:rPr>
                <w:spacing w:val="-2"/>
              </w:rPr>
              <w:t xml:space="preserve"> </w:t>
            </w:r>
            <w:r>
              <w:t>required.</w:t>
            </w:r>
          </w:p>
          <w:p w14:paraId="6CD034AC" w14:textId="77777777" w:rsidR="00BE54F5" w:rsidRDefault="00BE54F5" w:rsidP="0059560F">
            <w:pPr>
              <w:pStyle w:val="TableParagraph"/>
              <w:spacing w:before="121"/>
              <w:ind w:left="107"/>
              <w:rPr>
                <w:b/>
              </w:rPr>
            </w:pPr>
            <w:r>
              <w:rPr>
                <w:b/>
              </w:rPr>
              <w:t>Test</w:t>
            </w:r>
            <w:r>
              <w:rPr>
                <w:b/>
                <w:spacing w:val="-5"/>
              </w:rPr>
              <w:t xml:space="preserve"> </w:t>
            </w:r>
            <w:r>
              <w:rPr>
                <w:b/>
              </w:rPr>
              <w:t>Method:</w:t>
            </w:r>
          </w:p>
          <w:p w14:paraId="0A8193C3" w14:textId="77777777" w:rsidR="00BE54F5" w:rsidRDefault="00BE54F5" w:rsidP="0059560F">
            <w:pPr>
              <w:pStyle w:val="TableParagraph"/>
              <w:spacing w:before="59"/>
              <w:ind w:left="257"/>
            </w:pPr>
            <w:r>
              <w:t>Any</w:t>
            </w:r>
            <w:r>
              <w:rPr>
                <w:spacing w:val="-4"/>
              </w:rPr>
              <w:t xml:space="preserve"> </w:t>
            </w:r>
            <w:r>
              <w:t>FDA</w:t>
            </w:r>
            <w:r>
              <w:rPr>
                <w:spacing w:val="-3"/>
              </w:rPr>
              <w:t xml:space="preserve"> </w:t>
            </w:r>
            <w:r>
              <w:t>allowed</w:t>
            </w:r>
            <w:r>
              <w:rPr>
                <w:spacing w:val="-3"/>
              </w:rPr>
              <w:t xml:space="preserve"> </w:t>
            </w:r>
            <w:r>
              <w:t>method</w:t>
            </w:r>
            <w:hyperlink r:id="rId51" w:anchor="_bookmark1" w:history="1">
              <w:r>
                <w:rPr>
                  <w:rStyle w:val="Hyperlink"/>
                  <w:vertAlign w:val="superscript"/>
                </w:rPr>
                <w:t>2</w:t>
              </w:r>
            </w:hyperlink>
          </w:p>
          <w:p w14:paraId="280E5B43" w14:textId="77777777" w:rsidR="00BE54F5" w:rsidRDefault="00BE54F5" w:rsidP="00714A4C">
            <w:pPr>
              <w:pStyle w:val="TableParagraph"/>
              <w:spacing w:before="120"/>
              <w:ind w:left="101"/>
              <w:rPr>
                <w:b/>
              </w:rPr>
            </w:pPr>
            <w:r>
              <w:rPr>
                <w:b/>
              </w:rPr>
              <w:t>Acceptance</w:t>
            </w:r>
            <w:r>
              <w:rPr>
                <w:b/>
                <w:spacing w:val="-6"/>
              </w:rPr>
              <w:t xml:space="preserve"> </w:t>
            </w:r>
            <w:r>
              <w:rPr>
                <w:b/>
              </w:rPr>
              <w:t>Criteria:</w:t>
            </w:r>
          </w:p>
          <w:p w14:paraId="49CFCE64" w14:textId="77777777" w:rsidR="00BE54F5" w:rsidRDefault="00BE54F5" w:rsidP="0059560F">
            <w:pPr>
              <w:pStyle w:val="TableParagraph"/>
              <w:spacing w:before="60"/>
              <w:ind w:left="257"/>
            </w:pPr>
            <w:r>
              <w:t>Negative</w:t>
            </w:r>
            <w:r>
              <w:rPr>
                <w:spacing w:val="-2"/>
              </w:rPr>
              <w:t xml:space="preserve"> </w:t>
            </w:r>
            <w:r>
              <w:t>or</w:t>
            </w:r>
            <w:r>
              <w:rPr>
                <w:spacing w:val="-3"/>
              </w:rPr>
              <w:t xml:space="preserve"> </w:t>
            </w:r>
            <w:r>
              <w:t>below</w:t>
            </w:r>
            <w:r>
              <w:rPr>
                <w:spacing w:val="-3"/>
              </w:rPr>
              <w:t xml:space="preserve"> </w:t>
            </w:r>
            <w:r>
              <w:t>DL</w:t>
            </w:r>
            <w:r>
              <w:rPr>
                <w:spacing w:val="-3"/>
              </w:rPr>
              <w:t xml:space="preserve"> </w:t>
            </w:r>
            <w:r>
              <w:t>for</w:t>
            </w:r>
            <w:r>
              <w:rPr>
                <w:spacing w:val="-3"/>
              </w:rPr>
              <w:t xml:space="preserve"> </w:t>
            </w:r>
            <w:r>
              <w:t>all</w:t>
            </w:r>
            <w:r>
              <w:rPr>
                <w:spacing w:val="-3"/>
              </w:rPr>
              <w:t xml:space="preserve"> </w:t>
            </w:r>
            <w:r>
              <w:t>samples</w:t>
            </w:r>
          </w:p>
        </w:tc>
        <w:tc>
          <w:tcPr>
            <w:tcW w:w="5580" w:type="dxa"/>
            <w:vMerge w:val="restart"/>
            <w:tcBorders>
              <w:top w:val="single" w:sz="4" w:space="0" w:color="000000"/>
              <w:left w:val="single" w:sz="4" w:space="0" w:color="000000"/>
              <w:bottom w:val="single" w:sz="4" w:space="0" w:color="000000"/>
              <w:right w:val="single" w:sz="4" w:space="0" w:color="000000"/>
            </w:tcBorders>
          </w:tcPr>
          <w:p w14:paraId="442D9CE2" w14:textId="35878324" w:rsidR="00BE54F5" w:rsidRDefault="00BE54F5" w:rsidP="00BA2E6A">
            <w:pPr>
              <w:pStyle w:val="TableParagraph"/>
              <w:spacing w:after="120"/>
              <w:ind w:left="107" w:right="263"/>
            </w:pPr>
            <w:r>
              <w:t>Testing must be conducted to demonstrate that this wate</w:t>
            </w:r>
            <w:r w:rsidR="00F66236">
              <w:t xml:space="preserve">r </w:t>
            </w:r>
            <w:r>
              <w:t xml:space="preserve">meets the Maximum Contaminant Level Goal for generic </w:t>
            </w:r>
            <w:r>
              <w:rPr>
                <w:i/>
              </w:rPr>
              <w:t>E.</w:t>
            </w:r>
            <w:r>
              <w:rPr>
                <w:i/>
                <w:spacing w:val="-48"/>
              </w:rPr>
              <w:t xml:space="preserve"> </w:t>
            </w:r>
            <w:r>
              <w:rPr>
                <w:i/>
              </w:rPr>
              <w:t xml:space="preserve">coli </w:t>
            </w:r>
            <w:r>
              <w:t>as specified by U.S. EPA or contain an approved</w:t>
            </w:r>
            <w:r>
              <w:rPr>
                <w:spacing w:val="1"/>
              </w:rPr>
              <w:t xml:space="preserve"> </w:t>
            </w:r>
            <w:r>
              <w:t>disinfection method at sufficient concentration or of</w:t>
            </w:r>
            <w:r>
              <w:rPr>
                <w:spacing w:val="1"/>
              </w:rPr>
              <w:t xml:space="preserve"> </w:t>
            </w:r>
            <w:r>
              <w:t>sufficient</w:t>
            </w:r>
            <w:r>
              <w:rPr>
                <w:spacing w:val="-3"/>
              </w:rPr>
              <w:t xml:space="preserve"> </w:t>
            </w:r>
            <w:r>
              <w:t>wavelength</w:t>
            </w:r>
            <w:r>
              <w:rPr>
                <w:spacing w:val="-3"/>
              </w:rPr>
              <w:t xml:space="preserve"> </w:t>
            </w:r>
            <w:r>
              <w:t>to</w:t>
            </w:r>
            <w:r>
              <w:rPr>
                <w:spacing w:val="-1"/>
              </w:rPr>
              <w:t xml:space="preserve"> </w:t>
            </w:r>
            <w:r>
              <w:t>prevent</w:t>
            </w:r>
            <w:r>
              <w:rPr>
                <w:spacing w:val="-2"/>
              </w:rPr>
              <w:t xml:space="preserve"> </w:t>
            </w:r>
            <w:r>
              <w:t>cross-contamination.</w:t>
            </w:r>
          </w:p>
          <w:p w14:paraId="24E859AD" w14:textId="77777777" w:rsidR="00BE54F5" w:rsidRDefault="00BE54F5" w:rsidP="00BA2E6A">
            <w:pPr>
              <w:pStyle w:val="TableParagraph"/>
              <w:spacing w:after="120"/>
              <w:ind w:left="108"/>
            </w:pPr>
            <w:r>
              <w:t>Microbial</w:t>
            </w:r>
            <w:r>
              <w:rPr>
                <w:spacing w:val="-6"/>
              </w:rPr>
              <w:t xml:space="preserve"> </w:t>
            </w:r>
            <w:r>
              <w:t>or</w:t>
            </w:r>
            <w:r>
              <w:rPr>
                <w:spacing w:val="-4"/>
              </w:rPr>
              <w:t xml:space="preserve"> </w:t>
            </w:r>
            <w:r>
              <w:t>physical/chemical</w:t>
            </w:r>
            <w:r>
              <w:rPr>
                <w:spacing w:val="-4"/>
              </w:rPr>
              <w:t xml:space="preserve"> </w:t>
            </w:r>
            <w:r>
              <w:t>testing</w:t>
            </w:r>
            <w:r>
              <w:rPr>
                <w:spacing w:val="-4"/>
              </w:rPr>
              <w:t xml:space="preserve"> </w:t>
            </w:r>
            <w:r>
              <w:t>shall</w:t>
            </w:r>
            <w:r>
              <w:rPr>
                <w:spacing w:val="-6"/>
              </w:rPr>
              <w:t xml:space="preserve"> </w:t>
            </w:r>
            <w:r>
              <w:t>be</w:t>
            </w:r>
            <w:r>
              <w:rPr>
                <w:spacing w:val="-4"/>
              </w:rPr>
              <w:t xml:space="preserve"> </w:t>
            </w:r>
            <w:r>
              <w:t>performed,</w:t>
            </w:r>
            <w:r>
              <w:rPr>
                <w:spacing w:val="-5"/>
              </w:rPr>
              <w:t xml:space="preserve"> </w:t>
            </w:r>
            <w:r>
              <w:t>as</w:t>
            </w:r>
            <w:r>
              <w:rPr>
                <w:spacing w:val="-47"/>
              </w:rPr>
              <w:t xml:space="preserve"> </w:t>
            </w:r>
            <w:r>
              <w:t>appropriate to the specific operation, to demonstrate that</w:t>
            </w:r>
            <w:r>
              <w:rPr>
                <w:spacing w:val="1"/>
              </w:rPr>
              <w:t xml:space="preserve"> </w:t>
            </w:r>
            <w:r>
              <w:t>acceptance</w:t>
            </w:r>
            <w:r>
              <w:rPr>
                <w:spacing w:val="-1"/>
              </w:rPr>
              <w:t xml:space="preserve"> </w:t>
            </w:r>
            <w:r>
              <w:t>criteria</w:t>
            </w:r>
            <w:r>
              <w:rPr>
                <w:spacing w:val="-1"/>
              </w:rPr>
              <w:t xml:space="preserve"> </w:t>
            </w:r>
            <w:r>
              <w:t>have</w:t>
            </w:r>
            <w:r>
              <w:rPr>
                <w:spacing w:val="-1"/>
              </w:rPr>
              <w:t xml:space="preserve"> </w:t>
            </w:r>
            <w:r>
              <w:t>been met.</w:t>
            </w:r>
          </w:p>
          <w:p w14:paraId="00C517F2" w14:textId="77777777" w:rsidR="00BE54F5" w:rsidRDefault="00BE54F5" w:rsidP="00ED30F0">
            <w:pPr>
              <w:pStyle w:val="TableParagraph"/>
              <w:spacing w:before="120"/>
              <w:ind w:left="101"/>
              <w:rPr>
                <w:b/>
              </w:rPr>
            </w:pPr>
            <w:r>
              <w:rPr>
                <w:b/>
                <w:u w:val="single"/>
              </w:rPr>
              <w:t>Single-Pass</w:t>
            </w:r>
            <w:r>
              <w:rPr>
                <w:b/>
                <w:spacing w:val="-4"/>
                <w:u w:val="single"/>
              </w:rPr>
              <w:t xml:space="preserve"> </w:t>
            </w:r>
            <w:r>
              <w:rPr>
                <w:b/>
                <w:u w:val="single"/>
              </w:rPr>
              <w:t>vs.</w:t>
            </w:r>
            <w:r>
              <w:rPr>
                <w:b/>
                <w:spacing w:val="-3"/>
                <w:u w:val="single"/>
              </w:rPr>
              <w:t xml:space="preserve"> </w:t>
            </w:r>
            <w:r>
              <w:rPr>
                <w:b/>
                <w:u w:val="single"/>
              </w:rPr>
              <w:t>Multiple-Pass</w:t>
            </w:r>
            <w:r>
              <w:rPr>
                <w:b/>
                <w:spacing w:val="-4"/>
                <w:u w:val="single"/>
              </w:rPr>
              <w:t xml:space="preserve"> </w:t>
            </w:r>
            <w:r>
              <w:rPr>
                <w:b/>
                <w:u w:val="single"/>
              </w:rPr>
              <w:t>Systems</w:t>
            </w:r>
          </w:p>
          <w:p w14:paraId="24344714" w14:textId="77777777" w:rsidR="00BE54F5" w:rsidRDefault="00BE54F5" w:rsidP="00075F3C">
            <w:pPr>
              <w:pStyle w:val="TableParagraph"/>
              <w:numPr>
                <w:ilvl w:val="0"/>
                <w:numId w:val="44"/>
              </w:numPr>
              <w:tabs>
                <w:tab w:val="left" w:pos="454"/>
              </w:tabs>
              <w:spacing w:before="61"/>
              <w:ind w:right="133"/>
            </w:pPr>
            <w:r>
              <w:t>Single-pass</w:t>
            </w:r>
            <w:r>
              <w:rPr>
                <w:spacing w:val="-5"/>
              </w:rPr>
              <w:t xml:space="preserve"> </w:t>
            </w:r>
            <w:r>
              <w:t>use</w:t>
            </w:r>
            <w:r>
              <w:rPr>
                <w:spacing w:val="-4"/>
              </w:rPr>
              <w:t xml:space="preserve"> </w:t>
            </w:r>
            <w:r>
              <w:t>–</w:t>
            </w:r>
            <w:r>
              <w:rPr>
                <w:spacing w:val="-4"/>
              </w:rPr>
              <w:t xml:space="preserve"> </w:t>
            </w:r>
            <w:r>
              <w:t>Water</w:t>
            </w:r>
            <w:r>
              <w:rPr>
                <w:spacing w:val="-4"/>
              </w:rPr>
              <w:t xml:space="preserve"> </w:t>
            </w:r>
            <w:r>
              <w:t>must</w:t>
            </w:r>
            <w:r>
              <w:rPr>
                <w:spacing w:val="-5"/>
              </w:rPr>
              <w:t xml:space="preserve"> </w:t>
            </w:r>
            <w:r>
              <w:t>have</w:t>
            </w:r>
            <w:r>
              <w:rPr>
                <w:spacing w:val="-3"/>
              </w:rPr>
              <w:t xml:space="preserve"> </w:t>
            </w:r>
            <w:r>
              <w:t>non-detectable</w:t>
            </w:r>
            <w:r>
              <w:rPr>
                <w:spacing w:val="-4"/>
              </w:rPr>
              <w:t xml:space="preserve"> </w:t>
            </w:r>
            <w:r w:rsidRPr="00FE1970">
              <w:t>levels of</w:t>
            </w:r>
            <w:r>
              <w:t xml:space="preserve"> generic </w:t>
            </w:r>
            <w:r>
              <w:rPr>
                <w:i/>
              </w:rPr>
              <w:t xml:space="preserve">E. coli </w:t>
            </w:r>
            <w:r>
              <w:t>or breakpoint disinfectant present at</w:t>
            </w:r>
            <w:r>
              <w:rPr>
                <w:spacing w:val="1"/>
              </w:rPr>
              <w:t xml:space="preserve"> </w:t>
            </w:r>
            <w:r>
              <w:t>point</w:t>
            </w:r>
            <w:r>
              <w:rPr>
                <w:spacing w:val="-2"/>
              </w:rPr>
              <w:t xml:space="preserve"> </w:t>
            </w:r>
            <w:r>
              <w:t>of entry.</w:t>
            </w:r>
          </w:p>
          <w:p w14:paraId="04978B89" w14:textId="77777777" w:rsidR="00BE54F5" w:rsidRDefault="00BE54F5" w:rsidP="00075F3C">
            <w:pPr>
              <w:pStyle w:val="TableParagraph"/>
              <w:numPr>
                <w:ilvl w:val="0"/>
                <w:numId w:val="44"/>
              </w:numPr>
              <w:tabs>
                <w:tab w:val="left" w:pos="468"/>
              </w:tabs>
              <w:spacing w:before="59"/>
              <w:ind w:right="293"/>
            </w:pPr>
            <w:r>
              <w:t>Multi-pass use – Water must have non-detectable</w:t>
            </w:r>
            <w:r>
              <w:rPr>
                <w:spacing w:val="1"/>
              </w:rPr>
              <w:t xml:space="preserve"> </w:t>
            </w:r>
            <w:r>
              <w:t xml:space="preserve">levels of generic </w:t>
            </w:r>
            <w:r>
              <w:rPr>
                <w:i/>
              </w:rPr>
              <w:t xml:space="preserve">E. coli </w:t>
            </w:r>
            <w:r>
              <w:t xml:space="preserve">and/or sufficient disinfectant </w:t>
            </w:r>
            <w:r w:rsidRPr="0099549C">
              <w:t>to ensure multi-</w:t>
            </w:r>
            <w:r>
              <w:t xml:space="preserve">pass water has no detectable generic </w:t>
            </w:r>
            <w:r>
              <w:rPr>
                <w:i/>
              </w:rPr>
              <w:t>E.</w:t>
            </w:r>
            <w:r>
              <w:rPr>
                <w:i/>
                <w:spacing w:val="1"/>
              </w:rPr>
              <w:t xml:space="preserve"> </w:t>
            </w:r>
            <w:r>
              <w:rPr>
                <w:i/>
              </w:rPr>
              <w:t>coli</w:t>
            </w:r>
            <w:r>
              <w:t>.</w:t>
            </w:r>
          </w:p>
          <w:p w14:paraId="44D0A767" w14:textId="77777777" w:rsidR="00BE54F5" w:rsidRDefault="00BE54F5" w:rsidP="0059560F">
            <w:pPr>
              <w:pStyle w:val="TableParagraph"/>
              <w:ind w:left="107"/>
            </w:pPr>
            <w:r>
              <w:rPr>
                <w:b/>
                <w:u w:val="single"/>
              </w:rPr>
              <w:t>Remedial</w:t>
            </w:r>
            <w:r>
              <w:rPr>
                <w:b/>
                <w:spacing w:val="-5"/>
                <w:u w:val="single"/>
              </w:rPr>
              <w:t xml:space="preserve"> </w:t>
            </w:r>
            <w:r>
              <w:rPr>
                <w:b/>
                <w:u w:val="single"/>
              </w:rPr>
              <w:t>Actions</w:t>
            </w:r>
            <w:r>
              <w:t>:</w:t>
            </w:r>
          </w:p>
          <w:p w14:paraId="13B2E516" w14:textId="77777777" w:rsidR="00BE54F5" w:rsidRDefault="00BE54F5" w:rsidP="0059560F">
            <w:pPr>
              <w:pStyle w:val="TableParagraph"/>
              <w:spacing w:before="60"/>
              <w:ind w:left="107" w:right="133"/>
            </w:pPr>
            <w:r>
              <w:t>Develop an SOP that determines what corrective actions will be required when harvest water does not meet acceptance</w:t>
            </w:r>
            <w:r>
              <w:rPr>
                <w:spacing w:val="1"/>
              </w:rPr>
              <w:t xml:space="preserve"> </w:t>
            </w:r>
            <w:r>
              <w:t>criteria.</w:t>
            </w:r>
            <w:r>
              <w:rPr>
                <w:spacing w:val="-4"/>
              </w:rPr>
              <w:t xml:space="preserve"> </w:t>
            </w:r>
            <w:r>
              <w:t>If</w:t>
            </w:r>
            <w:r>
              <w:rPr>
                <w:spacing w:val="-4"/>
              </w:rPr>
              <w:t xml:space="preserve"> </w:t>
            </w:r>
            <w:r>
              <w:t>any</w:t>
            </w:r>
            <w:r>
              <w:rPr>
                <w:spacing w:val="-5"/>
              </w:rPr>
              <w:t xml:space="preserve"> </w:t>
            </w:r>
            <w:r>
              <w:t>single</w:t>
            </w:r>
            <w:r>
              <w:rPr>
                <w:spacing w:val="-3"/>
              </w:rPr>
              <w:t xml:space="preserve"> </w:t>
            </w:r>
            <w:r>
              <w:t>sample</w:t>
            </w:r>
            <w:r>
              <w:rPr>
                <w:spacing w:val="-5"/>
              </w:rPr>
              <w:t xml:space="preserve"> </w:t>
            </w:r>
            <w:r>
              <w:t>exceeds</w:t>
            </w:r>
            <w:r>
              <w:rPr>
                <w:spacing w:val="-4"/>
              </w:rPr>
              <w:t xml:space="preserve"> </w:t>
            </w:r>
            <w:r>
              <w:t>the</w:t>
            </w:r>
            <w:r>
              <w:rPr>
                <w:spacing w:val="-5"/>
              </w:rPr>
              <w:t xml:space="preserve"> </w:t>
            </w:r>
            <w:r>
              <w:t>acceptance</w:t>
            </w:r>
            <w:r>
              <w:rPr>
                <w:spacing w:val="-2"/>
              </w:rPr>
              <w:t xml:space="preserve"> </w:t>
            </w:r>
            <w:r>
              <w:t>criteria,</w:t>
            </w:r>
            <w:r>
              <w:rPr>
                <w:spacing w:val="-47"/>
              </w:rPr>
              <w:t xml:space="preserve"> </w:t>
            </w:r>
            <w:r>
              <w:t>then DO NOT USE THE WATER until remedial actions have</w:t>
            </w:r>
            <w:r>
              <w:rPr>
                <w:spacing w:val="1"/>
              </w:rPr>
              <w:t xml:space="preserve"> </w:t>
            </w:r>
            <w:r>
              <w:t xml:space="preserve">been completed and generic </w:t>
            </w:r>
            <w:r>
              <w:rPr>
                <w:i/>
              </w:rPr>
              <w:t xml:space="preserve">E. coli </w:t>
            </w:r>
            <w:r>
              <w:t xml:space="preserve">or disinfectant levels </w:t>
            </w:r>
            <w:r w:rsidRPr="00826681">
              <w:t>are within acceptance</w:t>
            </w:r>
            <w:r>
              <w:rPr>
                <w:spacing w:val="-5"/>
              </w:rPr>
              <w:t xml:space="preserve"> </w:t>
            </w:r>
            <w:r>
              <w:t>criteria:</w:t>
            </w:r>
          </w:p>
          <w:p w14:paraId="510B43E0" w14:textId="77777777" w:rsidR="00BE54F5" w:rsidRDefault="00BE54F5" w:rsidP="00075F3C">
            <w:pPr>
              <w:pStyle w:val="TableParagraph"/>
              <w:numPr>
                <w:ilvl w:val="0"/>
                <w:numId w:val="44"/>
              </w:numPr>
              <w:tabs>
                <w:tab w:val="left" w:pos="454"/>
              </w:tabs>
              <w:spacing w:before="119"/>
              <w:ind w:right="259"/>
            </w:pPr>
            <w:r>
              <w:t>Conduct an agricultural water system assessment of</w:t>
            </w:r>
            <w:r>
              <w:rPr>
                <w:spacing w:val="1"/>
              </w:rPr>
              <w:t xml:space="preserve"> </w:t>
            </w:r>
            <w:r>
              <w:t xml:space="preserve">water source and distribution system to determine if </w:t>
            </w:r>
            <w:r>
              <w:lastRenderedPageBreak/>
              <w:t>a</w:t>
            </w:r>
            <w:r>
              <w:rPr>
                <w:spacing w:val="1"/>
              </w:rPr>
              <w:t xml:space="preserve"> </w:t>
            </w:r>
            <w:r>
              <w:t xml:space="preserve">contamination source is evident and can be </w:t>
            </w:r>
            <w:r w:rsidRPr="003D01E2">
              <w:t>eliminated. Eliminate</w:t>
            </w:r>
            <w:r>
              <w:t xml:space="preserve"> identified contamination source(s) and/or</w:t>
            </w:r>
            <w:r>
              <w:rPr>
                <w:spacing w:val="1"/>
              </w:rPr>
              <w:t xml:space="preserve"> </w:t>
            </w:r>
            <w:r>
              <w:t>treat</w:t>
            </w:r>
            <w:r>
              <w:rPr>
                <w:spacing w:val="-2"/>
              </w:rPr>
              <w:t xml:space="preserve"> </w:t>
            </w:r>
            <w:r>
              <w:t>with</w:t>
            </w:r>
            <w:r>
              <w:rPr>
                <w:spacing w:val="-1"/>
              </w:rPr>
              <w:t xml:space="preserve"> </w:t>
            </w:r>
            <w:r>
              <w:t>appropriate</w:t>
            </w:r>
            <w:r>
              <w:rPr>
                <w:spacing w:val="-2"/>
              </w:rPr>
              <w:t xml:space="preserve"> </w:t>
            </w:r>
            <w:r>
              <w:t>disinfectants.</w:t>
            </w:r>
          </w:p>
          <w:p w14:paraId="3837BBC5" w14:textId="77777777" w:rsidR="00BE54F5" w:rsidRDefault="00BE54F5" w:rsidP="00075F3C">
            <w:pPr>
              <w:pStyle w:val="TableParagraph"/>
              <w:numPr>
                <w:ilvl w:val="0"/>
                <w:numId w:val="44"/>
              </w:numPr>
              <w:tabs>
                <w:tab w:val="left" w:pos="454"/>
              </w:tabs>
              <w:spacing w:before="120"/>
              <w:ind w:left="461" w:right="518"/>
            </w:pPr>
            <w:r>
              <w:t>For wells, perform an agricultural water system</w:t>
            </w:r>
            <w:r>
              <w:rPr>
                <w:spacing w:val="1"/>
              </w:rPr>
              <w:t xml:space="preserve"> </w:t>
            </w:r>
            <w:r>
              <w:t>assessment</w:t>
            </w:r>
            <w:r>
              <w:rPr>
                <w:spacing w:val="-4"/>
              </w:rPr>
              <w:t xml:space="preserve"> </w:t>
            </w:r>
            <w:r>
              <w:t>and/or</w:t>
            </w:r>
            <w:r>
              <w:rPr>
                <w:spacing w:val="-4"/>
              </w:rPr>
              <w:t xml:space="preserve"> </w:t>
            </w:r>
            <w:r>
              <w:t>treat</w:t>
            </w:r>
            <w:r>
              <w:rPr>
                <w:spacing w:val="-3"/>
              </w:rPr>
              <w:t xml:space="preserve"> </w:t>
            </w:r>
            <w:r>
              <w:t>as</w:t>
            </w:r>
            <w:r>
              <w:rPr>
                <w:spacing w:val="-4"/>
              </w:rPr>
              <w:t xml:space="preserve"> </w:t>
            </w:r>
            <w:r>
              <w:t>described</w:t>
            </w:r>
            <w:r>
              <w:rPr>
                <w:spacing w:val="-3"/>
              </w:rPr>
              <w:t xml:space="preserve"> </w:t>
            </w:r>
            <w:r>
              <w:t>in</w:t>
            </w:r>
            <w:r>
              <w:rPr>
                <w:spacing w:val="-3"/>
              </w:rPr>
              <w:t xml:space="preserve"> </w:t>
            </w:r>
            <w:r>
              <w:t>Appendix</w:t>
            </w:r>
            <w:r>
              <w:rPr>
                <w:spacing w:val="-3"/>
              </w:rPr>
              <w:t xml:space="preserve"> </w:t>
            </w:r>
            <w:r>
              <w:t>A.</w:t>
            </w:r>
          </w:p>
          <w:p w14:paraId="4D2B54C6" w14:textId="77777777" w:rsidR="00BE54F5" w:rsidRDefault="00BE54F5" w:rsidP="00075F3C">
            <w:pPr>
              <w:pStyle w:val="TableParagraph"/>
              <w:numPr>
                <w:ilvl w:val="0"/>
                <w:numId w:val="44"/>
              </w:numPr>
              <w:tabs>
                <w:tab w:val="left" w:pos="468"/>
              </w:tabs>
              <w:spacing w:before="120"/>
              <w:ind w:right="223"/>
            </w:pPr>
            <w:r>
              <w:t>Retest the water at the same sampling point after</w:t>
            </w:r>
            <w:r>
              <w:rPr>
                <w:spacing w:val="1"/>
              </w:rPr>
              <w:t xml:space="preserve"> </w:t>
            </w:r>
            <w:r>
              <w:t>conducting the agricultural water assessment for water</w:t>
            </w:r>
            <w:r>
              <w:rPr>
                <w:spacing w:val="-47"/>
              </w:rPr>
              <w:t xml:space="preserve"> </w:t>
            </w:r>
            <w:r>
              <w:t>used for harvest and/or taking remedial actions to</w:t>
            </w:r>
            <w:r>
              <w:rPr>
                <w:spacing w:val="1"/>
              </w:rPr>
              <w:t xml:space="preserve"> </w:t>
            </w:r>
            <w:r>
              <w:t>determine</w:t>
            </w:r>
            <w:r>
              <w:rPr>
                <w:spacing w:val="-4"/>
              </w:rPr>
              <w:t xml:space="preserve"> </w:t>
            </w:r>
            <w:r>
              <w:t>if</w:t>
            </w:r>
            <w:r>
              <w:rPr>
                <w:spacing w:val="-5"/>
              </w:rPr>
              <w:t xml:space="preserve"> </w:t>
            </w:r>
            <w:r>
              <w:t>it</w:t>
            </w:r>
            <w:r>
              <w:rPr>
                <w:spacing w:val="-5"/>
              </w:rPr>
              <w:t xml:space="preserve"> </w:t>
            </w:r>
            <w:r>
              <w:t>meets</w:t>
            </w:r>
            <w:r>
              <w:rPr>
                <w:spacing w:val="-3"/>
              </w:rPr>
              <w:t xml:space="preserve"> </w:t>
            </w:r>
            <w:r>
              <w:t>the</w:t>
            </w:r>
            <w:r>
              <w:rPr>
                <w:spacing w:val="-4"/>
              </w:rPr>
              <w:t xml:space="preserve"> </w:t>
            </w:r>
            <w:r>
              <w:t>outlined</w:t>
            </w:r>
            <w:r>
              <w:rPr>
                <w:spacing w:val="-4"/>
              </w:rPr>
              <w:t xml:space="preserve"> </w:t>
            </w:r>
            <w:r>
              <w:t>microbial</w:t>
            </w:r>
            <w:r>
              <w:rPr>
                <w:spacing w:val="-5"/>
              </w:rPr>
              <w:t xml:space="preserve"> </w:t>
            </w:r>
            <w:r w:rsidRPr="00710840">
              <w:t>acceptance criteria</w:t>
            </w:r>
            <w:r>
              <w:rPr>
                <w:spacing w:val="-2"/>
              </w:rPr>
              <w:t xml:space="preserve"> </w:t>
            </w:r>
            <w:r>
              <w:t>for this</w:t>
            </w:r>
            <w:r>
              <w:rPr>
                <w:spacing w:val="-1"/>
              </w:rPr>
              <w:t xml:space="preserve"> </w:t>
            </w:r>
            <w:r>
              <w:t>use.</w:t>
            </w:r>
          </w:p>
          <w:p w14:paraId="12601277" w14:textId="008B2F6C" w:rsidR="00BE54F5" w:rsidRDefault="00BE54F5" w:rsidP="0059560F">
            <w:pPr>
              <w:pStyle w:val="TableParagraph"/>
              <w:spacing w:before="180"/>
              <w:ind w:left="108" w:right="280" w:hanging="1"/>
            </w:pPr>
            <w:r>
              <w:t>For example, if the water intended for use on food-contac</w:t>
            </w:r>
            <w:r w:rsidR="0093783C">
              <w:t xml:space="preserve">t </w:t>
            </w:r>
            <w:r>
              <w:t xml:space="preserve">surfaces has detectable generic </w:t>
            </w:r>
            <w:r>
              <w:rPr>
                <w:i/>
              </w:rPr>
              <w:t>E. coli</w:t>
            </w:r>
            <w:r>
              <w:t>, DO NOT USE THE</w:t>
            </w:r>
            <w:r>
              <w:rPr>
                <w:spacing w:val="1"/>
              </w:rPr>
              <w:t xml:space="preserve"> </w:t>
            </w:r>
            <w:r>
              <w:t>WATER.</w:t>
            </w:r>
          </w:p>
          <w:p w14:paraId="0AB10D3D" w14:textId="77777777" w:rsidR="00BE54F5" w:rsidRDefault="00BE54F5" w:rsidP="003E0EAF">
            <w:pPr>
              <w:pStyle w:val="TableParagraph"/>
              <w:spacing w:before="60"/>
              <w:ind w:left="115"/>
            </w:pPr>
            <w:r>
              <w:t>Examine</w:t>
            </w:r>
            <w:r>
              <w:rPr>
                <w:spacing w:val="-4"/>
              </w:rPr>
              <w:t xml:space="preserve"> </w:t>
            </w:r>
            <w:r>
              <w:t>the</w:t>
            </w:r>
            <w:r>
              <w:rPr>
                <w:spacing w:val="-2"/>
              </w:rPr>
              <w:t xml:space="preserve"> </w:t>
            </w:r>
            <w:r>
              <w:t>distribution</w:t>
            </w:r>
            <w:r>
              <w:rPr>
                <w:spacing w:val="-5"/>
              </w:rPr>
              <w:t xml:space="preserve"> </w:t>
            </w:r>
            <w:r>
              <w:t>line</w:t>
            </w:r>
            <w:r>
              <w:rPr>
                <w:spacing w:val="-4"/>
              </w:rPr>
              <w:t xml:space="preserve"> </w:t>
            </w:r>
            <w:r>
              <w:t>and</w:t>
            </w:r>
            <w:r>
              <w:rPr>
                <w:spacing w:val="-4"/>
              </w:rPr>
              <w:t xml:space="preserve"> </w:t>
            </w:r>
            <w:r>
              <w:t>source</w:t>
            </w:r>
            <w:r>
              <w:rPr>
                <w:spacing w:val="-4"/>
              </w:rPr>
              <w:t xml:space="preserve"> </w:t>
            </w:r>
            <w:r>
              <w:t>inlet</w:t>
            </w:r>
            <w:r>
              <w:rPr>
                <w:spacing w:val="-4"/>
              </w:rPr>
              <w:t xml:space="preserve"> </w:t>
            </w:r>
            <w:r>
              <w:t>as</w:t>
            </w:r>
            <w:r>
              <w:rPr>
                <w:spacing w:val="-5"/>
              </w:rPr>
              <w:t xml:space="preserve"> </w:t>
            </w:r>
            <w:r>
              <w:t>described</w:t>
            </w:r>
            <w:r>
              <w:rPr>
                <w:spacing w:val="-3"/>
              </w:rPr>
              <w:t xml:space="preserve"> </w:t>
            </w:r>
            <w:r>
              <w:t>in</w:t>
            </w:r>
            <w:r>
              <w:rPr>
                <w:spacing w:val="-47"/>
              </w:rPr>
              <w:t xml:space="preserve"> </w:t>
            </w:r>
            <w:r>
              <w:t>Appendix</w:t>
            </w:r>
            <w:r>
              <w:rPr>
                <w:spacing w:val="-1"/>
              </w:rPr>
              <w:t xml:space="preserve"> </w:t>
            </w:r>
            <w:r>
              <w:t>A</w:t>
            </w:r>
            <w:r>
              <w:rPr>
                <w:spacing w:val="-2"/>
              </w:rPr>
              <w:t xml:space="preserve"> </w:t>
            </w:r>
            <w:r>
              <w:t>and</w:t>
            </w:r>
            <w:r>
              <w:rPr>
                <w:spacing w:val="-1"/>
              </w:rPr>
              <w:t xml:space="preserve"> </w:t>
            </w:r>
            <w:r>
              <w:t>retest</w:t>
            </w:r>
            <w:r>
              <w:rPr>
                <w:spacing w:val="-2"/>
              </w:rPr>
              <w:t xml:space="preserve"> </w:t>
            </w:r>
            <w:r>
              <w:t>from</w:t>
            </w:r>
            <w:r>
              <w:rPr>
                <w:spacing w:val="-1"/>
              </w:rPr>
              <w:t xml:space="preserve"> </w:t>
            </w:r>
            <w:r>
              <w:t>the</w:t>
            </w:r>
            <w:r>
              <w:rPr>
                <w:spacing w:val="-2"/>
              </w:rPr>
              <w:t xml:space="preserve"> </w:t>
            </w:r>
            <w:r>
              <w:t>same point</w:t>
            </w:r>
            <w:r>
              <w:rPr>
                <w:spacing w:val="-2"/>
              </w:rPr>
              <w:t xml:space="preserve"> </w:t>
            </w:r>
            <w:r>
              <w:t>of</w:t>
            </w:r>
            <w:r>
              <w:rPr>
                <w:spacing w:val="-1"/>
              </w:rPr>
              <w:t xml:space="preserve"> </w:t>
            </w:r>
            <w:r>
              <w:t>use.</w:t>
            </w:r>
          </w:p>
          <w:p w14:paraId="4555A4DE" w14:textId="77777777" w:rsidR="00BE54F5" w:rsidRDefault="00BE54F5" w:rsidP="003E0EAF">
            <w:pPr>
              <w:pStyle w:val="TableParagraph"/>
              <w:tabs>
                <w:tab w:val="left" w:pos="454"/>
              </w:tabs>
              <w:spacing w:before="60"/>
              <w:ind w:left="101" w:right="259"/>
            </w:pPr>
            <w:r>
              <w:t>After</w:t>
            </w:r>
            <w:r>
              <w:rPr>
                <w:spacing w:val="-4"/>
              </w:rPr>
              <w:t xml:space="preserve"> </w:t>
            </w:r>
            <w:r>
              <w:t>corrective</w:t>
            </w:r>
            <w:r>
              <w:rPr>
                <w:spacing w:val="-5"/>
              </w:rPr>
              <w:t xml:space="preserve"> </w:t>
            </w:r>
            <w:r>
              <w:t>actions</w:t>
            </w:r>
            <w:r>
              <w:rPr>
                <w:spacing w:val="-3"/>
              </w:rPr>
              <w:t xml:space="preserve"> </w:t>
            </w:r>
            <w:r>
              <w:t>have</w:t>
            </w:r>
            <w:r>
              <w:rPr>
                <w:spacing w:val="-5"/>
              </w:rPr>
              <w:t xml:space="preserve"> </w:t>
            </w:r>
            <w:r>
              <w:t>been</w:t>
            </w:r>
            <w:r>
              <w:rPr>
                <w:spacing w:val="-5"/>
              </w:rPr>
              <w:t xml:space="preserve"> </w:t>
            </w:r>
            <w:r>
              <w:t>implemented</w:t>
            </w:r>
            <w:r>
              <w:rPr>
                <w:spacing w:val="-3"/>
              </w:rPr>
              <w:t xml:space="preserve"> </w:t>
            </w:r>
            <w:r>
              <w:t>and</w:t>
            </w:r>
            <w:r>
              <w:rPr>
                <w:spacing w:val="-4"/>
              </w:rPr>
              <w:t xml:space="preserve"> </w:t>
            </w:r>
            <w:r w:rsidRPr="00110191">
              <w:t>verified the</w:t>
            </w:r>
            <w:r>
              <w:t xml:space="preserve"> water may be used for harvest operations and hand</w:t>
            </w:r>
            <w:r>
              <w:rPr>
                <w:spacing w:val="1"/>
              </w:rPr>
              <w:t xml:space="preserve"> </w:t>
            </w:r>
            <w:r>
              <w:t>wash</w:t>
            </w:r>
            <w:r>
              <w:rPr>
                <w:spacing w:val="-2"/>
              </w:rPr>
              <w:t xml:space="preserve"> </w:t>
            </w:r>
            <w:r>
              <w:t>water.</w:t>
            </w:r>
          </w:p>
        </w:tc>
      </w:tr>
      <w:tr w:rsidR="00BE54F5" w14:paraId="0057B513" w14:textId="77777777" w:rsidTr="00E14F29">
        <w:trPr>
          <w:trHeight w:val="2031"/>
        </w:trPr>
        <w:tc>
          <w:tcPr>
            <w:tcW w:w="5040" w:type="dxa"/>
            <w:tcBorders>
              <w:top w:val="single" w:sz="4" w:space="0" w:color="000000"/>
              <w:left w:val="single" w:sz="4" w:space="0" w:color="000000"/>
              <w:bottom w:val="single" w:sz="4" w:space="0" w:color="000000"/>
              <w:right w:val="single" w:sz="4" w:space="0" w:color="000000"/>
            </w:tcBorders>
            <w:hideMark/>
          </w:tcPr>
          <w:p w14:paraId="58AC2255" w14:textId="77777777" w:rsidR="00BE54F5" w:rsidRDefault="00BE54F5" w:rsidP="00B97AAE">
            <w:pPr>
              <w:pStyle w:val="TableParagraph"/>
              <w:spacing w:before="60" w:after="60" w:line="290" w:lineRule="auto"/>
              <w:ind w:left="101" w:right="2520"/>
              <w:rPr>
                <w:b/>
              </w:rPr>
            </w:pPr>
            <w:r>
              <w:rPr>
                <w:b/>
                <w:u w:val="single"/>
              </w:rPr>
              <w:lastRenderedPageBreak/>
              <w:t>Physical/Chemical Testing</w:t>
            </w:r>
            <w:r>
              <w:rPr>
                <w:b/>
                <w:spacing w:val="-48"/>
              </w:rPr>
              <w:t xml:space="preserve"> </w:t>
            </w:r>
            <w:r>
              <w:rPr>
                <w:b/>
              </w:rPr>
              <w:t>Target</w:t>
            </w:r>
            <w:r>
              <w:rPr>
                <w:b/>
                <w:spacing w:val="-2"/>
              </w:rPr>
              <w:t xml:space="preserve"> </w:t>
            </w:r>
            <w:r>
              <w:rPr>
                <w:b/>
              </w:rPr>
              <w:t>Variable:</w:t>
            </w:r>
          </w:p>
          <w:p w14:paraId="5EADFD88" w14:textId="77777777" w:rsidR="00BE54F5" w:rsidRDefault="00BE54F5" w:rsidP="00B97AAE">
            <w:pPr>
              <w:pStyle w:val="TableParagraph"/>
              <w:ind w:left="259" w:right="43"/>
            </w:pPr>
            <w:r>
              <w:t>Water</w:t>
            </w:r>
            <w:r>
              <w:rPr>
                <w:spacing w:val="-6"/>
              </w:rPr>
              <w:t xml:space="preserve"> </w:t>
            </w:r>
            <w:r>
              <w:t>disinfectant</w:t>
            </w:r>
            <w:r>
              <w:rPr>
                <w:spacing w:val="-4"/>
              </w:rPr>
              <w:t xml:space="preserve"> </w:t>
            </w:r>
            <w:r>
              <w:t>(e.g.,</w:t>
            </w:r>
            <w:r>
              <w:rPr>
                <w:spacing w:val="-6"/>
              </w:rPr>
              <w:t xml:space="preserve"> </w:t>
            </w:r>
            <w:r>
              <w:t>UV</w:t>
            </w:r>
            <w:r>
              <w:rPr>
                <w:spacing w:val="-5"/>
              </w:rPr>
              <w:t xml:space="preserve"> </w:t>
            </w:r>
            <w:r>
              <w:t>transmittance,</w:t>
            </w:r>
            <w:r>
              <w:rPr>
                <w:spacing w:val="-6"/>
              </w:rPr>
              <w:t xml:space="preserve"> </w:t>
            </w:r>
            <w:r>
              <w:t>chlorine</w:t>
            </w:r>
            <w:r>
              <w:rPr>
                <w:spacing w:val="-46"/>
              </w:rPr>
              <w:t xml:space="preserve"> </w:t>
            </w:r>
            <w:r>
              <w:t>or</w:t>
            </w:r>
            <w:r>
              <w:rPr>
                <w:spacing w:val="-2"/>
              </w:rPr>
              <w:t xml:space="preserve"> </w:t>
            </w:r>
            <w:r>
              <w:t>other disinfectant</w:t>
            </w:r>
            <w:r>
              <w:rPr>
                <w:spacing w:val="-1"/>
              </w:rPr>
              <w:t xml:space="preserve"> </w:t>
            </w:r>
            <w:r>
              <w:t>compound).</w:t>
            </w:r>
          </w:p>
          <w:p w14:paraId="53E429DD" w14:textId="77777777" w:rsidR="00BE54F5" w:rsidRDefault="00BE54F5" w:rsidP="00B97AAE">
            <w:pPr>
              <w:pStyle w:val="TableParagraph"/>
              <w:spacing w:before="120" w:after="60"/>
              <w:ind w:left="101"/>
              <w:rPr>
                <w:b/>
              </w:rPr>
            </w:pPr>
            <w:r>
              <w:rPr>
                <w:b/>
              </w:rPr>
              <w:t>Multi-Pass</w:t>
            </w:r>
            <w:r>
              <w:rPr>
                <w:b/>
                <w:spacing w:val="-5"/>
              </w:rPr>
              <w:t xml:space="preserve"> </w:t>
            </w:r>
            <w:r>
              <w:rPr>
                <w:b/>
              </w:rPr>
              <w:t>Water</w:t>
            </w:r>
            <w:r>
              <w:rPr>
                <w:b/>
                <w:spacing w:val="-4"/>
              </w:rPr>
              <w:t xml:space="preserve"> </w:t>
            </w:r>
            <w:r>
              <w:rPr>
                <w:b/>
              </w:rPr>
              <w:t>Acceptance</w:t>
            </w:r>
            <w:r>
              <w:rPr>
                <w:b/>
                <w:spacing w:val="-5"/>
              </w:rPr>
              <w:t xml:space="preserve"> </w:t>
            </w:r>
            <w:r>
              <w:rPr>
                <w:b/>
              </w:rPr>
              <w:t>Criteria:</w:t>
            </w:r>
          </w:p>
          <w:p w14:paraId="7326ECDB" w14:textId="77777777" w:rsidR="00BE54F5" w:rsidRDefault="00BE54F5" w:rsidP="00B97AAE">
            <w:pPr>
              <w:pStyle w:val="TableParagraph"/>
              <w:spacing w:before="60" w:after="60"/>
              <w:ind w:left="259"/>
              <w:rPr>
                <w:u w:val="single"/>
              </w:rPr>
            </w:pPr>
            <w:r>
              <w:rPr>
                <w:u w:val="single"/>
              </w:rPr>
              <w:t>Chlorine</w:t>
            </w:r>
          </w:p>
          <w:p w14:paraId="37598B24" w14:textId="5F8F5CE9" w:rsidR="00BE54F5" w:rsidRDefault="00BE54F5" w:rsidP="00075F3C">
            <w:pPr>
              <w:pStyle w:val="TableParagraph"/>
              <w:numPr>
                <w:ilvl w:val="0"/>
                <w:numId w:val="45"/>
              </w:numPr>
              <w:tabs>
                <w:tab w:val="left" w:pos="417"/>
              </w:tabs>
              <w:ind w:right="149" w:firstLine="0"/>
            </w:pPr>
            <w:r>
              <w:t xml:space="preserve">1 ppm free chlorine after application and pH </w:t>
            </w:r>
            <w:r w:rsidR="00381BA8">
              <w:t>5.5 –</w:t>
            </w:r>
            <w:r w:rsidR="00381BA8">
              <w:rPr>
                <w:spacing w:val="-48"/>
              </w:rPr>
              <w:t xml:space="preserve"> </w:t>
            </w:r>
            <w:commentRangeStart w:id="2184"/>
            <w:commentRangeStart w:id="2185"/>
            <w:commentRangeStart w:id="2186"/>
            <w:r w:rsidR="00381BA8" w:rsidRPr="007040D3">
              <w:t>7.5</w:t>
            </w:r>
            <w:commentRangeEnd w:id="2184"/>
            <w:r w:rsidR="00381BA8">
              <w:rPr>
                <w:rStyle w:val="CommentReference"/>
                <w:sz w:val="22"/>
                <w:szCs w:val="22"/>
              </w:rPr>
              <w:commentReference w:id="2184"/>
            </w:r>
            <w:commentRangeEnd w:id="2185"/>
            <w:r w:rsidR="00BC77CB">
              <w:rPr>
                <w:rStyle w:val="CommentReference"/>
                <w:sz w:val="22"/>
                <w:szCs w:val="22"/>
              </w:rPr>
              <w:commentReference w:id="2185"/>
            </w:r>
            <w:commentRangeEnd w:id="2186"/>
            <w:r w:rsidR="00D203E4">
              <w:rPr>
                <w:rStyle w:val="CommentReference"/>
                <w:sz w:val="22"/>
                <w:szCs w:val="22"/>
              </w:rPr>
              <w:commentReference w:id="2186"/>
            </w:r>
          </w:p>
          <w:p w14:paraId="013BA80B" w14:textId="77777777" w:rsidR="00BE54F5" w:rsidRDefault="00BE54F5" w:rsidP="00B97AAE">
            <w:pPr>
              <w:pStyle w:val="TableParagraph"/>
              <w:spacing w:before="61"/>
              <w:ind w:left="257" w:right="287"/>
            </w:pPr>
            <w:r>
              <w:rPr>
                <w:u w:val="single"/>
              </w:rPr>
              <w:t>Other approved treatments</w:t>
            </w:r>
            <w:r>
              <w:t xml:space="preserve"> per product EPA label</w:t>
            </w:r>
            <w:r>
              <w:rPr>
                <w:spacing w:val="-48"/>
              </w:rPr>
              <w:t xml:space="preserve"> </w:t>
            </w:r>
            <w:r>
              <w:t>for</w:t>
            </w:r>
            <w:r>
              <w:rPr>
                <w:spacing w:val="-2"/>
              </w:rPr>
              <w:t xml:space="preserve"> </w:t>
            </w:r>
            <w:r>
              <w:t>human</w:t>
            </w:r>
            <w:r>
              <w:rPr>
                <w:spacing w:val="-1"/>
              </w:rPr>
              <w:t xml:space="preserve"> </w:t>
            </w:r>
            <w:r>
              <w:t>pathogen</w:t>
            </w:r>
            <w:r>
              <w:rPr>
                <w:spacing w:val="-1"/>
              </w:rPr>
              <w:t xml:space="preserve"> </w:t>
            </w:r>
            <w:r>
              <w:t>reduction</w:t>
            </w:r>
            <w:r>
              <w:rPr>
                <w:spacing w:val="-1"/>
              </w:rPr>
              <w:t xml:space="preserve"> </w:t>
            </w:r>
            <w:r>
              <w:t>in</w:t>
            </w:r>
            <w:r>
              <w:rPr>
                <w:spacing w:val="-1"/>
              </w:rPr>
              <w:t xml:space="preserve"> </w:t>
            </w:r>
            <w:r>
              <w:t>water.</w:t>
            </w:r>
          </w:p>
          <w:p w14:paraId="68AA57CE" w14:textId="77777777" w:rsidR="00BE54F5" w:rsidRDefault="00BE54F5" w:rsidP="00B97AAE">
            <w:pPr>
              <w:pStyle w:val="TableParagraph"/>
              <w:spacing w:before="120" w:after="60"/>
              <w:ind w:left="101"/>
              <w:rPr>
                <w:b/>
              </w:rPr>
            </w:pPr>
            <w:r>
              <w:rPr>
                <w:b/>
              </w:rPr>
              <w:t>Testing</w:t>
            </w:r>
            <w:r>
              <w:rPr>
                <w:b/>
                <w:spacing w:val="-4"/>
              </w:rPr>
              <w:t xml:space="preserve"> </w:t>
            </w:r>
            <w:r>
              <w:rPr>
                <w:b/>
              </w:rPr>
              <w:t>Procedure:</w:t>
            </w:r>
          </w:p>
          <w:p w14:paraId="69F76150" w14:textId="77777777" w:rsidR="00BE54F5" w:rsidRDefault="00BE54F5" w:rsidP="00075F3C">
            <w:pPr>
              <w:pStyle w:val="TableParagraph"/>
              <w:numPr>
                <w:ilvl w:val="1"/>
                <w:numId w:val="45"/>
              </w:numPr>
              <w:tabs>
                <w:tab w:val="left" w:pos="618"/>
              </w:tabs>
              <w:spacing w:before="59" w:line="280" w:lineRule="exact"/>
            </w:pPr>
            <w:r>
              <w:t>Chemical</w:t>
            </w:r>
            <w:r>
              <w:rPr>
                <w:spacing w:val="-5"/>
              </w:rPr>
              <w:t xml:space="preserve"> </w:t>
            </w:r>
            <w:r>
              <w:t>reaction-based</w:t>
            </w:r>
            <w:r>
              <w:rPr>
                <w:spacing w:val="-3"/>
              </w:rPr>
              <w:t xml:space="preserve"> </w:t>
            </w:r>
            <w:r>
              <w:t>colorimetric</w:t>
            </w:r>
            <w:r>
              <w:rPr>
                <w:spacing w:val="-4"/>
              </w:rPr>
              <w:t xml:space="preserve"> </w:t>
            </w:r>
            <w:r>
              <w:t>test,</w:t>
            </w:r>
            <w:r>
              <w:rPr>
                <w:spacing w:val="-5"/>
              </w:rPr>
              <w:t xml:space="preserve"> </w:t>
            </w:r>
            <w:r>
              <w:t>or</w:t>
            </w:r>
          </w:p>
          <w:p w14:paraId="525D1972" w14:textId="77777777" w:rsidR="00BE54F5" w:rsidRDefault="00BE54F5" w:rsidP="00075F3C">
            <w:pPr>
              <w:pStyle w:val="TableParagraph"/>
              <w:numPr>
                <w:ilvl w:val="1"/>
                <w:numId w:val="45"/>
              </w:numPr>
              <w:tabs>
                <w:tab w:val="left" w:pos="618"/>
              </w:tabs>
              <w:spacing w:line="280" w:lineRule="exact"/>
            </w:pPr>
            <w:r>
              <w:t>Ion-specific</w:t>
            </w:r>
            <w:r>
              <w:rPr>
                <w:spacing w:val="-5"/>
              </w:rPr>
              <w:t xml:space="preserve"> </w:t>
            </w:r>
            <w:r>
              <w:t>probe,</w:t>
            </w:r>
            <w:r>
              <w:rPr>
                <w:spacing w:val="-4"/>
              </w:rPr>
              <w:t xml:space="preserve"> </w:t>
            </w:r>
            <w:r>
              <w:t>or</w:t>
            </w:r>
          </w:p>
          <w:p w14:paraId="58A60D05" w14:textId="77777777" w:rsidR="00BE54F5" w:rsidRDefault="00BE54F5" w:rsidP="00075F3C">
            <w:pPr>
              <w:pStyle w:val="TableParagraph"/>
              <w:numPr>
                <w:ilvl w:val="1"/>
                <w:numId w:val="45"/>
              </w:numPr>
              <w:tabs>
                <w:tab w:val="left" w:pos="618"/>
              </w:tabs>
              <w:spacing w:before="1"/>
            </w:pPr>
            <w:r>
              <w:t>UV</w:t>
            </w:r>
            <w:r>
              <w:rPr>
                <w:spacing w:val="-5"/>
              </w:rPr>
              <w:t xml:space="preserve"> </w:t>
            </w:r>
            <w:r>
              <w:t>transmittance</w:t>
            </w:r>
          </w:p>
          <w:p w14:paraId="754E5427" w14:textId="77777777" w:rsidR="00BE54F5" w:rsidRDefault="00BE54F5" w:rsidP="00075F3C">
            <w:pPr>
              <w:pStyle w:val="TableParagraph"/>
              <w:numPr>
                <w:ilvl w:val="1"/>
                <w:numId w:val="45"/>
              </w:numPr>
              <w:tabs>
                <w:tab w:val="left" w:pos="618"/>
              </w:tabs>
              <w:ind w:right="910"/>
            </w:pPr>
            <w:r>
              <w:t>Other as recommended by disinfectant</w:t>
            </w:r>
            <w:r>
              <w:rPr>
                <w:spacing w:val="-48"/>
              </w:rPr>
              <w:t xml:space="preserve"> </w:t>
            </w:r>
            <w:r>
              <w:t>supplier.</w:t>
            </w:r>
          </w:p>
          <w:p w14:paraId="58FF461E" w14:textId="77777777" w:rsidR="00BE54F5" w:rsidRDefault="00BE54F5" w:rsidP="00B97AAE">
            <w:pPr>
              <w:pStyle w:val="TableParagraph"/>
              <w:spacing w:before="120" w:after="60"/>
              <w:ind w:left="115"/>
              <w:rPr>
                <w:b/>
              </w:rPr>
            </w:pPr>
            <w:r>
              <w:rPr>
                <w:b/>
              </w:rPr>
              <w:t>Testing</w:t>
            </w:r>
            <w:r>
              <w:rPr>
                <w:b/>
                <w:spacing w:val="-5"/>
              </w:rPr>
              <w:t xml:space="preserve"> </w:t>
            </w:r>
            <w:r>
              <w:rPr>
                <w:b/>
              </w:rPr>
              <w:t>Frequency:</w:t>
            </w:r>
          </w:p>
          <w:p w14:paraId="5431C0BE" w14:textId="77777777" w:rsidR="00BE54F5" w:rsidRDefault="00BE54F5" w:rsidP="00075F3C">
            <w:pPr>
              <w:pStyle w:val="TableParagraph"/>
              <w:numPr>
                <w:ilvl w:val="1"/>
                <w:numId w:val="45"/>
              </w:numPr>
              <w:tabs>
                <w:tab w:val="left" w:pos="627"/>
              </w:tabs>
              <w:spacing w:after="60" w:line="280" w:lineRule="exact"/>
              <w:ind w:left="620" w:hanging="274"/>
            </w:pPr>
            <w:r>
              <w:t>Prior</w:t>
            </w:r>
            <w:r>
              <w:rPr>
                <w:spacing w:val="-3"/>
              </w:rPr>
              <w:t xml:space="preserve"> </w:t>
            </w:r>
            <w:r>
              <w:t>to</w:t>
            </w:r>
            <w:r>
              <w:rPr>
                <w:spacing w:val="-1"/>
              </w:rPr>
              <w:t xml:space="preserve"> </w:t>
            </w:r>
            <w:r>
              <w:t>first</w:t>
            </w:r>
            <w:r>
              <w:rPr>
                <w:spacing w:val="-1"/>
              </w:rPr>
              <w:t xml:space="preserve"> </w:t>
            </w:r>
            <w:r>
              <w:t>use</w:t>
            </w:r>
            <w:r>
              <w:rPr>
                <w:spacing w:val="-3"/>
              </w:rPr>
              <w:t xml:space="preserve"> </w:t>
            </w:r>
            <w:r>
              <w:t>on</w:t>
            </w:r>
            <w:r>
              <w:rPr>
                <w:spacing w:val="-3"/>
              </w:rPr>
              <w:t xml:space="preserve"> </w:t>
            </w:r>
            <w:r>
              <w:t>day</w:t>
            </w:r>
            <w:r>
              <w:rPr>
                <w:spacing w:val="-1"/>
              </w:rPr>
              <w:t xml:space="preserve"> </w:t>
            </w:r>
            <w:r>
              <w:t>of</w:t>
            </w:r>
            <w:r>
              <w:rPr>
                <w:spacing w:val="-3"/>
              </w:rPr>
              <w:t xml:space="preserve"> </w:t>
            </w:r>
            <w:r>
              <w:t>harvest.</w:t>
            </w:r>
          </w:p>
          <w:p w14:paraId="13BC1CAE" w14:textId="065484D9" w:rsidR="00BE54F5" w:rsidRPr="005D035A" w:rsidRDefault="00BE54F5" w:rsidP="00075F3C">
            <w:pPr>
              <w:pStyle w:val="TableParagraph"/>
              <w:numPr>
                <w:ilvl w:val="1"/>
                <w:numId w:val="45"/>
              </w:numPr>
              <w:tabs>
                <w:tab w:val="left" w:pos="627"/>
              </w:tabs>
              <w:spacing w:after="60" w:line="280" w:lineRule="exact"/>
              <w:ind w:left="620" w:hanging="274"/>
            </w:pPr>
            <w:r>
              <w:t>During harvest, samples shall be taken at</w:t>
            </w:r>
            <w:r>
              <w:rPr>
                <w:spacing w:val="1"/>
              </w:rPr>
              <w:t xml:space="preserve"> </w:t>
            </w:r>
            <w:r>
              <w:t>routine intervals (i.e., hourly, breaks, lunch,</w:t>
            </w:r>
            <w:r>
              <w:rPr>
                <w:spacing w:val="1"/>
              </w:rPr>
              <w:t xml:space="preserve"> </w:t>
            </w:r>
            <w:r>
              <w:t>etc.)</w:t>
            </w:r>
            <w:r>
              <w:rPr>
                <w:spacing w:val="-4"/>
              </w:rPr>
              <w:t xml:space="preserve"> </w:t>
            </w:r>
            <w:r>
              <w:t>as</w:t>
            </w:r>
            <w:r>
              <w:rPr>
                <w:spacing w:val="-3"/>
              </w:rPr>
              <w:t xml:space="preserve"> </w:t>
            </w:r>
            <w:r>
              <w:t>determine</w:t>
            </w:r>
            <w:r w:rsidR="00A978B2">
              <w:t>d</w:t>
            </w:r>
            <w:r>
              <w:rPr>
                <w:spacing w:val="-4"/>
              </w:rPr>
              <w:t xml:space="preserve"> </w:t>
            </w:r>
            <w:r>
              <w:t>by</w:t>
            </w:r>
            <w:r>
              <w:rPr>
                <w:spacing w:val="-3"/>
              </w:rPr>
              <w:t xml:space="preserve"> </w:t>
            </w:r>
            <w:r>
              <w:t>historical</w:t>
            </w:r>
            <w:r>
              <w:rPr>
                <w:spacing w:val="-5"/>
              </w:rPr>
              <w:t xml:space="preserve"> </w:t>
            </w:r>
            <w:r w:rsidRPr="00A978B2">
              <w:t>data showing typical</w:t>
            </w:r>
            <w:r>
              <w:rPr>
                <w:spacing w:val="-1"/>
              </w:rPr>
              <w:t xml:space="preserve"> </w:t>
            </w:r>
            <w:r>
              <w:t>degree</w:t>
            </w:r>
            <w:r>
              <w:rPr>
                <w:spacing w:val="-1"/>
              </w:rPr>
              <w:t xml:space="preserve"> </w:t>
            </w:r>
            <w:r>
              <w:t>of</w:t>
            </w:r>
            <w:r>
              <w:rPr>
                <w:spacing w:val="-1"/>
              </w:rPr>
              <w:t xml:space="preserve"> </w:t>
            </w:r>
            <w:r>
              <w:t>variation.</w:t>
            </w:r>
          </w:p>
        </w:tc>
        <w:tc>
          <w:tcPr>
            <w:tcW w:w="5580" w:type="dxa"/>
            <w:vMerge/>
            <w:tcBorders>
              <w:top w:val="single" w:sz="4" w:space="0" w:color="000000"/>
              <w:left w:val="single" w:sz="4" w:space="0" w:color="000000"/>
              <w:bottom w:val="single" w:sz="4" w:space="0" w:color="000000"/>
              <w:right w:val="single" w:sz="4" w:space="0" w:color="000000"/>
            </w:tcBorders>
            <w:hideMark/>
          </w:tcPr>
          <w:p w14:paraId="32A50904" w14:textId="77777777" w:rsidR="00BE54F5" w:rsidRDefault="00BE54F5" w:rsidP="00E14F29">
            <w:pPr>
              <w:jc w:val="center"/>
            </w:pPr>
          </w:p>
        </w:tc>
      </w:tr>
      <w:tr w:rsidR="00BE54F5" w14:paraId="4EE4D577" w14:textId="77777777" w:rsidTr="0093783C">
        <w:trPr>
          <w:trHeight w:val="836"/>
        </w:trPr>
        <w:tc>
          <w:tcPr>
            <w:tcW w:w="10620" w:type="dxa"/>
            <w:gridSpan w:val="2"/>
            <w:tcBorders>
              <w:top w:val="single" w:sz="4" w:space="0" w:color="000000"/>
              <w:left w:val="single" w:sz="4" w:space="0" w:color="000000"/>
              <w:bottom w:val="single" w:sz="4" w:space="0" w:color="000000"/>
              <w:right w:val="single" w:sz="4" w:space="0" w:color="000000"/>
            </w:tcBorders>
            <w:vAlign w:val="center"/>
          </w:tcPr>
          <w:p w14:paraId="3FCA4C7B" w14:textId="77777777" w:rsidR="00BE54F5" w:rsidRDefault="00BE54F5" w:rsidP="0093783C">
            <w:pPr>
              <w:ind w:left="140" w:right="180"/>
            </w:pPr>
            <w:r>
              <w:rPr>
                <w:b/>
              </w:rPr>
              <w:t>Records</w:t>
            </w:r>
            <w:r>
              <w:t>: All test results and remedial actions shall be documented and available for verification from the user of the</w:t>
            </w:r>
            <w:r>
              <w:rPr>
                <w:spacing w:val="-48"/>
              </w:rPr>
              <w:t xml:space="preserve"> </w:t>
            </w:r>
            <w:r>
              <w:t>water</w:t>
            </w:r>
            <w:r>
              <w:rPr>
                <w:spacing w:val="-2"/>
              </w:rPr>
              <w:t xml:space="preserve"> </w:t>
            </w:r>
            <w:r>
              <w:t>for</w:t>
            </w:r>
            <w:r>
              <w:rPr>
                <w:spacing w:val="-1"/>
              </w:rPr>
              <w:t xml:space="preserve"> </w:t>
            </w:r>
            <w:r>
              <w:t>a</w:t>
            </w:r>
            <w:r>
              <w:rPr>
                <w:spacing w:val="-1"/>
              </w:rPr>
              <w:t xml:space="preserve"> </w:t>
            </w:r>
            <w:r>
              <w:t>period</w:t>
            </w:r>
            <w:r>
              <w:rPr>
                <w:spacing w:val="-1"/>
              </w:rPr>
              <w:t xml:space="preserve"> </w:t>
            </w:r>
            <w:r>
              <w:t>of</w:t>
            </w:r>
            <w:r>
              <w:rPr>
                <w:spacing w:val="-1"/>
              </w:rPr>
              <w:t xml:space="preserve"> </w:t>
            </w:r>
            <w:r>
              <w:t>two</w:t>
            </w:r>
            <w:r>
              <w:rPr>
                <w:spacing w:val="1"/>
              </w:rPr>
              <w:t xml:space="preserve"> </w:t>
            </w:r>
            <w:r>
              <w:t>years.</w:t>
            </w:r>
          </w:p>
        </w:tc>
      </w:tr>
    </w:tbl>
    <w:p w14:paraId="0D754491" w14:textId="05BFD0C9" w:rsidR="00A259D1" w:rsidRDefault="00A259D1" w:rsidP="00776DCD">
      <w:pPr>
        <w:tabs>
          <w:tab w:val="left" w:pos="887"/>
          <w:tab w:val="left" w:pos="888"/>
        </w:tabs>
        <w:spacing w:before="120" w:after="120"/>
        <w:jc w:val="both"/>
      </w:pPr>
    </w:p>
    <w:p w14:paraId="2AB95935" w14:textId="77777777" w:rsidR="00A259D1" w:rsidRDefault="00A259D1">
      <w:r>
        <w:br w:type="page"/>
      </w:r>
    </w:p>
    <w:p w14:paraId="39E2C37F" w14:textId="77777777" w:rsidR="00A259D1" w:rsidRDefault="00A259D1" w:rsidP="00BC4BA3">
      <w:pPr>
        <w:pStyle w:val="Heading2"/>
      </w:pPr>
      <w:bookmarkStart w:id="2187" w:name="_Toc220658342"/>
      <w:r>
        <w:lastRenderedPageBreak/>
        <w:t>FIGURE</w:t>
      </w:r>
      <w:r>
        <w:rPr>
          <w:spacing w:val="-3"/>
        </w:rPr>
        <w:t xml:space="preserve"> </w:t>
      </w:r>
      <w:r>
        <w:t>6.</w:t>
      </w:r>
      <w:r>
        <w:rPr>
          <w:spacing w:val="-3"/>
        </w:rPr>
        <w:t xml:space="preserve"> </w:t>
      </w:r>
      <w:r>
        <w:t>Harvest</w:t>
      </w:r>
      <w:r>
        <w:rPr>
          <w:spacing w:val="-3"/>
        </w:rPr>
        <w:t xml:space="preserve"> </w:t>
      </w:r>
      <w:r>
        <w:t>Direct</w:t>
      </w:r>
      <w:r>
        <w:rPr>
          <w:spacing w:val="-3"/>
        </w:rPr>
        <w:t xml:space="preserve"> </w:t>
      </w:r>
      <w:r>
        <w:t>Product</w:t>
      </w:r>
      <w:r>
        <w:rPr>
          <w:spacing w:val="-4"/>
        </w:rPr>
        <w:t xml:space="preserve"> </w:t>
      </w:r>
      <w:r>
        <w:t>Contact,</w:t>
      </w:r>
      <w:r>
        <w:rPr>
          <w:spacing w:val="-2"/>
        </w:rPr>
        <w:t xml:space="preserve"> </w:t>
      </w:r>
      <w:r>
        <w:t>Harvest</w:t>
      </w:r>
      <w:r>
        <w:rPr>
          <w:spacing w:val="-3"/>
        </w:rPr>
        <w:t xml:space="preserve"> </w:t>
      </w:r>
      <w:r>
        <w:t>Food-Contact</w:t>
      </w:r>
      <w:r>
        <w:rPr>
          <w:spacing w:val="-3"/>
        </w:rPr>
        <w:t xml:space="preserve"> </w:t>
      </w:r>
      <w:r>
        <w:t>Surfaces,</w:t>
      </w:r>
      <w:r>
        <w:rPr>
          <w:spacing w:val="-3"/>
        </w:rPr>
        <w:t xml:space="preserve"> </w:t>
      </w:r>
      <w:r>
        <w:t>and</w:t>
      </w:r>
      <w:r>
        <w:rPr>
          <w:spacing w:val="-3"/>
        </w:rPr>
        <w:t xml:space="preserve"> </w:t>
      </w:r>
      <w:r>
        <w:t>Hand</w:t>
      </w:r>
      <w:r>
        <w:rPr>
          <w:spacing w:val="-3"/>
        </w:rPr>
        <w:t xml:space="preserve"> </w:t>
      </w:r>
      <w:r>
        <w:t>Wash</w:t>
      </w:r>
      <w:r>
        <w:rPr>
          <w:spacing w:val="-4"/>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 See</w:t>
      </w:r>
      <w:r>
        <w:rPr>
          <w:spacing w:val="-1"/>
        </w:rPr>
        <w:t xml:space="preserve"> </w:t>
      </w:r>
      <w:r>
        <w:t>TABLE 2G</w:t>
      </w:r>
      <w:bookmarkEnd w:id="2187"/>
    </w:p>
    <w:p w14:paraId="10AF1A44" w14:textId="57C3C5C0" w:rsidR="00F2190A" w:rsidRDefault="00F2190A">
      <w:pPr>
        <w:rPr>
          <w:b/>
          <w:color w:val="FFFFFF"/>
          <w:sz w:val="20"/>
        </w:rPr>
      </w:pPr>
      <w:r>
        <w:rPr>
          <w:b/>
          <w:noProof/>
          <w:color w:val="000000"/>
          <w:sz w:val="24"/>
        </w:rPr>
        <mc:AlternateContent>
          <mc:Choice Requires="wpg">
            <w:drawing>
              <wp:anchor distT="0" distB="0" distL="114300" distR="114300" simplePos="0" relativeHeight="251633152" behindDoc="0" locked="0" layoutInCell="1" allowOverlap="1" wp14:anchorId="6C48ACC7" wp14:editId="6116D45C">
                <wp:simplePos x="0" y="0"/>
                <wp:positionH relativeFrom="margin">
                  <wp:align>left</wp:align>
                </wp:positionH>
                <wp:positionV relativeFrom="paragraph">
                  <wp:posOffset>48944</wp:posOffset>
                </wp:positionV>
                <wp:extent cx="6466156" cy="7598250"/>
                <wp:effectExtent l="19050" t="19050" r="0" b="3175"/>
                <wp:wrapNone/>
                <wp:docPr id="350" name="Group 350"/>
                <wp:cNvGraphicFramePr/>
                <a:graphic xmlns:a="http://schemas.openxmlformats.org/drawingml/2006/main">
                  <a:graphicData uri="http://schemas.microsoft.com/office/word/2010/wordprocessingGroup">
                    <wpg:wgp>
                      <wpg:cNvGrpSpPr/>
                      <wpg:grpSpPr>
                        <a:xfrm>
                          <a:off x="0" y="0"/>
                          <a:ext cx="6466156" cy="7598250"/>
                          <a:chOff x="0" y="0"/>
                          <a:chExt cx="6508750" cy="6215380"/>
                        </a:xfrm>
                      </wpg:grpSpPr>
                      <wpg:grpSp>
                        <wpg:cNvPr id="351" name="Group 351"/>
                        <wpg:cNvGrpSpPr/>
                        <wpg:grpSpPr>
                          <a:xfrm>
                            <a:off x="0" y="0"/>
                            <a:ext cx="6508750" cy="6215380"/>
                            <a:chOff x="0" y="0"/>
                            <a:chExt cx="6508750" cy="6215380"/>
                          </a:xfrm>
                        </wpg:grpSpPr>
                        <wpg:grpSp>
                          <wpg:cNvPr id="352" name="Group 352"/>
                          <wpg:cNvGrpSpPr/>
                          <wpg:grpSpPr>
                            <a:xfrm>
                              <a:off x="0" y="0"/>
                              <a:ext cx="6508750" cy="6215380"/>
                              <a:chOff x="0" y="0"/>
                              <a:chExt cx="6508750" cy="6215380"/>
                            </a:xfrm>
                          </wpg:grpSpPr>
                          <wpg:grpSp>
                            <wpg:cNvPr id="353" name="Group 353"/>
                            <wpg:cNvGrpSpPr/>
                            <wpg:grpSpPr>
                              <a:xfrm>
                                <a:off x="0" y="0"/>
                                <a:ext cx="6508750" cy="6215380"/>
                                <a:chOff x="0" y="0"/>
                                <a:chExt cx="6508750" cy="6215380"/>
                              </a:xfrm>
                            </wpg:grpSpPr>
                            <wpg:grpSp>
                              <wpg:cNvPr id="354" name="Group 354"/>
                              <wpg:cNvGrpSpPr/>
                              <wpg:grpSpPr>
                                <a:xfrm>
                                  <a:off x="0" y="0"/>
                                  <a:ext cx="6508750" cy="6215380"/>
                                  <a:chOff x="0" y="0"/>
                                  <a:chExt cx="6508750" cy="6215380"/>
                                </a:xfrm>
                              </wpg:grpSpPr>
                              <wpg:grpSp>
                                <wpg:cNvPr id="355" name="docshapegroup47"/>
                                <wpg:cNvGrpSpPr>
                                  <a:grpSpLocks/>
                                </wpg:cNvGrpSpPr>
                                <wpg:grpSpPr bwMode="auto">
                                  <a:xfrm>
                                    <a:off x="0" y="0"/>
                                    <a:ext cx="6508750" cy="6215380"/>
                                    <a:chOff x="1008" y="-106"/>
                                    <a:chExt cx="10250" cy="9788"/>
                                  </a:xfrm>
                                </wpg:grpSpPr>
                                <wps:wsp>
                                  <wps:cNvPr id="356" name="docshape48"/>
                                  <wps:cNvSpPr>
                                    <a:spLocks noChangeArrowheads="1"/>
                                  </wps:cNvSpPr>
                                  <wps:spPr bwMode="auto">
                                    <a:xfrm>
                                      <a:off x="1008" y="-106"/>
                                      <a:ext cx="10250" cy="978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51"/>
                                  <wps:cNvSpPr>
                                    <a:spLocks noChangeArrowheads="1"/>
                                  </wps:cNvSpPr>
                                  <wps:spPr bwMode="auto">
                                    <a:xfrm>
                                      <a:off x="1265" y="6813"/>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58"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57"/>
                                  <wps:cNvSpPr>
                                    <a:spLocks/>
                                  </wps:cNvSpPr>
                                  <wps:spPr bwMode="auto">
                                    <a:xfrm>
                                      <a:off x="1141" y="2384"/>
                                      <a:ext cx="3801" cy="461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60"/>
                                  <wps:cNvSpPr>
                                    <a:spLocks noChangeArrowheads="1"/>
                                  </wps:cNvSpPr>
                                  <wps:spPr bwMode="auto">
                                    <a:xfrm>
                                      <a:off x="5594" y="3661"/>
                                      <a:ext cx="5250" cy="5551"/>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62"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3" name="Text Box 2"/>
                                <wps:cNvSpPr txBox="1">
                                  <a:spLocks noChangeArrowheads="1"/>
                                </wps:cNvSpPr>
                                <wps:spPr bwMode="auto">
                                  <a:xfrm>
                                    <a:off x="25957" y="5"/>
                                    <a:ext cx="6362143" cy="1736481"/>
                                  </a:xfrm>
                                  <a:prstGeom prst="rect">
                                    <a:avLst/>
                                  </a:prstGeom>
                                  <a:noFill/>
                                  <a:ln w="9525">
                                    <a:noFill/>
                                    <a:miter lim="800000"/>
                                    <a:headEnd/>
                                    <a:tailEnd/>
                                  </a:ln>
                                </wps:spPr>
                                <wps:txb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075F3C">
                                      <w:pPr>
                                        <w:pStyle w:val="ListParagraph"/>
                                        <w:numPr>
                                          <w:ilvl w:val="0"/>
                                          <w:numId w:val="33"/>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075F3C">
                                      <w:pPr>
                                        <w:pStyle w:val="ListParagraph"/>
                                        <w:numPr>
                                          <w:ilvl w:val="0"/>
                                          <w:numId w:val="33"/>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wps:txbx>
                                <wps:bodyPr rot="0" vert="horz" wrap="square" lIns="91440" tIns="45720" rIns="91440" bIns="45720" anchor="t" anchorCtr="0">
                                  <a:noAutofit/>
                                </wps:bodyPr>
                              </wps:wsp>
                            </wpg:grpSp>
                            <wps:wsp>
                              <wps:cNvPr id="364" name="Text Box 2"/>
                              <wps:cNvSpPr txBox="1">
                                <a:spLocks noChangeArrowheads="1"/>
                              </wps:cNvSpPr>
                              <wps:spPr bwMode="auto">
                                <a:xfrm>
                                  <a:off x="120455" y="1680210"/>
                                  <a:ext cx="2297206" cy="2305302"/>
                                </a:xfrm>
                                <a:prstGeom prst="rect">
                                  <a:avLst/>
                                </a:prstGeom>
                                <a:noFill/>
                                <a:ln w="9525">
                                  <a:noFill/>
                                  <a:miter lim="800000"/>
                                  <a:headEnd/>
                                  <a:tailEnd/>
                                </a:ln>
                              </wps:spPr>
                              <wps:txb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wps:txbx>
                              <wps:bodyPr rot="0" vert="horz" wrap="square" lIns="91440" tIns="45720" rIns="91440" bIns="45720" anchor="t" anchorCtr="0">
                                <a:noAutofit/>
                              </wps:bodyPr>
                            </wps:wsp>
                          </wpg:grpSp>
                          <wps:wsp>
                            <wps:cNvPr id="365" name="Text Box 2"/>
                            <wps:cNvSpPr txBox="1">
                              <a:spLocks noChangeArrowheads="1"/>
                            </wps:cNvSpPr>
                            <wps:spPr bwMode="auto">
                              <a:xfrm>
                                <a:off x="219563" y="4592599"/>
                                <a:ext cx="2152650" cy="620120"/>
                              </a:xfrm>
                              <a:prstGeom prst="rect">
                                <a:avLst/>
                              </a:prstGeom>
                              <a:noFill/>
                              <a:ln w="9525">
                                <a:noFill/>
                                <a:miter lim="800000"/>
                                <a:headEnd/>
                                <a:tailEnd/>
                              </a:ln>
                            </wps:spPr>
                            <wps:txb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wps:txbx>
                            <wps:bodyPr rot="0" vert="horz" wrap="square" lIns="91440" tIns="45720" rIns="91440" bIns="45720" anchor="t" anchorCtr="0">
                              <a:noAutofit/>
                            </wps:bodyPr>
                          </wps:wsp>
                        </wpg:grpSp>
                        <wps:wsp>
                          <wps:cNvPr id="366" name="Text Box 2"/>
                          <wps:cNvSpPr txBox="1">
                            <a:spLocks noChangeArrowheads="1"/>
                          </wps:cNvSpPr>
                          <wps:spPr bwMode="auto">
                            <a:xfrm>
                              <a:off x="3168162" y="1742494"/>
                              <a:ext cx="2861773" cy="551678"/>
                            </a:xfrm>
                            <a:prstGeom prst="rect">
                              <a:avLst/>
                            </a:prstGeom>
                            <a:noFill/>
                            <a:ln w="9525">
                              <a:noFill/>
                              <a:miter lim="800000"/>
                              <a:headEnd/>
                              <a:tailEnd/>
                            </a:ln>
                          </wps:spPr>
                          <wps:txb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wps:txbx>
                          <wps:bodyPr rot="0" vert="horz" wrap="square" lIns="91440" tIns="45720" rIns="91440" bIns="45720" anchor="t" anchorCtr="0">
                            <a:noAutofit/>
                          </wps:bodyPr>
                        </wps:wsp>
                      </wpg:grpSp>
                      <wps:wsp>
                        <wps:cNvPr id="367" name="Text Box 2"/>
                        <wps:cNvSpPr txBox="1">
                          <a:spLocks noChangeArrowheads="1"/>
                        </wps:cNvSpPr>
                        <wps:spPr bwMode="auto">
                          <a:xfrm>
                            <a:off x="2961311" y="2399824"/>
                            <a:ext cx="3228831" cy="3516927"/>
                          </a:xfrm>
                          <a:prstGeom prst="rect">
                            <a:avLst/>
                          </a:prstGeom>
                          <a:noFill/>
                          <a:ln w="9525">
                            <a:noFill/>
                            <a:miter lim="800000"/>
                            <a:headEnd/>
                            <a:tailEnd/>
                          </a:ln>
                        </wps:spPr>
                        <wps:txb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075F3C">
                              <w:pPr>
                                <w:pStyle w:val="ListParagraph"/>
                                <w:numPr>
                                  <w:ilvl w:val="0"/>
                                  <w:numId w:val="27"/>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075F3C">
                              <w:pPr>
                                <w:pStyle w:val="ListParagraph"/>
                                <w:numPr>
                                  <w:ilvl w:val="0"/>
                                  <w:numId w:val="27"/>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075F3C">
                              <w:pPr>
                                <w:pStyle w:val="ListParagraph"/>
                                <w:numPr>
                                  <w:ilvl w:val="0"/>
                                  <w:numId w:val="27"/>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075F3C">
                              <w:pPr>
                                <w:pStyle w:val="ListParagraph"/>
                                <w:numPr>
                                  <w:ilvl w:val="0"/>
                                  <w:numId w:val="27"/>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075F3C">
                              <w:pPr>
                                <w:pStyle w:val="ListParagraph"/>
                                <w:numPr>
                                  <w:ilvl w:val="0"/>
                                  <w:numId w:val="27"/>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075F3C">
                              <w:pPr>
                                <w:pStyle w:val="ListParagraph"/>
                                <w:numPr>
                                  <w:ilvl w:val="0"/>
                                  <w:numId w:val="27"/>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48ACC7" id="Group 350" o:spid="_x0000_s1243" style="position:absolute;margin-left:0;margin-top:3.85pt;width:509.15pt;height:598.3pt;z-index:251633152;mso-position-horizontal:left;mso-position-horizontal-relative:margin;mso-width-relative:margin;mso-height-relative:margin" coordsize="65087,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">
                <v:group id="Group 351" o:spid="_x0000_s1244"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52" o:spid="_x0000_s1245"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353" o:spid="_x0000_s1246"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247"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docshapegroup47" o:spid="_x0000_s1248" style="position:absolute;width:65087;height:62153" coordorigin="1008,-106" coordsize="10250,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docshape48" o:spid="_x0000_s1249" style="position:absolute;left:1008;top:-106;width:10250;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" fillcolor="#dbdbdb" stroked="f"/>
                          <v:rect id="docshape51" o:spid="_x0000_s1250" style="position:absolute;left:1265;top:6813;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" fillcolor="#c5dfb3" stroked="f">
                            <v:shadow on="t" color="black" opacity="26214f" origin="-.5,-.5" offset=".74836mm,.74836mm"/>
                          </v:rect>
                          <v:rect id="docshape55" o:spid="_x0000_s1251"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" fillcolor="#2e5395" stroked="f">
                            <v:shadow on="t" color="black" opacity="26214f" origin="-.5,-.5" offset=".74836mm,.74836mm"/>
                          </v:rect>
                          <v:shape id="docshape57" o:spid="_x0000_s1252" style="position:absolute;left:1141;top:2384;width:3801;height:461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" path="m3550,l,,,1421r1775,355l3550,1421,3550,xe" fillcolor="#538235" stroked="f">
                            <v:shadow on="t" color="black" opacity="20971f" offset="0,2.2pt"/>
                            <v:path arrowok="t" o:connecttype="custom" o:connectlocs="3801,2866;0,2866;0,6558;1901,7480;3801,6558;3801,2866" o:connectangles="0,0,0,0,0,0"/>
                          </v:shape>
                          <v:rect id="docshape60" o:spid="_x0000_s1253" style="position:absolute;left:5594;top:3661;width:5250;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" fillcolor="#bcd5ed">
                            <v:shadow on="t" color="black" opacity="26214f" origin="-.5,-.5" offset=".74836mm,.74836mm"/>
                          </v:rect>
                          <v:shape id="docshape63" o:spid="_x0000_s1254"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" path="m3478,l,,,3665r1739,916l3478,3665,3478,xe" fillcolor="#c00000" stroked="f">
                            <v:shadow on="t" color="black" opacity="20971f" offset="0,2.2pt"/>
                            <v:path arrowok="t" o:connecttype="custom" o:connectlocs="4525,306;0,306;0,1396;2262,1668;4525,1396;4525,306" o:connectangles="0,0,0,0,0,0"/>
                          </v:shape>
                        </v:group>
                        <v:shape id="_x0000_s1255" type="#_x0000_t202" style="position:absolute;left:259;width:63622;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6A31DC">
                                <w:pPr>
                                  <w:pStyle w:val="ListParagraph"/>
                                  <w:numPr>
                                    <w:ilvl w:val="0"/>
                                    <w:numId w:val="34"/>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6A31DC">
                                <w:pPr>
                                  <w:pStyle w:val="ListParagraph"/>
                                  <w:numPr>
                                    <w:ilvl w:val="0"/>
                                    <w:numId w:val="34"/>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v:textbox>
                        </v:shape>
                      </v:group>
                      <v:shape id="_x0000_s1256" type="#_x0000_t202" style="position:absolute;left:1204;top:16802;width:22972;height:2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Sufficient disinfectant;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v:textbox>
                      </v:shape>
                    </v:group>
                    <v:shape id="_x0000_s1257" type="#_x0000_t202" style="position:absolute;left:2195;top:45925;width:215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v:textbox>
                    </v:shape>
                  </v:group>
                  <v:shape id="_x0000_s1258" type="#_x0000_t202" style="position:absolute;left:31681;top:17424;width:28618;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v:textbox>
                  </v:shape>
                </v:group>
                <v:shape id="_x0000_s1259" type="#_x0000_t202" style="position:absolute;left:29613;top:23998;width:32288;height:3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6A31DC">
                        <w:pPr>
                          <w:pStyle w:val="ListParagraph"/>
                          <w:numPr>
                            <w:ilvl w:val="0"/>
                            <w:numId w:val="28"/>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6A31DC">
                        <w:pPr>
                          <w:pStyle w:val="ListParagraph"/>
                          <w:numPr>
                            <w:ilvl w:val="0"/>
                            <w:numId w:val="28"/>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6A31DC">
                        <w:pPr>
                          <w:pStyle w:val="ListParagraph"/>
                          <w:numPr>
                            <w:ilvl w:val="0"/>
                            <w:numId w:val="28"/>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6A31DC">
                        <w:pPr>
                          <w:pStyle w:val="ListParagraph"/>
                          <w:numPr>
                            <w:ilvl w:val="0"/>
                            <w:numId w:val="28"/>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6A31DC">
                        <w:pPr>
                          <w:pStyle w:val="ListParagraph"/>
                          <w:numPr>
                            <w:ilvl w:val="0"/>
                            <w:numId w:val="28"/>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6A31DC">
                        <w:pPr>
                          <w:pStyle w:val="ListParagraph"/>
                          <w:numPr>
                            <w:ilvl w:val="0"/>
                            <w:numId w:val="28"/>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v:textbox>
                </v:shape>
                <w10:wrap anchorx="margin"/>
              </v:group>
            </w:pict>
          </mc:Fallback>
        </mc:AlternateContent>
      </w:r>
      <w:r>
        <w:rPr>
          <w:b/>
          <w:color w:val="FFFFFF"/>
          <w:sz w:val="20"/>
        </w:rPr>
        <w:br w:type="page"/>
      </w:r>
    </w:p>
    <w:p w14:paraId="76235DBF" w14:textId="52BF67DA" w:rsidR="004D79C9" w:rsidRDefault="00084725" w:rsidP="00E719EA">
      <w:pPr>
        <w:pStyle w:val="BodyText"/>
        <w:spacing w:after="480"/>
        <w:rPr>
          <w:b/>
          <w:color w:val="FFFFFF"/>
          <w:sz w:val="20"/>
        </w:rPr>
      </w:pPr>
      <w:r>
        <w:rPr>
          <w:noProof/>
        </w:rPr>
        <w:lastRenderedPageBreak/>
        <mc:AlternateContent>
          <mc:Choice Requires="wps">
            <w:drawing>
              <wp:anchor distT="0" distB="0" distL="114300" distR="114300" simplePos="0" relativeHeight="251634176" behindDoc="0" locked="0" layoutInCell="1" allowOverlap="1" wp14:anchorId="13FFEA45" wp14:editId="43DDA5D6">
                <wp:simplePos x="0" y="0"/>
                <wp:positionH relativeFrom="margin">
                  <wp:posOffset>-100330</wp:posOffset>
                </wp:positionH>
                <wp:positionV relativeFrom="paragraph">
                  <wp:posOffset>-2540</wp:posOffset>
                </wp:positionV>
                <wp:extent cx="6673850" cy="281354"/>
                <wp:effectExtent l="0" t="0" r="0" b="4445"/>
                <wp:wrapNone/>
                <wp:docPr id="450" name="Text Box 450"/>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CD64A8A" w14:textId="39BFA80B" w:rsidR="00084725" w:rsidRPr="00A24BDA" w:rsidRDefault="00DD423C" w:rsidP="00B52B72">
                            <w:pPr>
                              <w:pStyle w:val="Heading1"/>
                            </w:pPr>
                            <w:bookmarkStart w:id="2188" w:name="_Toc220658343"/>
                            <w:r>
                              <w:rPr>
                                <w:rStyle w:val="Heading1Char"/>
                              </w:rPr>
                              <w:t>7</w:t>
                            </w:r>
                            <w:r w:rsidR="00084725" w:rsidRPr="00990677">
                              <w:rPr>
                                <w:rStyle w:val="Heading1Char"/>
                              </w:rPr>
                              <w:t xml:space="preserve">. </w:t>
                            </w:r>
                            <w:r w:rsidR="00084725" w:rsidRPr="00990677">
                              <w:rPr>
                                <w:rStyle w:val="Heading1Char"/>
                              </w:rPr>
                              <w:tab/>
                            </w:r>
                            <w:r w:rsidR="00084725" w:rsidRPr="00A24BDA">
                              <w:rPr>
                                <w:rStyle w:val="Heading1Char"/>
                              </w:rPr>
                              <w:t xml:space="preserve">ISSUE: </w:t>
                            </w:r>
                            <w:r w:rsidRPr="00A24BDA">
                              <w:rPr>
                                <w:rStyle w:val="Heading1Char"/>
                              </w:rPr>
                              <w:t>SOIL AMENDMENTS</w:t>
                            </w:r>
                            <w:r w:rsidR="00687E22" w:rsidRPr="00A24BDA">
                              <w:rPr>
                                <w:rStyle w:val="Heading1Char"/>
                              </w:rPr>
                              <w:t xml:space="preserve"> AND CROP INPUTS</w:t>
                            </w:r>
                            <w:bookmarkEnd w:id="2188"/>
                          </w:p>
                          <w:p w14:paraId="53F668FF" w14:textId="77777777" w:rsidR="00084725" w:rsidRDefault="00084725" w:rsidP="00084725"/>
                          <w:p w14:paraId="2F26E8D0"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2BE35CE" w14:textId="77777777" w:rsidR="00084725" w:rsidRDefault="00084725" w:rsidP="00084725"/>
                          <w:p w14:paraId="5622C2D4"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E991231" w14:textId="77777777" w:rsidR="00084725" w:rsidRDefault="00084725" w:rsidP="00084725"/>
                          <w:p w14:paraId="215B9DBF"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FFEA45" id="Text Box 450" o:spid="_x0000_s1260" type="#_x0000_t202" style="position:absolute;margin-left:-7.9pt;margin-top:-.2pt;width:525.5pt;height:22.15pt;z-index:25163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" fillcolor="#538135 [2409]" stroked="f" strokeweight=".5pt">
                <v:textbox>
                  <w:txbxContent>
                    <w:p w14:paraId="4CD64A8A" w14:textId="39BFA80B" w:rsidR="00084725" w:rsidRPr="00A24BDA" w:rsidRDefault="00DD423C" w:rsidP="00B52B72">
                      <w:pPr>
                        <w:pStyle w:val="Heading1"/>
                      </w:pPr>
                      <w:bookmarkStart w:id="2231" w:name="_Toc220658343"/>
                      <w:r>
                        <w:rPr>
                          <w:rStyle w:val="Heading1Char"/>
                        </w:rPr>
                        <w:t>7</w:t>
                      </w:r>
                      <w:r w:rsidR="00084725" w:rsidRPr="00990677">
                        <w:rPr>
                          <w:rStyle w:val="Heading1Char"/>
                        </w:rPr>
                        <w:t xml:space="preserve">. </w:t>
                      </w:r>
                      <w:r w:rsidR="00084725" w:rsidRPr="00990677">
                        <w:rPr>
                          <w:rStyle w:val="Heading1Char"/>
                        </w:rPr>
                        <w:tab/>
                      </w:r>
                      <w:r w:rsidR="00084725" w:rsidRPr="00A24BDA">
                        <w:rPr>
                          <w:rStyle w:val="Heading1Char"/>
                        </w:rPr>
                        <w:t xml:space="preserve">ISSUE: </w:t>
                      </w:r>
                      <w:r w:rsidRPr="00A24BDA">
                        <w:rPr>
                          <w:rStyle w:val="Heading1Char"/>
                        </w:rPr>
                        <w:t>SOIL AMENDMENTS</w:t>
                      </w:r>
                      <w:r w:rsidR="00687E22" w:rsidRPr="00A24BDA">
                        <w:rPr>
                          <w:rStyle w:val="Heading1Char"/>
                        </w:rPr>
                        <w:t xml:space="preserve"> AND CROP INPUTS</w:t>
                      </w:r>
                      <w:bookmarkEnd w:id="2231"/>
                    </w:p>
                    <w:p w14:paraId="53F668FF" w14:textId="77777777" w:rsidR="00084725" w:rsidRDefault="00084725" w:rsidP="00084725"/>
                    <w:p w14:paraId="2F26E8D0"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2BE35CE" w14:textId="77777777" w:rsidR="00084725" w:rsidRDefault="00084725" w:rsidP="00084725"/>
                    <w:p w14:paraId="5622C2D4"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E991231" w14:textId="77777777" w:rsidR="00084725" w:rsidRDefault="00084725" w:rsidP="00084725"/>
                    <w:p w14:paraId="215B9DBF" w14:textId="77777777" w:rsidR="00084725" w:rsidRPr="00661460" w:rsidRDefault="00084725" w:rsidP="00084725">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768E3DAD" w14:textId="4DA9EA7A" w:rsidR="004D79C9" w:rsidRDefault="004D79C9" w:rsidP="00FD5D0B">
      <w:pPr>
        <w:pStyle w:val="BodyText"/>
        <w:tabs>
          <w:tab w:val="left" w:pos="887"/>
        </w:tabs>
        <w:spacing w:after="120"/>
        <w:ind w:right="562"/>
      </w:pPr>
      <w:r>
        <w:t>Soil</w:t>
      </w:r>
      <w:r>
        <w:rPr>
          <w:spacing w:val="-5"/>
        </w:rPr>
        <w:t xml:space="preserve"> </w:t>
      </w:r>
      <w:r>
        <w:t>amendments</w:t>
      </w:r>
      <w:r>
        <w:rPr>
          <w:spacing w:val="-4"/>
        </w:rPr>
        <w:t xml:space="preserve"> </w:t>
      </w:r>
      <w:r>
        <w:t>are</w:t>
      </w:r>
      <w:r>
        <w:rPr>
          <w:spacing w:val="-3"/>
        </w:rPr>
        <w:t xml:space="preserve"> </w:t>
      </w:r>
      <w:r>
        <w:t>commonly</w:t>
      </w:r>
      <w:r>
        <w:rPr>
          <w:spacing w:val="-4"/>
        </w:rPr>
        <w:t xml:space="preserve"> </w:t>
      </w:r>
      <w:r>
        <w:t>but</w:t>
      </w:r>
      <w:r>
        <w:rPr>
          <w:spacing w:val="-3"/>
        </w:rPr>
        <w:t xml:space="preserve"> </w:t>
      </w:r>
      <w:r>
        <w:t>not</w:t>
      </w:r>
      <w:r>
        <w:rPr>
          <w:spacing w:val="-4"/>
        </w:rPr>
        <w:t xml:space="preserve"> </w:t>
      </w:r>
      <w:r>
        <w:t>always</w:t>
      </w:r>
      <w:r>
        <w:rPr>
          <w:spacing w:val="-4"/>
        </w:rPr>
        <w:t xml:space="preserve"> </w:t>
      </w:r>
      <w:r>
        <w:t>incorporated</w:t>
      </w:r>
      <w:r>
        <w:rPr>
          <w:spacing w:val="-4"/>
        </w:rPr>
        <w:t xml:space="preserve"> </w:t>
      </w:r>
      <w:r>
        <w:t>prior</w:t>
      </w:r>
      <w:r>
        <w:rPr>
          <w:spacing w:val="-4"/>
        </w:rPr>
        <w:t xml:space="preserve"> </w:t>
      </w:r>
      <w:r>
        <w:t>to</w:t>
      </w:r>
      <w:r>
        <w:rPr>
          <w:spacing w:val="-3"/>
        </w:rPr>
        <w:t xml:space="preserve"> </w:t>
      </w:r>
      <w:r>
        <w:t>planting</w:t>
      </w:r>
      <w:r>
        <w:rPr>
          <w:spacing w:val="-3"/>
        </w:rPr>
        <w:t xml:space="preserve"> </w:t>
      </w:r>
      <w:r>
        <w:t>into</w:t>
      </w:r>
      <w:r>
        <w:rPr>
          <w:spacing w:val="-3"/>
        </w:rPr>
        <w:t xml:space="preserve"> </w:t>
      </w:r>
      <w:r>
        <w:t>agricultural</w:t>
      </w:r>
      <w:r>
        <w:rPr>
          <w:spacing w:val="-4"/>
        </w:rPr>
        <w:t xml:space="preserve"> </w:t>
      </w:r>
      <w:r>
        <w:t>soils</w:t>
      </w:r>
      <w:r>
        <w:rPr>
          <w:spacing w:val="-4"/>
        </w:rPr>
        <w:t xml:space="preserve"> </w:t>
      </w:r>
      <w:r>
        <w:t>used</w:t>
      </w:r>
      <w:r>
        <w:rPr>
          <w:spacing w:val="-4"/>
        </w:rPr>
        <w:t xml:space="preserve"> </w:t>
      </w:r>
      <w:r>
        <w:t>for</w:t>
      </w:r>
      <w:r w:rsidR="00B423D4">
        <w:t xml:space="preserve"> </w:t>
      </w:r>
      <w:r>
        <w:t>lettuce/leafy</w:t>
      </w:r>
      <w:r>
        <w:rPr>
          <w:spacing w:val="-3"/>
        </w:rPr>
        <w:t xml:space="preserve"> </w:t>
      </w:r>
      <w:r>
        <w:t>greens</w:t>
      </w:r>
      <w:r>
        <w:rPr>
          <w:spacing w:val="-3"/>
        </w:rPr>
        <w:t xml:space="preserve"> </w:t>
      </w:r>
      <w:r>
        <w:t>production</w:t>
      </w:r>
      <w:r>
        <w:rPr>
          <w:spacing w:val="-3"/>
        </w:rPr>
        <w:t xml:space="preserve"> </w:t>
      </w:r>
      <w:r>
        <w:t>to</w:t>
      </w:r>
      <w:r>
        <w:rPr>
          <w:spacing w:val="-2"/>
        </w:rPr>
        <w:t xml:space="preserve"> </w:t>
      </w:r>
      <w:r>
        <w:t>add</w:t>
      </w:r>
      <w:r>
        <w:rPr>
          <w:spacing w:val="-2"/>
        </w:rPr>
        <w:t xml:space="preserve"> </w:t>
      </w:r>
      <w:r>
        <w:t>organic</w:t>
      </w:r>
      <w:r>
        <w:rPr>
          <w:spacing w:val="-4"/>
        </w:rPr>
        <w:t xml:space="preserve"> </w:t>
      </w:r>
      <w:r>
        <w:t>and</w:t>
      </w:r>
      <w:r>
        <w:rPr>
          <w:spacing w:val="-3"/>
        </w:rPr>
        <w:t xml:space="preserve"> </w:t>
      </w:r>
      <w:r>
        <w:t>inorganic</w:t>
      </w:r>
      <w:r>
        <w:rPr>
          <w:spacing w:val="-3"/>
        </w:rPr>
        <w:t xml:space="preserve"> </w:t>
      </w:r>
      <w:r>
        <w:t>nutrients</w:t>
      </w:r>
      <w:r>
        <w:rPr>
          <w:spacing w:val="-1"/>
        </w:rPr>
        <w:t xml:space="preserve"> </w:t>
      </w:r>
      <w:r>
        <w:t>to</w:t>
      </w:r>
      <w:r>
        <w:rPr>
          <w:spacing w:val="-3"/>
        </w:rPr>
        <w:t xml:space="preserve"> </w:t>
      </w:r>
      <w:r>
        <w:t>the</w:t>
      </w:r>
      <w:r>
        <w:rPr>
          <w:spacing w:val="-3"/>
        </w:rPr>
        <w:t xml:space="preserve"> </w:t>
      </w:r>
      <w:r>
        <w:t>soil</w:t>
      </w:r>
      <w:r>
        <w:rPr>
          <w:spacing w:val="-4"/>
        </w:rPr>
        <w:t xml:space="preserve"> </w:t>
      </w:r>
      <w:r>
        <w:t>as</w:t>
      </w:r>
      <w:r>
        <w:rPr>
          <w:spacing w:val="-3"/>
        </w:rPr>
        <w:t xml:space="preserve"> </w:t>
      </w:r>
      <w:r>
        <w:t>well</w:t>
      </w:r>
      <w:r>
        <w:rPr>
          <w:spacing w:val="-3"/>
        </w:rPr>
        <w:t xml:space="preserve"> </w:t>
      </w:r>
      <w:r>
        <w:t>as</w:t>
      </w:r>
      <w:r>
        <w:rPr>
          <w:spacing w:val="-4"/>
        </w:rPr>
        <w:t xml:space="preserve"> </w:t>
      </w:r>
      <w:r>
        <w:t>intended</w:t>
      </w:r>
      <w:r>
        <w:rPr>
          <w:spacing w:val="-2"/>
        </w:rPr>
        <w:t xml:space="preserve"> </w:t>
      </w:r>
      <w:r>
        <w:t>to</w:t>
      </w:r>
      <w:r>
        <w:rPr>
          <w:spacing w:val="-3"/>
        </w:rPr>
        <w:t xml:space="preserve"> </w:t>
      </w:r>
      <w:r>
        <w:t>improve the physical, chemical, or biological characteristics of soil. Human pathogens may persist in animal manure for</w:t>
      </w:r>
      <w:r>
        <w:rPr>
          <w:spacing w:val="1"/>
        </w:rPr>
        <w:t xml:space="preserve"> </w:t>
      </w:r>
      <w:r>
        <w:t xml:space="preserve">weeks or even months (Fukushima et al. 1999; Gagliardi and Karns 2000). Proper composting of animal manure via </w:t>
      </w:r>
      <w:r>
        <w:rPr>
          <w:spacing w:val="-3"/>
        </w:rPr>
        <w:t>thermal</w:t>
      </w:r>
      <w:r>
        <w:rPr>
          <w:spacing w:val="-2"/>
        </w:rPr>
        <w:t xml:space="preserve"> </w:t>
      </w:r>
      <w:r>
        <w:t>treatment</w:t>
      </w:r>
      <w:r>
        <w:rPr>
          <w:spacing w:val="-3"/>
        </w:rPr>
        <w:t xml:space="preserve"> </w:t>
      </w:r>
      <w:r>
        <w:t>will</w:t>
      </w:r>
      <w:r>
        <w:rPr>
          <w:spacing w:val="-2"/>
        </w:rPr>
        <w:t xml:space="preserve"> </w:t>
      </w:r>
      <w:r>
        <w:t>reduce</w:t>
      </w:r>
      <w:r>
        <w:rPr>
          <w:spacing w:val="-3"/>
        </w:rPr>
        <w:t xml:space="preserve"> </w:t>
      </w:r>
      <w:r>
        <w:t>the</w:t>
      </w:r>
      <w:r>
        <w:rPr>
          <w:spacing w:val="-3"/>
        </w:rPr>
        <w:t xml:space="preserve"> </w:t>
      </w:r>
      <w:r>
        <w:t>risk</w:t>
      </w:r>
      <w:r>
        <w:rPr>
          <w:spacing w:val="-3"/>
        </w:rPr>
        <w:t xml:space="preserve"> </w:t>
      </w:r>
      <w:r>
        <w:t>of</w:t>
      </w:r>
      <w:r>
        <w:rPr>
          <w:spacing w:val="-3"/>
        </w:rPr>
        <w:t xml:space="preserve"> </w:t>
      </w:r>
      <w:r>
        <w:t>potential</w:t>
      </w:r>
      <w:r>
        <w:rPr>
          <w:spacing w:val="-3"/>
        </w:rPr>
        <w:t xml:space="preserve"> </w:t>
      </w:r>
      <w:r>
        <w:t>human</w:t>
      </w:r>
      <w:r>
        <w:rPr>
          <w:spacing w:val="-3"/>
        </w:rPr>
        <w:t xml:space="preserve"> </w:t>
      </w:r>
      <w:r>
        <w:t>pathogen</w:t>
      </w:r>
      <w:r>
        <w:rPr>
          <w:spacing w:val="-3"/>
        </w:rPr>
        <w:t xml:space="preserve"> </w:t>
      </w:r>
      <w:r>
        <w:t>survival.</w:t>
      </w:r>
      <w:r>
        <w:rPr>
          <w:spacing w:val="-3"/>
        </w:rPr>
        <w:t xml:space="preserve"> </w:t>
      </w:r>
      <w:r>
        <w:t>However,</w:t>
      </w:r>
      <w:r>
        <w:rPr>
          <w:spacing w:val="-1"/>
        </w:rPr>
        <w:t xml:space="preserve"> </w:t>
      </w:r>
      <w:r>
        <w:t>the</w:t>
      </w:r>
      <w:r>
        <w:rPr>
          <w:spacing w:val="-2"/>
        </w:rPr>
        <w:t xml:space="preserve"> </w:t>
      </w:r>
      <w:r>
        <w:t>persistence</w:t>
      </w:r>
      <w:r>
        <w:rPr>
          <w:spacing w:val="-3"/>
        </w:rPr>
        <w:t xml:space="preserve"> </w:t>
      </w:r>
      <w:r>
        <w:t>of many</w:t>
      </w:r>
      <w:r>
        <w:rPr>
          <w:spacing w:val="-4"/>
        </w:rPr>
        <w:t xml:space="preserve"> </w:t>
      </w:r>
      <w:r>
        <w:t>human</w:t>
      </w:r>
      <w:r>
        <w:rPr>
          <w:spacing w:val="-2"/>
        </w:rPr>
        <w:t xml:space="preserve"> </w:t>
      </w:r>
      <w:r>
        <w:t>pathogens</w:t>
      </w:r>
      <w:r>
        <w:rPr>
          <w:spacing w:val="-2"/>
        </w:rPr>
        <w:t xml:space="preserve"> </w:t>
      </w:r>
      <w:r>
        <w:t>in</w:t>
      </w:r>
      <w:r w:rsidR="00334CCB">
        <w:t xml:space="preserve"> agricultural</w:t>
      </w:r>
      <w:r>
        <w:rPr>
          <w:spacing w:val="-3"/>
        </w:rPr>
        <w:t xml:space="preserve"> </w:t>
      </w:r>
      <w:r>
        <w:t xml:space="preserve">soils </w:t>
      </w:r>
      <w:r w:rsidR="007C0431">
        <w:t>depends</w:t>
      </w:r>
      <w:r w:rsidR="007C0431">
        <w:rPr>
          <w:spacing w:val="-2"/>
        </w:rPr>
        <w:t xml:space="preserve"> </w:t>
      </w:r>
      <w:r w:rsidR="007C0431">
        <w:t>on</w:t>
      </w:r>
      <w:r w:rsidR="007C0431">
        <w:rPr>
          <w:spacing w:val="-4"/>
        </w:rPr>
        <w:t xml:space="preserve"> </w:t>
      </w:r>
      <w:r w:rsidR="007C0431">
        <w:t>many</w:t>
      </w:r>
      <w:r w:rsidR="007C0431">
        <w:rPr>
          <w:spacing w:val="-4"/>
        </w:rPr>
        <w:t xml:space="preserve"> </w:t>
      </w:r>
      <w:r w:rsidR="007C0431">
        <w:t>factors</w:t>
      </w:r>
      <w:r w:rsidR="007C0431">
        <w:rPr>
          <w:spacing w:val="-4"/>
        </w:rPr>
        <w:t xml:space="preserve"> </w:t>
      </w:r>
      <w:r w:rsidR="007C0431">
        <w:t>(soil</w:t>
      </w:r>
      <w:r w:rsidR="007C0431">
        <w:rPr>
          <w:spacing w:val="-3"/>
        </w:rPr>
        <w:t xml:space="preserve"> </w:t>
      </w:r>
      <w:r w:rsidR="007C0431">
        <w:t>type,</w:t>
      </w:r>
      <w:r w:rsidR="007C0431">
        <w:rPr>
          <w:spacing w:val="-4"/>
        </w:rPr>
        <w:t xml:space="preserve"> </w:t>
      </w:r>
      <w:r w:rsidR="007C0431">
        <w:t>relative</w:t>
      </w:r>
      <w:r w:rsidR="007C0431">
        <w:rPr>
          <w:spacing w:val="-3"/>
        </w:rPr>
        <w:t xml:space="preserve"> </w:t>
      </w:r>
      <w:r w:rsidR="007C0431">
        <w:t>humidity,</w:t>
      </w:r>
      <w:r w:rsidR="007C0431">
        <w:rPr>
          <w:spacing w:val="-2"/>
        </w:rPr>
        <w:t xml:space="preserve"> </w:t>
      </w:r>
      <w:r w:rsidR="007C0431">
        <w:t>UV</w:t>
      </w:r>
      <w:r w:rsidR="007C0431">
        <w:rPr>
          <w:spacing w:val="-4"/>
        </w:rPr>
        <w:t xml:space="preserve"> </w:t>
      </w:r>
      <w:r w:rsidR="007C0431">
        <w:t>index,</w:t>
      </w:r>
      <w:r w:rsidR="007C0431">
        <w:rPr>
          <w:spacing w:val="-4"/>
        </w:rPr>
        <w:t xml:space="preserve"> </w:t>
      </w:r>
      <w:r w:rsidR="007C0431">
        <w:t>etc.) and</w:t>
      </w:r>
      <w:r w:rsidR="007C0431">
        <w:rPr>
          <w:spacing w:val="-3"/>
        </w:rPr>
        <w:t xml:space="preserve"> </w:t>
      </w:r>
      <w:r w:rsidR="007C0431">
        <w:t>the</w:t>
      </w:r>
      <w:r w:rsidR="007C0431">
        <w:rPr>
          <w:spacing w:val="-2"/>
        </w:rPr>
        <w:t xml:space="preserve"> </w:t>
      </w:r>
      <w:r w:rsidR="007C0431">
        <w:t>effects</w:t>
      </w:r>
      <w:r w:rsidR="007C0431">
        <w:rPr>
          <w:spacing w:val="-2"/>
        </w:rPr>
        <w:t xml:space="preserve"> </w:t>
      </w:r>
      <w:r w:rsidR="007C0431">
        <w:t>of</w:t>
      </w:r>
      <w:r w:rsidR="007C0431">
        <w:rPr>
          <w:spacing w:val="-2"/>
        </w:rPr>
        <w:t xml:space="preserve"> </w:t>
      </w:r>
      <w:r w:rsidR="007C0431">
        <w:t>these</w:t>
      </w:r>
      <w:r w:rsidR="007C0431">
        <w:rPr>
          <w:spacing w:val="-3"/>
        </w:rPr>
        <w:t xml:space="preserve"> </w:t>
      </w:r>
      <w:r w:rsidR="007C0431">
        <w:t>factors</w:t>
      </w:r>
      <w:r w:rsidR="007C0431">
        <w:rPr>
          <w:spacing w:val="-2"/>
        </w:rPr>
        <w:t xml:space="preserve"> </w:t>
      </w:r>
      <w:r w:rsidR="007C0431">
        <w:t>are</w:t>
      </w:r>
      <w:r w:rsidR="007C0431">
        <w:rPr>
          <w:spacing w:val="-2"/>
        </w:rPr>
        <w:t xml:space="preserve"> </w:t>
      </w:r>
      <w:r w:rsidR="007C0431">
        <w:t>under</w:t>
      </w:r>
      <w:r w:rsidR="007C0431">
        <w:rPr>
          <w:spacing w:val="-2"/>
        </w:rPr>
        <w:t xml:space="preserve"> </w:t>
      </w:r>
      <w:r w:rsidR="007C0431">
        <w:t>extensive</w:t>
      </w:r>
      <w:r w:rsidR="007C0431">
        <w:rPr>
          <w:spacing w:val="-2"/>
        </w:rPr>
        <w:t xml:space="preserve"> </w:t>
      </w:r>
      <w:r w:rsidR="007C0431">
        <w:t>investigation</w:t>
      </w:r>
      <w:r w:rsidR="007C0431">
        <w:rPr>
          <w:spacing w:val="-2"/>
        </w:rPr>
        <w:t xml:space="preserve"> </w:t>
      </w:r>
      <w:r w:rsidR="007C0431">
        <w:t>(Jiang</w:t>
      </w:r>
      <w:r w:rsidR="007C0431">
        <w:rPr>
          <w:spacing w:val="-1"/>
        </w:rPr>
        <w:t xml:space="preserve"> </w:t>
      </w:r>
      <w:r w:rsidR="007C0431">
        <w:t>et</w:t>
      </w:r>
      <w:r w:rsidR="007C0431">
        <w:rPr>
          <w:spacing w:val="-2"/>
        </w:rPr>
        <w:t xml:space="preserve"> </w:t>
      </w:r>
      <w:r w:rsidR="007C0431">
        <w:t>al.</w:t>
      </w:r>
      <w:r w:rsidR="007C0431">
        <w:rPr>
          <w:spacing w:val="-2"/>
        </w:rPr>
        <w:t xml:space="preserve"> </w:t>
      </w:r>
      <w:r w:rsidR="007C0431">
        <w:t>2003;</w:t>
      </w:r>
      <w:r w:rsidR="007C0431">
        <w:rPr>
          <w:spacing w:val="-2"/>
        </w:rPr>
        <w:t xml:space="preserve"> </w:t>
      </w:r>
      <w:r w:rsidR="007C0431">
        <w:t>Islam</w:t>
      </w:r>
      <w:r w:rsidR="007C0431">
        <w:rPr>
          <w:spacing w:val="-3"/>
        </w:rPr>
        <w:t xml:space="preserve"> </w:t>
      </w:r>
      <w:r w:rsidR="007C0431">
        <w:t>et</w:t>
      </w:r>
      <w:r w:rsidR="007C0431">
        <w:rPr>
          <w:spacing w:val="-2"/>
        </w:rPr>
        <w:t xml:space="preserve"> </w:t>
      </w:r>
      <w:r w:rsidR="007C0431">
        <w:t>al.</w:t>
      </w:r>
      <w:r w:rsidR="007C0431">
        <w:rPr>
          <w:spacing w:val="-2"/>
        </w:rPr>
        <w:t xml:space="preserve"> </w:t>
      </w:r>
      <w:r w:rsidR="007C0431">
        <w:t>2004).</w:t>
      </w:r>
      <w:r w:rsidR="007C0431" w:rsidRPr="00F87331">
        <w:rPr>
          <w:noProof/>
        </w:rPr>
        <w:t xml:space="preserve"> </w:t>
      </w:r>
      <w:r w:rsidRPr="00F87331">
        <w:rPr>
          <w:noProof/>
        </w:rPr>
        <w:t xml:space="preserve"> </w:t>
      </w:r>
    </w:p>
    <w:p w14:paraId="49E10856" w14:textId="5BE30B27" w:rsidR="004D79C9" w:rsidRDefault="007513BA" w:rsidP="00B423D4">
      <w:pPr>
        <w:pStyle w:val="BodyText"/>
        <w:spacing w:before="60"/>
        <w:ind w:right="-18"/>
      </w:pPr>
      <w:r>
        <w:t>Field soil contaminated with human pathogens may provide a means of lettuce and leafy greens contamination.</w:t>
      </w:r>
      <w:r>
        <w:rPr>
          <w:spacing w:val="-47"/>
        </w:rPr>
        <w:t xml:space="preserve"> </w:t>
      </w:r>
      <w:r>
        <w:rPr>
          <w:spacing w:val="1"/>
          <w:sz w:val="18"/>
        </w:rPr>
        <w:t xml:space="preserve"> </w:t>
      </w:r>
      <w:r>
        <w:t>Studies of human pathogens conducted in cultivated field vegetable production models point towards an initial</w:t>
      </w:r>
      <w:r>
        <w:rPr>
          <w:spacing w:val="1"/>
        </w:rPr>
        <w:t xml:space="preserve"> </w:t>
      </w:r>
      <w:r>
        <w:t>rapid</w:t>
      </w:r>
      <w:r>
        <w:rPr>
          <w:spacing w:val="-3"/>
        </w:rPr>
        <w:t xml:space="preserve"> </w:t>
      </w:r>
      <w:r>
        <w:t>die-off</w:t>
      </w:r>
      <w:r>
        <w:rPr>
          <w:spacing w:val="-3"/>
        </w:rPr>
        <w:t xml:space="preserve"> </w:t>
      </w:r>
      <w:r>
        <w:t>from</w:t>
      </w:r>
      <w:r>
        <w:rPr>
          <w:spacing w:val="-2"/>
        </w:rPr>
        <w:t xml:space="preserve"> </w:t>
      </w:r>
      <w:r>
        <w:t>high</w:t>
      </w:r>
      <w:r>
        <w:rPr>
          <w:spacing w:val="-2"/>
        </w:rPr>
        <w:t xml:space="preserve"> </w:t>
      </w:r>
      <w:r>
        <w:t>pathogen</w:t>
      </w:r>
      <w:r>
        <w:rPr>
          <w:spacing w:val="-2"/>
        </w:rPr>
        <w:t xml:space="preserve"> </w:t>
      </w:r>
      <w:r>
        <w:t>populations,</w:t>
      </w:r>
      <w:r>
        <w:rPr>
          <w:spacing w:val="-2"/>
        </w:rPr>
        <w:t xml:space="preserve"> </w:t>
      </w:r>
      <w:r>
        <w:t>but</w:t>
      </w:r>
      <w:r>
        <w:rPr>
          <w:spacing w:val="-2"/>
        </w:rPr>
        <w:t xml:space="preserve"> </w:t>
      </w:r>
      <w:r>
        <w:t>a</w:t>
      </w:r>
      <w:r>
        <w:rPr>
          <w:spacing w:val="-1"/>
        </w:rPr>
        <w:t xml:space="preserve"> </w:t>
      </w:r>
      <w:r>
        <w:t>characteristic</w:t>
      </w:r>
      <w:r>
        <w:rPr>
          <w:spacing w:val="-1"/>
        </w:rPr>
        <w:t xml:space="preserve"> </w:t>
      </w:r>
      <w:r>
        <w:t>and</w:t>
      </w:r>
      <w:r>
        <w:rPr>
          <w:spacing w:val="-2"/>
        </w:rPr>
        <w:t xml:space="preserve"> </w:t>
      </w:r>
      <w:r>
        <w:t>prolonged</w:t>
      </w:r>
      <w:r>
        <w:rPr>
          <w:spacing w:val="-3"/>
        </w:rPr>
        <w:t xml:space="preserve"> </w:t>
      </w:r>
      <w:r>
        <w:t>low-level</w:t>
      </w:r>
      <w:r>
        <w:rPr>
          <w:spacing w:val="-1"/>
        </w:rPr>
        <w:t xml:space="preserve"> </w:t>
      </w:r>
      <w:r>
        <w:t>survival.</w:t>
      </w:r>
      <w:r>
        <w:rPr>
          <w:spacing w:val="-3"/>
        </w:rPr>
        <w:t xml:space="preserve"> </w:t>
      </w:r>
      <w:r>
        <w:t>Survival</w:t>
      </w:r>
      <w:r>
        <w:rPr>
          <w:spacing w:val="-3"/>
        </w:rPr>
        <w:t xml:space="preserve"> </w:t>
      </w:r>
      <w:r>
        <w:t>is typically</w:t>
      </w:r>
      <w:r>
        <w:rPr>
          <w:spacing w:val="-3"/>
        </w:rPr>
        <w:t xml:space="preserve"> </w:t>
      </w:r>
      <w:r>
        <w:t>less</w:t>
      </w:r>
      <w:r>
        <w:rPr>
          <w:spacing w:val="-1"/>
        </w:rPr>
        <w:t xml:space="preserve"> </w:t>
      </w:r>
      <w:r>
        <w:t>than</w:t>
      </w:r>
      <w:r>
        <w:rPr>
          <w:spacing w:val="-4"/>
        </w:rPr>
        <w:t xml:space="preserve"> </w:t>
      </w:r>
      <w:r>
        <w:t>8</w:t>
      </w:r>
      <w:r>
        <w:rPr>
          <w:spacing w:val="-2"/>
        </w:rPr>
        <w:t xml:space="preserve"> </w:t>
      </w:r>
      <w:r>
        <w:t>weeks</w:t>
      </w:r>
      <w:r>
        <w:rPr>
          <w:spacing w:val="-1"/>
        </w:rPr>
        <w:t xml:space="preserve"> </w:t>
      </w:r>
      <w:r>
        <w:t>following</w:t>
      </w:r>
      <w:r>
        <w:rPr>
          <w:spacing w:val="-4"/>
        </w:rPr>
        <w:t xml:space="preserve"> </w:t>
      </w:r>
      <w:r>
        <w:t>incorporation,</w:t>
      </w:r>
      <w:r>
        <w:rPr>
          <w:spacing w:val="-3"/>
        </w:rPr>
        <w:t xml:space="preserve"> </w:t>
      </w:r>
      <w:r>
        <w:t>but</w:t>
      </w:r>
      <w:r>
        <w:rPr>
          <w:spacing w:val="-3"/>
        </w:rPr>
        <w:t xml:space="preserve"> </w:t>
      </w:r>
      <w:r>
        <w:t>pathogens</w:t>
      </w:r>
      <w:r>
        <w:rPr>
          <w:spacing w:val="-4"/>
        </w:rPr>
        <w:t xml:space="preserve"> </w:t>
      </w:r>
      <w:r>
        <w:t>have</w:t>
      </w:r>
      <w:r>
        <w:rPr>
          <w:spacing w:val="-3"/>
        </w:rPr>
        <w:t xml:space="preserve"> </w:t>
      </w:r>
      <w:r>
        <w:t>still</w:t>
      </w:r>
      <w:r>
        <w:rPr>
          <w:spacing w:val="-2"/>
        </w:rPr>
        <w:t xml:space="preserve"> </w:t>
      </w:r>
      <w:r>
        <w:t>been</w:t>
      </w:r>
      <w:r>
        <w:rPr>
          <w:spacing w:val="-3"/>
        </w:rPr>
        <w:t xml:space="preserve"> </w:t>
      </w:r>
      <w:r>
        <w:t>detected</w:t>
      </w:r>
      <w:r>
        <w:rPr>
          <w:spacing w:val="-3"/>
        </w:rPr>
        <w:t xml:space="preserve"> </w:t>
      </w:r>
      <w:r>
        <w:t>at</w:t>
      </w:r>
      <w:r>
        <w:rPr>
          <w:spacing w:val="-2"/>
        </w:rPr>
        <w:t xml:space="preserve"> </w:t>
      </w:r>
      <w:r>
        <w:t>over</w:t>
      </w:r>
      <w:r>
        <w:rPr>
          <w:spacing w:val="-3"/>
        </w:rPr>
        <w:t xml:space="preserve"> </w:t>
      </w:r>
      <w:r>
        <w:t>12</w:t>
      </w:r>
      <w:r>
        <w:rPr>
          <w:spacing w:val="-4"/>
        </w:rPr>
        <w:t xml:space="preserve"> </w:t>
      </w:r>
      <w:r>
        <w:t>weeks</w:t>
      </w:r>
      <w:r>
        <w:rPr>
          <w:spacing w:val="-3"/>
        </w:rPr>
        <w:t xml:space="preserve"> </w:t>
      </w:r>
      <w:r w:rsidDel="005B401F">
        <w:t>(Jiang et</w:t>
      </w:r>
      <w:r w:rsidDel="005B401F">
        <w:rPr>
          <w:spacing w:val="-4"/>
        </w:rPr>
        <w:t xml:space="preserve"> </w:t>
      </w:r>
      <w:r w:rsidDel="005B401F">
        <w:t>al.</w:t>
      </w:r>
      <w:r w:rsidDel="005B401F">
        <w:rPr>
          <w:spacing w:val="-2"/>
        </w:rPr>
        <w:t xml:space="preserve"> </w:t>
      </w:r>
      <w:r w:rsidDel="005B401F">
        <w:t>2002;</w:t>
      </w:r>
      <w:r w:rsidDel="005B401F">
        <w:rPr>
          <w:spacing w:val="-3"/>
        </w:rPr>
        <w:t xml:space="preserve"> </w:t>
      </w:r>
      <w:r w:rsidDel="005B401F">
        <w:t>Islam</w:t>
      </w:r>
      <w:r w:rsidDel="005B401F">
        <w:rPr>
          <w:spacing w:val="-3"/>
        </w:rPr>
        <w:t xml:space="preserve"> </w:t>
      </w:r>
      <w:r w:rsidDel="005B401F">
        <w:t>et</w:t>
      </w:r>
      <w:r w:rsidDel="005B401F">
        <w:rPr>
          <w:spacing w:val="-2"/>
        </w:rPr>
        <w:t xml:space="preserve"> </w:t>
      </w:r>
      <w:r w:rsidDel="005B401F">
        <w:t>al.</w:t>
      </w:r>
      <w:r w:rsidDel="005B401F">
        <w:rPr>
          <w:spacing w:val="-3"/>
        </w:rPr>
        <w:t xml:space="preserve"> </w:t>
      </w:r>
      <w:r w:rsidDel="005B401F">
        <w:t>2004)</w:t>
      </w:r>
      <w:r>
        <w:t>.</w:t>
      </w:r>
      <w:r>
        <w:rPr>
          <w:spacing w:val="-3"/>
        </w:rPr>
        <w:t xml:space="preserve"> </w:t>
      </w:r>
      <w:r>
        <w:t>Under</w:t>
      </w:r>
      <w:r>
        <w:rPr>
          <w:spacing w:val="-3"/>
        </w:rPr>
        <w:t xml:space="preserve"> </w:t>
      </w:r>
      <w:r>
        <w:t>some</w:t>
      </w:r>
      <w:r>
        <w:rPr>
          <w:spacing w:val="-2"/>
        </w:rPr>
        <w:t xml:space="preserve"> </w:t>
      </w:r>
      <w:r>
        <w:t>test</w:t>
      </w:r>
      <w:r>
        <w:rPr>
          <w:spacing w:val="-2"/>
        </w:rPr>
        <w:t xml:space="preserve"> </w:t>
      </w:r>
      <w:r>
        <w:t>conditions</w:t>
      </w:r>
      <w:r>
        <w:rPr>
          <w:spacing w:val="-3"/>
        </w:rPr>
        <w:t xml:space="preserve"> </w:t>
      </w:r>
      <w:r>
        <w:t>and</w:t>
      </w:r>
      <w:r>
        <w:rPr>
          <w:spacing w:val="-2"/>
        </w:rPr>
        <w:t xml:space="preserve"> </w:t>
      </w:r>
      <w:r>
        <w:t>using</w:t>
      </w:r>
      <w:r>
        <w:rPr>
          <w:spacing w:val="-3"/>
        </w:rPr>
        <w:t xml:space="preserve"> </w:t>
      </w:r>
      <w:r>
        <w:t>highly</w:t>
      </w:r>
      <w:r>
        <w:rPr>
          <w:spacing w:val="-2"/>
        </w:rPr>
        <w:t xml:space="preserve"> </w:t>
      </w:r>
      <w:r>
        <w:t>sensitive</w:t>
      </w:r>
      <w:r>
        <w:rPr>
          <w:spacing w:val="-3"/>
        </w:rPr>
        <w:t xml:space="preserve"> </w:t>
      </w:r>
      <w:r>
        <w:t>detection</w:t>
      </w:r>
      <w:r>
        <w:rPr>
          <w:spacing w:val="-3"/>
        </w:rPr>
        <w:t xml:space="preserve"> </w:t>
      </w:r>
      <w:r>
        <w:t>techniques, pathogen</w:t>
      </w:r>
      <w:r>
        <w:rPr>
          <w:spacing w:val="-4"/>
        </w:rPr>
        <w:t xml:space="preserve"> </w:t>
      </w:r>
      <w:r>
        <w:t>populations</w:t>
      </w:r>
      <w:r>
        <w:rPr>
          <w:spacing w:val="-5"/>
        </w:rPr>
        <w:t xml:space="preserve"> </w:t>
      </w:r>
      <w:r>
        <w:t>have</w:t>
      </w:r>
      <w:r>
        <w:rPr>
          <w:spacing w:val="-5"/>
        </w:rPr>
        <w:t xml:space="preserve"> </w:t>
      </w:r>
      <w:r>
        <w:t>been</w:t>
      </w:r>
      <w:r>
        <w:rPr>
          <w:spacing w:val="-5"/>
        </w:rPr>
        <w:t xml:space="preserve"> </w:t>
      </w:r>
      <w:r>
        <w:t>recovered</w:t>
      </w:r>
      <w:r>
        <w:rPr>
          <w:spacing w:val="-4"/>
        </w:rPr>
        <w:t xml:space="preserve"> </w:t>
      </w:r>
      <w:r>
        <w:t>demonstrating</w:t>
      </w:r>
      <w:r>
        <w:rPr>
          <w:spacing w:val="-4"/>
        </w:rPr>
        <w:t xml:space="preserve"> </w:t>
      </w:r>
      <w:r>
        <w:t>persistence</w:t>
      </w:r>
      <w:r>
        <w:rPr>
          <w:spacing w:val="-5"/>
        </w:rPr>
        <w:t xml:space="preserve"> </w:t>
      </w:r>
      <w:r>
        <w:t>beyond</w:t>
      </w:r>
      <w:r>
        <w:rPr>
          <w:spacing w:val="-4"/>
        </w:rPr>
        <w:t xml:space="preserve"> </w:t>
      </w:r>
      <w:r>
        <w:t>this</w:t>
      </w:r>
      <w:r>
        <w:rPr>
          <w:spacing w:val="-3"/>
        </w:rPr>
        <w:t xml:space="preserve"> </w:t>
      </w:r>
      <w:r>
        <w:t>period.</w:t>
      </w:r>
      <w:r>
        <w:rPr>
          <w:spacing w:val="-3"/>
        </w:rPr>
        <w:t xml:space="preserve"> </w:t>
      </w:r>
      <w:r>
        <w:t>Human</w:t>
      </w:r>
      <w:r>
        <w:rPr>
          <w:spacing w:val="-3"/>
        </w:rPr>
        <w:t xml:space="preserve"> </w:t>
      </w:r>
      <w:r>
        <w:t>pathogens</w:t>
      </w:r>
      <w:r>
        <w:rPr>
          <w:spacing w:val="-5"/>
        </w:rPr>
        <w:t xml:space="preserve"> </w:t>
      </w:r>
      <w:r>
        <w:t>do not</w:t>
      </w:r>
      <w:r>
        <w:rPr>
          <w:spacing w:val="-3"/>
        </w:rPr>
        <w:t xml:space="preserve"> </w:t>
      </w:r>
      <w:r>
        <w:t>persist</w:t>
      </w:r>
      <w:r>
        <w:rPr>
          <w:spacing w:val="-2"/>
        </w:rPr>
        <w:t xml:space="preserve"> </w:t>
      </w:r>
      <w:r>
        <w:t>for</w:t>
      </w:r>
      <w:r>
        <w:rPr>
          <w:spacing w:val="-3"/>
        </w:rPr>
        <w:t xml:space="preserve"> </w:t>
      </w:r>
      <w:r>
        <w:t>long</w:t>
      </w:r>
      <w:r>
        <w:rPr>
          <w:spacing w:val="-3"/>
        </w:rPr>
        <w:t xml:space="preserve"> </w:t>
      </w:r>
      <w:r>
        <w:t>periods</w:t>
      </w:r>
      <w:r>
        <w:rPr>
          <w:spacing w:val="-3"/>
        </w:rPr>
        <w:t xml:space="preserve"> </w:t>
      </w:r>
      <w:r>
        <w:t>of</w:t>
      </w:r>
      <w:r>
        <w:rPr>
          <w:spacing w:val="-3"/>
        </w:rPr>
        <w:t xml:space="preserve"> </w:t>
      </w:r>
      <w:r>
        <w:t>time</w:t>
      </w:r>
      <w:r>
        <w:rPr>
          <w:spacing w:val="-2"/>
        </w:rPr>
        <w:t xml:space="preserve"> </w:t>
      </w:r>
      <w:r>
        <w:t>in</w:t>
      </w:r>
      <w:r>
        <w:rPr>
          <w:spacing w:val="-2"/>
        </w:rPr>
        <w:t xml:space="preserve"> </w:t>
      </w:r>
      <w:r>
        <w:t>high</w:t>
      </w:r>
      <w:r>
        <w:rPr>
          <w:spacing w:val="-2"/>
        </w:rPr>
        <w:t xml:space="preserve"> </w:t>
      </w:r>
      <w:r>
        <w:t>UV</w:t>
      </w:r>
      <w:r>
        <w:rPr>
          <w:spacing w:val="-2"/>
        </w:rPr>
        <w:t xml:space="preserve"> </w:t>
      </w:r>
      <w:r>
        <w:t>index</w:t>
      </w:r>
      <w:r>
        <w:rPr>
          <w:spacing w:val="-2"/>
        </w:rPr>
        <w:t xml:space="preserve"> </w:t>
      </w:r>
      <w:r>
        <w:t>and</w:t>
      </w:r>
      <w:r>
        <w:rPr>
          <w:spacing w:val="-3"/>
        </w:rPr>
        <w:t xml:space="preserve"> </w:t>
      </w:r>
      <w:r>
        <w:t>low</w:t>
      </w:r>
      <w:r>
        <w:rPr>
          <w:spacing w:val="-3"/>
        </w:rPr>
        <w:t xml:space="preserve"> </w:t>
      </w:r>
      <w:r>
        <w:t>relative</w:t>
      </w:r>
      <w:r>
        <w:rPr>
          <w:spacing w:val="-3"/>
        </w:rPr>
        <w:t xml:space="preserve"> </w:t>
      </w:r>
      <w:r>
        <w:t>humidity</w:t>
      </w:r>
      <w:r>
        <w:rPr>
          <w:spacing w:val="-2"/>
        </w:rPr>
        <w:t xml:space="preserve"> </w:t>
      </w:r>
      <w:r>
        <w:t>conditions</w:t>
      </w:r>
      <w:r>
        <w:rPr>
          <w:spacing w:val="-1"/>
        </w:rPr>
        <w:t xml:space="preserve"> </w:t>
      </w:r>
      <w:r>
        <w:t>but</w:t>
      </w:r>
      <w:r>
        <w:rPr>
          <w:spacing w:val="-1"/>
        </w:rPr>
        <w:t xml:space="preserve"> </w:t>
      </w:r>
      <w:r>
        <w:t>may</w:t>
      </w:r>
      <w:r>
        <w:rPr>
          <w:spacing w:val="-3"/>
        </w:rPr>
        <w:t xml:space="preserve"> </w:t>
      </w:r>
      <w:r>
        <w:t>persist</w:t>
      </w:r>
      <w:r>
        <w:rPr>
          <w:spacing w:val="-3"/>
        </w:rPr>
        <w:t xml:space="preserve"> </w:t>
      </w:r>
      <w:r>
        <w:t>for longer periods of time within aged manure or inadequately composted soil amendments</w:t>
      </w:r>
      <w:r w:rsidR="004D79C9">
        <w:t xml:space="preserve"> Therefore, establishing</w:t>
      </w:r>
      <w:r w:rsidR="004D79C9">
        <w:rPr>
          <w:spacing w:val="-47"/>
        </w:rPr>
        <w:t xml:space="preserve">  </w:t>
      </w:r>
      <w:r w:rsidR="004D79C9">
        <w:rPr>
          <w:spacing w:val="1"/>
          <w:sz w:val="18"/>
        </w:rPr>
        <w:t xml:space="preserve"> </w:t>
      </w:r>
      <w:r w:rsidR="004D79C9">
        <w:t>suitably conservative pre-plant intervals appropriate for specific regional and field conditions is an effective step towards</w:t>
      </w:r>
      <w:r w:rsidR="004D79C9">
        <w:rPr>
          <w:spacing w:val="-2"/>
        </w:rPr>
        <w:t xml:space="preserve"> </w:t>
      </w:r>
      <w:r w:rsidR="004D79C9">
        <w:t>minimizing</w:t>
      </w:r>
      <w:r w:rsidR="004D79C9">
        <w:rPr>
          <w:spacing w:val="-1"/>
        </w:rPr>
        <w:t xml:space="preserve"> </w:t>
      </w:r>
      <w:r w:rsidR="004D79C9">
        <w:t>risk (Suslow</w:t>
      </w:r>
      <w:r w:rsidR="004D79C9">
        <w:rPr>
          <w:spacing w:val="-1"/>
        </w:rPr>
        <w:t xml:space="preserve"> </w:t>
      </w:r>
      <w:r w:rsidR="004D79C9">
        <w:t>et</w:t>
      </w:r>
      <w:r w:rsidR="004D79C9">
        <w:rPr>
          <w:spacing w:val="-1"/>
        </w:rPr>
        <w:t xml:space="preserve"> </w:t>
      </w:r>
      <w:r w:rsidR="004D79C9">
        <w:t>al. 2003).</w:t>
      </w:r>
    </w:p>
    <w:p w14:paraId="5909BA0F" w14:textId="275026F4" w:rsidR="004D79C9" w:rsidRDefault="004D79C9" w:rsidP="004D79C9">
      <w:pPr>
        <w:pStyle w:val="BodyText"/>
        <w:tabs>
          <w:tab w:val="left" w:pos="887"/>
        </w:tabs>
        <w:spacing w:before="120" w:after="120"/>
        <w:ind w:right="374"/>
      </w:pPr>
      <w:r>
        <w:t xml:space="preserve">Crop inputs are applied for pest and disease control, greening, and to provide organic and inorganic nutrients to the plant during the growth cycle. One type of crop input is known as </w:t>
      </w:r>
      <w:r w:rsidR="00681C33">
        <w:t>B</w:t>
      </w:r>
      <w:r>
        <w:t xml:space="preserve">iological </w:t>
      </w:r>
      <w:r w:rsidR="00681C33">
        <w:t>P</w:t>
      </w:r>
      <w:r>
        <w:t xml:space="preserve">roducts. Biological </w:t>
      </w:r>
      <w:r w:rsidR="00681C33">
        <w:t>P</w:t>
      </w:r>
      <w:r>
        <w:t>roducts are used to manage plant diseases, enhance nutrient uptake and improve crop growth, manage insects and related</w:t>
      </w:r>
      <w:r>
        <w:rPr>
          <w:spacing w:val="1"/>
        </w:rPr>
        <w:t xml:space="preserve"> </w:t>
      </w:r>
      <w:r>
        <w:t>pests,</w:t>
      </w:r>
      <w:r>
        <w:rPr>
          <w:spacing w:val="-4"/>
        </w:rPr>
        <w:t xml:space="preserve"> </w:t>
      </w:r>
      <w:r>
        <w:t>and</w:t>
      </w:r>
      <w:r>
        <w:rPr>
          <w:spacing w:val="-2"/>
        </w:rPr>
        <w:t xml:space="preserve"> </w:t>
      </w:r>
      <w:r>
        <w:t>manage</w:t>
      </w:r>
      <w:r>
        <w:rPr>
          <w:spacing w:val="-4"/>
        </w:rPr>
        <w:t xml:space="preserve"> </w:t>
      </w:r>
      <w:r>
        <w:t>weeds.</w:t>
      </w:r>
      <w:r>
        <w:rPr>
          <w:spacing w:val="-2"/>
        </w:rPr>
        <w:t xml:space="preserve"> </w:t>
      </w:r>
      <w:r>
        <w:t>For</w:t>
      </w:r>
      <w:r>
        <w:rPr>
          <w:spacing w:val="-3"/>
        </w:rPr>
        <w:t xml:space="preserve"> </w:t>
      </w:r>
      <w:r>
        <w:t>the</w:t>
      </w:r>
      <w:r>
        <w:rPr>
          <w:spacing w:val="-4"/>
        </w:rPr>
        <w:t xml:space="preserve"> </w:t>
      </w:r>
      <w:r>
        <w:t>purposes</w:t>
      </w:r>
      <w:r>
        <w:rPr>
          <w:spacing w:val="-3"/>
        </w:rPr>
        <w:t xml:space="preserve"> </w:t>
      </w:r>
      <w:r>
        <w:t>of</w:t>
      </w:r>
      <w:r>
        <w:rPr>
          <w:spacing w:val="-3"/>
        </w:rPr>
        <w:t xml:space="preserve"> </w:t>
      </w:r>
      <w:r>
        <w:t>this</w:t>
      </w:r>
      <w:r>
        <w:rPr>
          <w:spacing w:val="-4"/>
        </w:rPr>
        <w:t xml:space="preserve"> </w:t>
      </w:r>
      <w:r>
        <w:t>document,</w:t>
      </w:r>
      <w:r>
        <w:rPr>
          <w:spacing w:val="-3"/>
        </w:rPr>
        <w:t xml:space="preserve"> </w:t>
      </w:r>
      <w:r>
        <w:t>soil</w:t>
      </w:r>
      <w:r>
        <w:rPr>
          <w:spacing w:val="-3"/>
        </w:rPr>
        <w:t xml:space="preserve"> </w:t>
      </w:r>
      <w:r>
        <w:t>amendment</w:t>
      </w:r>
      <w:r>
        <w:rPr>
          <w:spacing w:val="-2"/>
        </w:rPr>
        <w:t xml:space="preserve"> </w:t>
      </w:r>
      <w:r>
        <w:t>and</w:t>
      </w:r>
      <w:r>
        <w:rPr>
          <w:spacing w:val="-3"/>
        </w:rPr>
        <w:t xml:space="preserve"> </w:t>
      </w:r>
      <w:r>
        <w:t>crop</w:t>
      </w:r>
      <w:r>
        <w:rPr>
          <w:spacing w:val="-3"/>
        </w:rPr>
        <w:t xml:space="preserve"> </w:t>
      </w:r>
      <w:r>
        <w:t>inputs</w:t>
      </w:r>
      <w:r>
        <w:rPr>
          <w:spacing w:val="-2"/>
        </w:rPr>
        <w:t xml:space="preserve"> </w:t>
      </w:r>
      <w:r>
        <w:t>will</w:t>
      </w:r>
      <w:r>
        <w:rPr>
          <w:spacing w:val="-3"/>
        </w:rPr>
        <w:t xml:space="preserve"> </w:t>
      </w:r>
      <w:r>
        <w:t>be</w:t>
      </w:r>
      <w:r>
        <w:rPr>
          <w:spacing w:val="-2"/>
        </w:rPr>
        <w:t xml:space="preserve"> </w:t>
      </w:r>
      <w:r>
        <w:t>categorized</w:t>
      </w:r>
      <w:r>
        <w:rPr>
          <w:spacing w:val="1"/>
        </w:rPr>
        <w:t xml:space="preserve"> </w:t>
      </w:r>
      <w:r>
        <w:t>as</w:t>
      </w:r>
      <w:r>
        <w:rPr>
          <w:spacing w:val="-2"/>
        </w:rPr>
        <w:t xml:space="preserve"> </w:t>
      </w:r>
      <w:r>
        <w:t>follows:</w:t>
      </w:r>
    </w:p>
    <w:p w14:paraId="50875DF7" w14:textId="3A5C5129" w:rsidR="00306233" w:rsidRDefault="00306233" w:rsidP="00FB3156">
      <w:pPr>
        <w:tabs>
          <w:tab w:val="left" w:pos="1247"/>
          <w:tab w:val="left" w:pos="1248"/>
        </w:tabs>
        <w:spacing w:before="59"/>
        <w:ind w:left="720"/>
        <w:rPr>
          <w:b/>
        </w:rPr>
      </w:pPr>
      <w:r>
        <w:rPr>
          <w:b/>
        </w:rPr>
        <w:t xml:space="preserve">7a </w:t>
      </w:r>
      <w:r w:rsidR="00C64F9A">
        <w:rPr>
          <w:b/>
        </w:rPr>
        <w:t>–</w:t>
      </w:r>
      <w:r>
        <w:rPr>
          <w:b/>
        </w:rPr>
        <w:t xml:space="preserve"> Biological</w:t>
      </w:r>
      <w:r w:rsidR="00C64F9A">
        <w:rPr>
          <w:b/>
        </w:rPr>
        <w:t xml:space="preserve"> of </w:t>
      </w:r>
      <w:r w:rsidR="00FB3156">
        <w:rPr>
          <w:b/>
        </w:rPr>
        <w:t>animal origin</w:t>
      </w:r>
    </w:p>
    <w:p w14:paraId="21DCABB9" w14:textId="21FBB625" w:rsidR="00306233" w:rsidRDefault="00D91AE3" w:rsidP="00FB3156">
      <w:pPr>
        <w:tabs>
          <w:tab w:val="left" w:pos="1247"/>
          <w:tab w:val="left" w:pos="1248"/>
        </w:tabs>
        <w:spacing w:before="59"/>
        <w:ind w:left="720"/>
      </w:pPr>
      <w:r w:rsidRPr="00306233">
        <w:rPr>
          <w:b/>
        </w:rPr>
        <w:t>7b</w:t>
      </w:r>
      <w:r w:rsidRPr="00306233">
        <w:rPr>
          <w:b/>
          <w:spacing w:val="-5"/>
        </w:rPr>
        <w:t xml:space="preserve"> </w:t>
      </w:r>
      <w:r w:rsidRPr="00306233">
        <w:rPr>
          <w:b/>
        </w:rPr>
        <w:t>–</w:t>
      </w:r>
      <w:r w:rsidRPr="00306233">
        <w:rPr>
          <w:b/>
          <w:spacing w:val="-4"/>
        </w:rPr>
        <w:t xml:space="preserve"> </w:t>
      </w:r>
      <w:r w:rsidRPr="00306233">
        <w:rPr>
          <w:b/>
        </w:rPr>
        <w:t>Biological</w:t>
      </w:r>
      <w:r w:rsidRPr="00306233">
        <w:rPr>
          <w:b/>
          <w:spacing w:val="-3"/>
        </w:rPr>
        <w:t xml:space="preserve"> </w:t>
      </w:r>
      <w:r w:rsidRPr="00306233">
        <w:rPr>
          <w:b/>
        </w:rPr>
        <w:t>of</w:t>
      </w:r>
      <w:r w:rsidRPr="00306233">
        <w:rPr>
          <w:b/>
          <w:spacing w:val="-4"/>
        </w:rPr>
        <w:t xml:space="preserve"> </w:t>
      </w:r>
      <w:r w:rsidRPr="00306233">
        <w:rPr>
          <w:b/>
        </w:rPr>
        <w:t>non-animal</w:t>
      </w:r>
      <w:r w:rsidRPr="00306233">
        <w:rPr>
          <w:b/>
          <w:spacing w:val="-4"/>
        </w:rPr>
        <w:t xml:space="preserve"> </w:t>
      </w:r>
      <w:r w:rsidRPr="00306233">
        <w:rPr>
          <w:b/>
        </w:rPr>
        <w:t>origin</w:t>
      </w:r>
      <w:r w:rsidRPr="00306233">
        <w:rPr>
          <w:b/>
          <w:spacing w:val="-3"/>
        </w:rPr>
        <w:t xml:space="preserve"> </w:t>
      </w:r>
      <w:r>
        <w:t>(fungal/bacterial</w:t>
      </w:r>
      <w:r w:rsidRPr="00306233">
        <w:rPr>
          <w:spacing w:val="-4"/>
        </w:rPr>
        <w:t xml:space="preserve"> </w:t>
      </w:r>
      <w:r>
        <w:t>extracts,</w:t>
      </w:r>
      <w:r w:rsidRPr="00306233">
        <w:rPr>
          <w:spacing w:val="-4"/>
        </w:rPr>
        <w:t xml:space="preserve"> </w:t>
      </w:r>
      <w:r>
        <w:t>green/plant</w:t>
      </w:r>
      <w:r w:rsidRPr="00306233">
        <w:rPr>
          <w:spacing w:val="-4"/>
        </w:rPr>
        <w:t xml:space="preserve"> </w:t>
      </w:r>
      <w:r>
        <w:t>waste,</w:t>
      </w:r>
      <w:r w:rsidRPr="00306233">
        <w:rPr>
          <w:spacing w:val="-4"/>
        </w:rPr>
        <w:t xml:space="preserve"> </w:t>
      </w:r>
      <w:r>
        <w:t>plant</w:t>
      </w:r>
      <w:r w:rsidRPr="00306233">
        <w:rPr>
          <w:spacing w:val="-4"/>
        </w:rPr>
        <w:t xml:space="preserve"> </w:t>
      </w:r>
      <w:r>
        <w:t>extracts,</w:t>
      </w:r>
      <w:r w:rsidRPr="00306233">
        <w:rPr>
          <w:spacing w:val="-4"/>
        </w:rPr>
        <w:t xml:space="preserve"> </w:t>
      </w:r>
      <w:r>
        <w:t>vegetative</w:t>
      </w:r>
      <w:r w:rsidR="00306233">
        <w:t xml:space="preserve"> </w:t>
      </w:r>
      <w:r>
        <w:t>material,</w:t>
      </w:r>
      <w:r>
        <w:rPr>
          <w:spacing w:val="-5"/>
        </w:rPr>
        <w:t xml:space="preserve"> </w:t>
      </w:r>
      <w:r>
        <w:t>algae,</w:t>
      </w:r>
      <w:r>
        <w:rPr>
          <w:spacing w:val="-4"/>
        </w:rPr>
        <w:t xml:space="preserve"> </w:t>
      </w:r>
      <w:r>
        <w:t>yeast</w:t>
      </w:r>
      <w:r>
        <w:rPr>
          <w:spacing w:val="-4"/>
        </w:rPr>
        <w:t xml:space="preserve"> </w:t>
      </w:r>
      <w:r>
        <w:t>extract,</w:t>
      </w:r>
      <w:r>
        <w:rPr>
          <w:spacing w:val="-4"/>
        </w:rPr>
        <w:t xml:space="preserve"> </w:t>
      </w:r>
      <w:r>
        <w:t>pre/post-consumer</w:t>
      </w:r>
      <w:r>
        <w:rPr>
          <w:spacing w:val="-5"/>
        </w:rPr>
        <w:t xml:space="preserve"> </w:t>
      </w:r>
      <w:r>
        <w:t>waste</w:t>
      </w:r>
      <w:r>
        <w:rPr>
          <w:spacing w:val="-4"/>
        </w:rPr>
        <w:t xml:space="preserve"> </w:t>
      </w:r>
      <w:r>
        <w:t>not</w:t>
      </w:r>
      <w:r>
        <w:rPr>
          <w:spacing w:val="-3"/>
        </w:rPr>
        <w:t xml:space="preserve"> </w:t>
      </w:r>
      <w:r>
        <w:t>containing</w:t>
      </w:r>
      <w:r>
        <w:rPr>
          <w:spacing w:val="-3"/>
        </w:rPr>
        <w:t xml:space="preserve"> </w:t>
      </w:r>
      <w:r>
        <w:t>products</w:t>
      </w:r>
      <w:r>
        <w:rPr>
          <w:spacing w:val="-3"/>
        </w:rPr>
        <w:t xml:space="preserve"> </w:t>
      </w:r>
      <w:r>
        <w:t>of</w:t>
      </w:r>
      <w:r>
        <w:rPr>
          <w:spacing w:val="-4"/>
        </w:rPr>
        <w:t xml:space="preserve"> </w:t>
      </w:r>
      <w:r>
        <w:t>animal</w:t>
      </w:r>
      <w:r>
        <w:rPr>
          <w:spacing w:val="-4"/>
        </w:rPr>
        <w:t xml:space="preserve"> </w:t>
      </w:r>
      <w:r>
        <w:t>origin,</w:t>
      </w:r>
      <w:r>
        <w:rPr>
          <w:spacing w:val="-4"/>
        </w:rPr>
        <w:t xml:space="preserve"> </w:t>
      </w:r>
      <w:r>
        <w:t>etc.)</w:t>
      </w:r>
    </w:p>
    <w:p w14:paraId="5AAC0179" w14:textId="77777777" w:rsidR="00306233" w:rsidRPr="00306233" w:rsidRDefault="00D91AE3" w:rsidP="00FB3156">
      <w:pPr>
        <w:tabs>
          <w:tab w:val="left" w:pos="1247"/>
          <w:tab w:val="left" w:pos="1248"/>
        </w:tabs>
        <w:spacing w:before="59"/>
        <w:ind w:left="720"/>
        <w:rPr>
          <w:b/>
          <w:bCs/>
        </w:rPr>
      </w:pPr>
      <w:r w:rsidRPr="00306233">
        <w:rPr>
          <w:b/>
          <w:bCs/>
        </w:rPr>
        <w:t>7c</w:t>
      </w:r>
      <w:r w:rsidRPr="00306233">
        <w:rPr>
          <w:b/>
          <w:bCs/>
          <w:spacing w:val="-2"/>
        </w:rPr>
        <w:t xml:space="preserve"> </w:t>
      </w:r>
      <w:r w:rsidRPr="00306233">
        <w:rPr>
          <w:b/>
          <w:bCs/>
        </w:rPr>
        <w:t>–</w:t>
      </w:r>
      <w:r w:rsidRPr="00306233">
        <w:rPr>
          <w:b/>
          <w:bCs/>
          <w:spacing w:val="-3"/>
        </w:rPr>
        <w:t xml:space="preserve"> </w:t>
      </w:r>
      <w:r w:rsidRPr="00306233">
        <w:rPr>
          <w:b/>
          <w:bCs/>
        </w:rPr>
        <w:t>Processed</w:t>
      </w:r>
      <w:r w:rsidRPr="00306233">
        <w:rPr>
          <w:b/>
          <w:bCs/>
          <w:spacing w:val="-3"/>
        </w:rPr>
        <w:t xml:space="preserve"> </w:t>
      </w:r>
      <w:r w:rsidRPr="00306233">
        <w:rPr>
          <w:b/>
          <w:bCs/>
        </w:rPr>
        <w:t>products</w:t>
      </w:r>
    </w:p>
    <w:p w14:paraId="445D6B33" w14:textId="77777777" w:rsidR="00306233" w:rsidRDefault="00D91AE3" w:rsidP="00FB3156">
      <w:pPr>
        <w:tabs>
          <w:tab w:val="left" w:pos="1247"/>
          <w:tab w:val="left" w:pos="1248"/>
        </w:tabs>
        <w:spacing w:before="59"/>
        <w:ind w:left="720"/>
        <w:rPr>
          <w:b/>
        </w:rPr>
      </w:pPr>
      <w:r>
        <w:rPr>
          <w:b/>
        </w:rPr>
        <w:t>7d</w:t>
      </w:r>
      <w:r>
        <w:rPr>
          <w:b/>
          <w:spacing w:val="-3"/>
        </w:rPr>
        <w:t xml:space="preserve"> </w:t>
      </w:r>
      <w:r>
        <w:rPr>
          <w:b/>
        </w:rPr>
        <w:t>–</w:t>
      </w:r>
      <w:r>
        <w:rPr>
          <w:b/>
          <w:spacing w:val="-3"/>
        </w:rPr>
        <w:t xml:space="preserve"> </w:t>
      </w:r>
      <w:r>
        <w:rPr>
          <w:b/>
        </w:rPr>
        <w:t>Synthetic</w:t>
      </w:r>
      <w:r>
        <w:rPr>
          <w:b/>
          <w:spacing w:val="-3"/>
        </w:rPr>
        <w:t xml:space="preserve"> </w:t>
      </w:r>
      <w:r>
        <w:rPr>
          <w:b/>
        </w:rPr>
        <w:t>and</w:t>
      </w:r>
      <w:r>
        <w:rPr>
          <w:b/>
          <w:spacing w:val="-2"/>
        </w:rPr>
        <w:t xml:space="preserve"> </w:t>
      </w:r>
      <w:r>
        <w:rPr>
          <w:b/>
        </w:rPr>
        <w:t>inorganic</w:t>
      </w:r>
    </w:p>
    <w:p w14:paraId="0E1A33C4" w14:textId="18339B38" w:rsidR="00D91AE3" w:rsidRDefault="001F3EEB" w:rsidP="00FB3156">
      <w:pPr>
        <w:tabs>
          <w:tab w:val="left" w:pos="1247"/>
          <w:tab w:val="left" w:pos="1248"/>
        </w:tabs>
        <w:spacing w:before="59"/>
        <w:ind w:left="720"/>
      </w:pPr>
      <w:r>
        <w:rPr>
          <w:noProof/>
        </w:rPr>
        <mc:AlternateContent>
          <mc:Choice Requires="wps">
            <w:drawing>
              <wp:anchor distT="0" distB="0" distL="114300" distR="114300" simplePos="0" relativeHeight="251635200" behindDoc="0" locked="0" layoutInCell="1" allowOverlap="1" wp14:anchorId="594EDC30" wp14:editId="292FE978">
                <wp:simplePos x="0" y="0"/>
                <wp:positionH relativeFrom="margin">
                  <wp:align>left</wp:align>
                </wp:positionH>
                <wp:positionV relativeFrom="paragraph">
                  <wp:posOffset>269875</wp:posOffset>
                </wp:positionV>
                <wp:extent cx="6534150" cy="279400"/>
                <wp:effectExtent l="0" t="0" r="0" b="6350"/>
                <wp:wrapNone/>
                <wp:docPr id="451" name="Text Box 45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40000"/>
                            <a:lumOff val="60000"/>
                          </a:schemeClr>
                        </a:solidFill>
                        <a:ln w="6350">
                          <a:noFill/>
                        </a:ln>
                      </wps:spPr>
                      <wps:txbx>
                        <w:txbxContent>
                          <w:p w14:paraId="243B92A4" w14:textId="6E1CD748" w:rsidR="00591355" w:rsidRDefault="00591355" w:rsidP="001F3EEB">
                            <w:pPr>
                              <w:pStyle w:val="Heading2"/>
                              <w:spacing w:after="0"/>
                            </w:pPr>
                            <w:bookmarkStart w:id="2189" w:name="_Toc220658344"/>
                            <w:r w:rsidRPr="0094156A">
                              <w:t xml:space="preserve">The Best Practices </w:t>
                            </w:r>
                            <w:r>
                              <w:t xml:space="preserve">for Soil Amendments </w:t>
                            </w:r>
                            <w:r w:rsidRPr="0094156A">
                              <w:t>Are:</w:t>
                            </w:r>
                            <w:bookmarkEnd w:id="21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4EDC30" id="Text Box 451" o:spid="_x0000_s1261" type="#_x0000_t202" style="position:absolute;left:0;text-align:left;margin-left:0;margin-top:21.25pt;width:514.5pt;height:22pt;z-index:251635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" fillcolor="#c5e0b3 [1305]" stroked="f" strokeweight=".5pt">
                <v:textbox>
                  <w:txbxContent>
                    <w:p w14:paraId="243B92A4" w14:textId="6E1CD748" w:rsidR="00591355" w:rsidRDefault="00591355" w:rsidP="001F3EEB">
                      <w:pPr>
                        <w:pStyle w:val="Heading2"/>
                        <w:spacing w:after="0"/>
                      </w:pPr>
                      <w:bookmarkStart w:id="2233" w:name="_Toc220658344"/>
                      <w:r w:rsidRPr="0094156A">
                        <w:t xml:space="preserve">The Best Practices </w:t>
                      </w:r>
                      <w:r>
                        <w:t xml:space="preserve">for Soil Amendments </w:t>
                      </w:r>
                      <w:r w:rsidRPr="0094156A">
                        <w:t>Are:</w:t>
                      </w:r>
                      <w:bookmarkEnd w:id="2233"/>
                    </w:p>
                  </w:txbxContent>
                </v:textbox>
                <w10:wrap anchorx="margin"/>
              </v:shape>
            </w:pict>
          </mc:Fallback>
        </mc:AlternateContent>
      </w:r>
      <w:r w:rsidR="00D91AE3">
        <w:rPr>
          <w:b/>
        </w:rPr>
        <w:t>7e</w:t>
      </w:r>
      <w:r w:rsidR="00D91AE3">
        <w:rPr>
          <w:b/>
          <w:spacing w:val="-3"/>
        </w:rPr>
        <w:t xml:space="preserve"> </w:t>
      </w:r>
      <w:r w:rsidR="00D91AE3">
        <w:rPr>
          <w:b/>
        </w:rPr>
        <w:t>–</w:t>
      </w:r>
      <w:r w:rsidR="00D91AE3">
        <w:rPr>
          <w:b/>
          <w:spacing w:val="-2"/>
        </w:rPr>
        <w:t xml:space="preserve"> </w:t>
      </w:r>
      <w:r w:rsidR="00D91AE3">
        <w:rPr>
          <w:b/>
        </w:rPr>
        <w:t>Mixed</w:t>
      </w:r>
      <w:r w:rsidR="00D91AE3">
        <w:rPr>
          <w:b/>
          <w:spacing w:val="-3"/>
        </w:rPr>
        <w:t xml:space="preserve"> </w:t>
      </w:r>
      <w:r w:rsidR="00D91AE3">
        <w:rPr>
          <w:b/>
        </w:rPr>
        <w:t>components</w:t>
      </w:r>
      <w:r w:rsidR="00D91AE3">
        <w:rPr>
          <w:b/>
          <w:spacing w:val="-2"/>
        </w:rPr>
        <w:t xml:space="preserve"> </w:t>
      </w:r>
      <w:r w:rsidR="00D91AE3">
        <w:t>(blending</w:t>
      </w:r>
      <w:r w:rsidR="00D91AE3">
        <w:rPr>
          <w:spacing w:val="-1"/>
        </w:rPr>
        <w:t xml:space="preserve"> </w:t>
      </w:r>
      <w:r w:rsidR="00D91AE3">
        <w:t>categories</w:t>
      </w:r>
      <w:r w:rsidR="00D91AE3">
        <w:rPr>
          <w:spacing w:val="-2"/>
        </w:rPr>
        <w:t xml:space="preserve"> </w:t>
      </w:r>
      <w:r w:rsidR="00D91AE3">
        <w:t>7a,</w:t>
      </w:r>
      <w:r w:rsidR="00D91AE3">
        <w:rPr>
          <w:spacing w:val="-3"/>
        </w:rPr>
        <w:t xml:space="preserve"> </w:t>
      </w:r>
      <w:r w:rsidR="00D91AE3">
        <w:t>7b,</w:t>
      </w:r>
      <w:r w:rsidR="00D91AE3">
        <w:rPr>
          <w:spacing w:val="-3"/>
        </w:rPr>
        <w:t xml:space="preserve"> </w:t>
      </w:r>
      <w:r w:rsidR="00D91AE3">
        <w:t>7c,</w:t>
      </w:r>
      <w:r w:rsidR="00D91AE3">
        <w:rPr>
          <w:spacing w:val="-3"/>
        </w:rPr>
        <w:t xml:space="preserve"> </w:t>
      </w:r>
      <w:r w:rsidR="00D91AE3">
        <w:t>and</w:t>
      </w:r>
      <w:r w:rsidR="00D91AE3">
        <w:rPr>
          <w:spacing w:val="-2"/>
        </w:rPr>
        <w:t xml:space="preserve"> </w:t>
      </w:r>
      <w:r w:rsidR="00D91AE3">
        <w:t>7d)</w:t>
      </w:r>
    </w:p>
    <w:p w14:paraId="737C61C6" w14:textId="085AA333" w:rsidR="006C46B3" w:rsidRDefault="006C46B3" w:rsidP="00776DCD">
      <w:pPr>
        <w:tabs>
          <w:tab w:val="left" w:pos="887"/>
          <w:tab w:val="left" w:pos="888"/>
        </w:tabs>
        <w:spacing w:before="120" w:after="120"/>
        <w:jc w:val="both"/>
      </w:pPr>
    </w:p>
    <w:p w14:paraId="0999285C" w14:textId="658E5A74" w:rsidR="005F0753" w:rsidRDefault="005F0753" w:rsidP="00075F3C">
      <w:pPr>
        <w:pStyle w:val="ListParagraph"/>
        <w:widowControl/>
        <w:numPr>
          <w:ilvl w:val="0"/>
          <w:numId w:val="46"/>
        </w:numPr>
        <w:autoSpaceDE/>
        <w:autoSpaceDN/>
        <w:spacing w:before="240" w:after="120"/>
      </w:pPr>
      <w:r>
        <w:t>When</w:t>
      </w:r>
      <w:r w:rsidRPr="00761783">
        <w:rPr>
          <w:spacing w:val="-4"/>
        </w:rPr>
        <w:t xml:space="preserve"> </w:t>
      </w:r>
      <w:r>
        <w:t>using</w:t>
      </w:r>
      <w:r w:rsidRPr="00761783">
        <w:rPr>
          <w:spacing w:val="-3"/>
        </w:rPr>
        <w:t xml:space="preserve"> </w:t>
      </w:r>
      <w:r>
        <w:t>soil</w:t>
      </w:r>
      <w:r w:rsidRPr="00761783">
        <w:rPr>
          <w:spacing w:val="-5"/>
        </w:rPr>
        <w:t xml:space="preserve"> </w:t>
      </w:r>
      <w:r>
        <w:t>amendments,</w:t>
      </w:r>
      <w:r w:rsidRPr="00761783">
        <w:rPr>
          <w:spacing w:val="-4"/>
        </w:rPr>
        <w:t xml:space="preserve"> </w:t>
      </w:r>
      <w:r>
        <w:t>a</w:t>
      </w:r>
      <w:r w:rsidRPr="00761783">
        <w:rPr>
          <w:spacing w:val="-4"/>
        </w:rPr>
        <w:t xml:space="preserve"> </w:t>
      </w:r>
      <w:r>
        <w:t>risk</w:t>
      </w:r>
      <w:r w:rsidRPr="00761783">
        <w:rPr>
          <w:spacing w:val="-4"/>
        </w:rPr>
        <w:t xml:space="preserve"> </w:t>
      </w:r>
      <w:r>
        <w:t>assessment</w:t>
      </w:r>
      <w:r w:rsidRPr="00761783">
        <w:rPr>
          <w:spacing w:val="-5"/>
        </w:rPr>
        <w:t xml:space="preserve"> </w:t>
      </w:r>
      <w:r>
        <w:t>shall</w:t>
      </w:r>
      <w:r w:rsidRPr="00761783">
        <w:rPr>
          <w:spacing w:val="-3"/>
        </w:rPr>
        <w:t xml:space="preserve"> </w:t>
      </w:r>
      <w:r>
        <w:t>be</w:t>
      </w:r>
      <w:r w:rsidRPr="00761783">
        <w:rPr>
          <w:spacing w:val="-4"/>
        </w:rPr>
        <w:t xml:space="preserve"> </w:t>
      </w:r>
      <w:r>
        <w:t>performed</w:t>
      </w:r>
      <w:r w:rsidRPr="00761783">
        <w:rPr>
          <w:spacing w:val="-4"/>
        </w:rPr>
        <w:t xml:space="preserve"> </w:t>
      </w:r>
      <w:r>
        <w:t>considering</w:t>
      </w:r>
      <w:r w:rsidRPr="00761783">
        <w:rPr>
          <w:spacing w:val="-3"/>
        </w:rPr>
        <w:t xml:space="preserve"> </w:t>
      </w:r>
      <w:r>
        <w:t>the</w:t>
      </w:r>
      <w:r w:rsidRPr="00761783">
        <w:rPr>
          <w:spacing w:val="-4"/>
        </w:rPr>
        <w:t xml:space="preserve"> </w:t>
      </w:r>
      <w:r>
        <w:t>supplier,</w:t>
      </w:r>
      <w:r w:rsidRPr="00761783">
        <w:rPr>
          <w:spacing w:val="-2"/>
        </w:rPr>
        <w:t xml:space="preserve"> </w:t>
      </w:r>
      <w:r>
        <w:t>delivery,</w:t>
      </w:r>
      <w:r w:rsidRPr="00761783">
        <w:rPr>
          <w:spacing w:val="-4"/>
        </w:rPr>
        <w:t xml:space="preserve"> </w:t>
      </w:r>
      <w:r>
        <w:t>storage,</w:t>
      </w:r>
      <w:r w:rsidRPr="00761783">
        <w:rPr>
          <w:spacing w:val="1"/>
        </w:rPr>
        <w:t xml:space="preserve"> </w:t>
      </w:r>
      <w:r>
        <w:t>and</w:t>
      </w:r>
      <w:r w:rsidRPr="00761783">
        <w:rPr>
          <w:spacing w:val="-4"/>
        </w:rPr>
        <w:t xml:space="preserve"> </w:t>
      </w:r>
      <w:r>
        <w:t>application</w:t>
      </w:r>
      <w:r w:rsidRPr="00761783">
        <w:rPr>
          <w:spacing w:val="-4"/>
        </w:rPr>
        <w:t xml:space="preserve"> </w:t>
      </w:r>
      <w:r>
        <w:t>of</w:t>
      </w:r>
      <w:r w:rsidRPr="00761783">
        <w:rPr>
          <w:spacing w:val="-3"/>
        </w:rPr>
        <w:t xml:space="preserve"> </w:t>
      </w:r>
      <w:r>
        <w:t>the</w:t>
      </w:r>
      <w:r w:rsidRPr="00761783">
        <w:rPr>
          <w:spacing w:val="-3"/>
        </w:rPr>
        <w:t xml:space="preserve"> </w:t>
      </w:r>
      <w:r>
        <w:t>product.</w:t>
      </w:r>
      <w:r w:rsidRPr="00761783">
        <w:rPr>
          <w:spacing w:val="-3"/>
        </w:rPr>
        <w:t xml:space="preserve"> </w:t>
      </w:r>
      <w:r>
        <w:t>Additionally,</w:t>
      </w:r>
      <w:r w:rsidRPr="00761783">
        <w:rPr>
          <w:spacing w:val="-4"/>
        </w:rPr>
        <w:t xml:space="preserve"> </w:t>
      </w:r>
      <w:r>
        <w:t>weather</w:t>
      </w:r>
      <w:r w:rsidRPr="00761783">
        <w:rPr>
          <w:spacing w:val="-3"/>
        </w:rPr>
        <w:t xml:space="preserve"> </w:t>
      </w:r>
      <w:r>
        <w:t>and</w:t>
      </w:r>
      <w:r w:rsidRPr="00761783">
        <w:rPr>
          <w:spacing w:val="-3"/>
        </w:rPr>
        <w:t xml:space="preserve"> </w:t>
      </w:r>
      <w:r>
        <w:t>climactic</w:t>
      </w:r>
      <w:r w:rsidRPr="00761783">
        <w:rPr>
          <w:spacing w:val="-4"/>
        </w:rPr>
        <w:t xml:space="preserve"> </w:t>
      </w:r>
      <w:r>
        <w:t>conditions</w:t>
      </w:r>
      <w:r w:rsidRPr="00761783">
        <w:rPr>
          <w:spacing w:val="-4"/>
        </w:rPr>
        <w:t xml:space="preserve"> </w:t>
      </w:r>
      <w:r>
        <w:t>(wind,</w:t>
      </w:r>
      <w:r w:rsidRPr="00761783">
        <w:rPr>
          <w:spacing w:val="-4"/>
        </w:rPr>
        <w:t xml:space="preserve"> </w:t>
      </w:r>
      <w:r>
        <w:t>rain,</w:t>
      </w:r>
      <w:r w:rsidRPr="00761783">
        <w:rPr>
          <w:spacing w:val="-3"/>
        </w:rPr>
        <w:t xml:space="preserve"> </w:t>
      </w:r>
      <w:r>
        <w:t>and</w:t>
      </w:r>
      <w:r w:rsidRPr="00761783">
        <w:rPr>
          <w:spacing w:val="-4"/>
        </w:rPr>
        <w:t xml:space="preserve"> </w:t>
      </w:r>
      <w:r>
        <w:t>water</w:t>
      </w:r>
      <w:r w:rsidRPr="00761783">
        <w:rPr>
          <w:spacing w:val="-2"/>
        </w:rPr>
        <w:t xml:space="preserve"> </w:t>
      </w:r>
      <w:r>
        <w:t>runoff),</w:t>
      </w:r>
      <w:r w:rsidRPr="00761783">
        <w:rPr>
          <w:spacing w:val="-3"/>
        </w:rPr>
        <w:t xml:space="preserve"> </w:t>
      </w:r>
      <w:r>
        <w:t>animal</w:t>
      </w:r>
      <w:r w:rsidRPr="00761783">
        <w:rPr>
          <w:spacing w:val="-4"/>
        </w:rPr>
        <w:t xml:space="preserve"> </w:t>
      </w:r>
      <w:r>
        <w:t>intrusion,</w:t>
      </w:r>
      <w:r w:rsidRPr="00761783">
        <w:rPr>
          <w:spacing w:val="-4"/>
        </w:rPr>
        <w:t xml:space="preserve"> </w:t>
      </w:r>
      <w:r>
        <w:t>visitor/</w:t>
      </w:r>
      <w:r w:rsidRPr="00761783">
        <w:rPr>
          <w:spacing w:val="-5"/>
        </w:rPr>
        <w:t xml:space="preserve"> </w:t>
      </w:r>
      <w:r>
        <w:t>employee</w:t>
      </w:r>
      <w:r w:rsidRPr="00761783">
        <w:rPr>
          <w:spacing w:val="-3"/>
        </w:rPr>
        <w:t xml:space="preserve"> </w:t>
      </w:r>
      <w:r>
        <w:t>movements,</w:t>
      </w:r>
      <w:r w:rsidRPr="00761783">
        <w:rPr>
          <w:spacing w:val="-4"/>
        </w:rPr>
        <w:t xml:space="preserve"> </w:t>
      </w:r>
      <w:r>
        <w:t>vehicle</w:t>
      </w:r>
      <w:r w:rsidRPr="00761783">
        <w:rPr>
          <w:spacing w:val="-4"/>
        </w:rPr>
        <w:t xml:space="preserve"> </w:t>
      </w:r>
      <w:r>
        <w:t>traffic,</w:t>
      </w:r>
      <w:r w:rsidRPr="00761783">
        <w:rPr>
          <w:spacing w:val="-4"/>
        </w:rPr>
        <w:t xml:space="preserve"> </w:t>
      </w:r>
      <w:r>
        <w:t>or</w:t>
      </w:r>
      <w:r w:rsidRPr="00761783">
        <w:rPr>
          <w:spacing w:val="-3"/>
        </w:rPr>
        <w:t xml:space="preserve"> </w:t>
      </w:r>
      <w:r>
        <w:t>other</w:t>
      </w:r>
      <w:r w:rsidRPr="00761783">
        <w:rPr>
          <w:spacing w:val="-5"/>
        </w:rPr>
        <w:t xml:space="preserve"> </w:t>
      </w:r>
      <w:r>
        <w:t>applicable</w:t>
      </w:r>
      <w:r w:rsidRPr="00761783">
        <w:rPr>
          <w:spacing w:val="-4"/>
        </w:rPr>
        <w:t xml:space="preserve"> </w:t>
      </w:r>
      <w:r>
        <w:t>hazards</w:t>
      </w:r>
      <w:r w:rsidRPr="00761783">
        <w:rPr>
          <w:spacing w:val="-4"/>
        </w:rPr>
        <w:t xml:space="preserve"> </w:t>
      </w:r>
      <w:r>
        <w:t>should</w:t>
      </w:r>
      <w:r w:rsidRPr="00761783">
        <w:rPr>
          <w:spacing w:val="-4"/>
        </w:rPr>
        <w:t xml:space="preserve"> </w:t>
      </w:r>
      <w:r>
        <w:t>be</w:t>
      </w:r>
      <w:r w:rsidRPr="00761783">
        <w:rPr>
          <w:spacing w:val="-5"/>
        </w:rPr>
        <w:t xml:space="preserve"> </w:t>
      </w:r>
      <w:r>
        <w:t>part</w:t>
      </w:r>
      <w:r w:rsidRPr="00761783">
        <w:rPr>
          <w:spacing w:val="-3"/>
        </w:rPr>
        <w:t xml:space="preserve"> </w:t>
      </w:r>
      <w:r>
        <w:t>of</w:t>
      </w:r>
      <w:r w:rsidRPr="00761783">
        <w:rPr>
          <w:spacing w:val="-3"/>
        </w:rPr>
        <w:t xml:space="preserve"> </w:t>
      </w:r>
      <w:r>
        <w:t>the</w:t>
      </w:r>
      <w:r w:rsidRPr="00761783">
        <w:rPr>
          <w:spacing w:val="-1"/>
        </w:rPr>
        <w:t xml:space="preserve"> </w:t>
      </w:r>
      <w:r w:rsidR="00C52954">
        <w:t>risk assessment</w:t>
      </w:r>
      <w:r>
        <w:t>.</w:t>
      </w:r>
    </w:p>
    <w:p w14:paraId="53ADFB9B" w14:textId="77777777" w:rsidR="005F0753" w:rsidRDefault="005F0753" w:rsidP="00075F3C">
      <w:pPr>
        <w:pStyle w:val="ListParagraph"/>
        <w:widowControl/>
        <w:numPr>
          <w:ilvl w:val="0"/>
          <w:numId w:val="46"/>
        </w:numPr>
        <w:autoSpaceDE/>
        <w:autoSpaceDN/>
        <w:spacing w:before="120" w:after="120"/>
      </w:pPr>
      <w:r>
        <w:t>DO NOT USE raw manure or soil amendments containing untreated animal by-products, un-composted /</w:t>
      </w:r>
      <w:r w:rsidRPr="00CD2EB5">
        <w:rPr>
          <w:spacing w:val="1"/>
        </w:rPr>
        <w:t xml:space="preserve"> </w:t>
      </w:r>
      <w:r>
        <w:t>incompletely composted animal manure and/or green waste, or non-thermally treated animal manure to lettuce</w:t>
      </w:r>
      <w:r w:rsidRPr="00CD2EB5">
        <w:rPr>
          <w:spacing w:val="-1"/>
        </w:rPr>
        <w:t xml:space="preserve"> </w:t>
      </w:r>
      <w:r>
        <w:t>and leafy</w:t>
      </w:r>
      <w:r w:rsidRPr="00CD2EB5">
        <w:rPr>
          <w:spacing w:val="-1"/>
        </w:rPr>
        <w:t xml:space="preserve"> </w:t>
      </w:r>
      <w:r>
        <w:t>green production</w:t>
      </w:r>
      <w:r w:rsidRPr="00CD2EB5">
        <w:rPr>
          <w:spacing w:val="-1"/>
        </w:rPr>
        <w:t xml:space="preserve"> </w:t>
      </w:r>
      <w:r>
        <w:t>areas.</w:t>
      </w:r>
    </w:p>
    <w:p w14:paraId="549A4D43" w14:textId="77777777" w:rsidR="005F0753" w:rsidRDefault="005F0753" w:rsidP="00075F3C">
      <w:pPr>
        <w:pStyle w:val="ListParagraph"/>
        <w:numPr>
          <w:ilvl w:val="0"/>
          <w:numId w:val="46"/>
        </w:numPr>
        <w:tabs>
          <w:tab w:val="left" w:pos="888"/>
        </w:tabs>
        <w:spacing w:before="120" w:after="120"/>
      </w:pPr>
      <w:r>
        <w:t>Do</w:t>
      </w:r>
      <w:r w:rsidRPr="0028022C">
        <w:rPr>
          <w:spacing w:val="-2"/>
        </w:rPr>
        <w:t xml:space="preserve"> </w:t>
      </w:r>
      <w:r>
        <w:t>not</w:t>
      </w:r>
      <w:r w:rsidRPr="0028022C">
        <w:rPr>
          <w:spacing w:val="-2"/>
        </w:rPr>
        <w:t xml:space="preserve"> </w:t>
      </w:r>
      <w:r>
        <w:t>use</w:t>
      </w:r>
      <w:r w:rsidRPr="0028022C">
        <w:rPr>
          <w:spacing w:val="-1"/>
        </w:rPr>
        <w:t xml:space="preserve"> </w:t>
      </w:r>
      <w:r>
        <w:t>biosolids</w:t>
      </w:r>
      <w:r w:rsidRPr="0028022C">
        <w:rPr>
          <w:spacing w:val="-3"/>
        </w:rPr>
        <w:t xml:space="preserve"> </w:t>
      </w:r>
      <w:r>
        <w:t>as</w:t>
      </w:r>
      <w:r w:rsidRPr="0028022C">
        <w:rPr>
          <w:spacing w:val="-2"/>
        </w:rPr>
        <w:t xml:space="preserve"> </w:t>
      </w:r>
      <w:r>
        <w:t>a</w:t>
      </w:r>
      <w:r w:rsidRPr="0028022C">
        <w:rPr>
          <w:spacing w:val="-2"/>
        </w:rPr>
        <w:t xml:space="preserve"> </w:t>
      </w:r>
      <w:r>
        <w:t>soil</w:t>
      </w:r>
      <w:r w:rsidRPr="0028022C">
        <w:rPr>
          <w:spacing w:val="-2"/>
        </w:rPr>
        <w:t xml:space="preserve"> </w:t>
      </w:r>
      <w:r>
        <w:t>amendment</w:t>
      </w:r>
      <w:r w:rsidRPr="0028022C">
        <w:rPr>
          <w:spacing w:val="-3"/>
        </w:rPr>
        <w:t xml:space="preserve"> </w:t>
      </w:r>
      <w:r>
        <w:t>for</w:t>
      </w:r>
      <w:r w:rsidRPr="0028022C">
        <w:rPr>
          <w:spacing w:val="-2"/>
        </w:rPr>
        <w:t xml:space="preserve"> </w:t>
      </w:r>
      <w:r>
        <w:t>production</w:t>
      </w:r>
      <w:r w:rsidRPr="0028022C">
        <w:rPr>
          <w:spacing w:val="-2"/>
        </w:rPr>
        <w:t xml:space="preserve"> </w:t>
      </w:r>
      <w:r>
        <w:t>of</w:t>
      </w:r>
      <w:r w:rsidRPr="0028022C">
        <w:rPr>
          <w:spacing w:val="-2"/>
        </w:rPr>
        <w:t xml:space="preserve"> </w:t>
      </w:r>
      <w:r>
        <w:t>lettuce</w:t>
      </w:r>
      <w:r w:rsidRPr="0028022C">
        <w:rPr>
          <w:spacing w:val="-3"/>
        </w:rPr>
        <w:t xml:space="preserve"> </w:t>
      </w:r>
      <w:r>
        <w:t>and</w:t>
      </w:r>
      <w:r w:rsidRPr="0028022C">
        <w:rPr>
          <w:spacing w:val="-1"/>
        </w:rPr>
        <w:t xml:space="preserve"> </w:t>
      </w:r>
      <w:r>
        <w:t>leafy</w:t>
      </w:r>
      <w:r w:rsidRPr="0028022C">
        <w:rPr>
          <w:spacing w:val="-2"/>
        </w:rPr>
        <w:t xml:space="preserve"> </w:t>
      </w:r>
      <w:r>
        <w:t>greens</w:t>
      </w:r>
      <w:r w:rsidRPr="0028022C">
        <w:rPr>
          <w:spacing w:val="-2"/>
        </w:rPr>
        <w:t xml:space="preserve"> </w:t>
      </w:r>
      <w:r>
        <w:t>or</w:t>
      </w:r>
      <w:r w:rsidRPr="0028022C">
        <w:rPr>
          <w:spacing w:val="-3"/>
        </w:rPr>
        <w:t xml:space="preserve"> </w:t>
      </w:r>
      <w:r>
        <w:t>as</w:t>
      </w:r>
      <w:r w:rsidRPr="0028022C">
        <w:rPr>
          <w:spacing w:val="-2"/>
        </w:rPr>
        <w:t xml:space="preserve"> </w:t>
      </w:r>
      <w:r>
        <w:t>an</w:t>
      </w:r>
      <w:r w:rsidRPr="0028022C">
        <w:rPr>
          <w:spacing w:val="-1"/>
        </w:rPr>
        <w:t xml:space="preserve"> </w:t>
      </w:r>
      <w:r>
        <w:t>ingredient</w:t>
      </w:r>
      <w:r w:rsidRPr="0028022C">
        <w:rPr>
          <w:spacing w:val="-1"/>
        </w:rPr>
        <w:t xml:space="preserve"> </w:t>
      </w:r>
      <w:r>
        <w:t>for</w:t>
      </w:r>
      <w:r w:rsidRPr="0028022C">
        <w:rPr>
          <w:spacing w:val="-3"/>
        </w:rPr>
        <w:t xml:space="preserve"> </w:t>
      </w:r>
      <w:r>
        <w:t>soil amendments</w:t>
      </w:r>
      <w:r w:rsidRPr="0028022C">
        <w:rPr>
          <w:spacing w:val="-2"/>
        </w:rPr>
        <w:t xml:space="preserve"> </w:t>
      </w:r>
      <w:r>
        <w:t>and</w:t>
      </w:r>
      <w:r w:rsidRPr="0028022C">
        <w:rPr>
          <w:spacing w:val="-3"/>
        </w:rPr>
        <w:t xml:space="preserve"> </w:t>
      </w:r>
      <w:r>
        <w:t>crop</w:t>
      </w:r>
      <w:r w:rsidRPr="0028022C">
        <w:rPr>
          <w:spacing w:val="-3"/>
        </w:rPr>
        <w:t xml:space="preserve"> </w:t>
      </w:r>
      <w:r>
        <w:t>inputs</w:t>
      </w:r>
      <w:r w:rsidRPr="0028022C">
        <w:rPr>
          <w:spacing w:val="-4"/>
        </w:rPr>
        <w:t xml:space="preserve"> </w:t>
      </w:r>
      <w:r>
        <w:t>used</w:t>
      </w:r>
      <w:r w:rsidRPr="0028022C">
        <w:rPr>
          <w:spacing w:val="-2"/>
        </w:rPr>
        <w:t xml:space="preserve"> </w:t>
      </w:r>
      <w:r>
        <w:t>for</w:t>
      </w:r>
      <w:r w:rsidRPr="0028022C">
        <w:rPr>
          <w:spacing w:val="-4"/>
        </w:rPr>
        <w:t xml:space="preserve"> </w:t>
      </w:r>
      <w:r>
        <w:t>lettuce</w:t>
      </w:r>
      <w:r w:rsidRPr="0028022C">
        <w:rPr>
          <w:spacing w:val="-2"/>
        </w:rPr>
        <w:t xml:space="preserve"> </w:t>
      </w:r>
      <w:r>
        <w:t>and</w:t>
      </w:r>
      <w:r w:rsidRPr="0028022C">
        <w:rPr>
          <w:spacing w:val="-4"/>
        </w:rPr>
        <w:t xml:space="preserve"> </w:t>
      </w:r>
      <w:r>
        <w:t>leafy</w:t>
      </w:r>
      <w:r w:rsidRPr="0028022C">
        <w:rPr>
          <w:spacing w:val="-3"/>
        </w:rPr>
        <w:t xml:space="preserve"> </w:t>
      </w:r>
      <w:r>
        <w:t>greens</w:t>
      </w:r>
      <w:r w:rsidRPr="0028022C">
        <w:rPr>
          <w:spacing w:val="-2"/>
        </w:rPr>
        <w:t xml:space="preserve"> </w:t>
      </w:r>
      <w:r>
        <w:t>production.</w:t>
      </w:r>
    </w:p>
    <w:p w14:paraId="3E92E905" w14:textId="77777777" w:rsidR="005F0753" w:rsidRDefault="005F0753" w:rsidP="00075F3C">
      <w:pPr>
        <w:pStyle w:val="ListParagraph"/>
        <w:numPr>
          <w:ilvl w:val="0"/>
          <w:numId w:val="46"/>
        </w:numPr>
        <w:tabs>
          <w:tab w:val="left" w:pos="888"/>
        </w:tabs>
        <w:spacing w:before="120" w:after="120"/>
      </w:pPr>
      <w:r>
        <w:t>The</w:t>
      </w:r>
      <w:r w:rsidRPr="00FD7C7C">
        <w:rPr>
          <w:spacing w:val="-2"/>
        </w:rPr>
        <w:t xml:space="preserve"> </w:t>
      </w:r>
      <w:r>
        <w:t>use</w:t>
      </w:r>
      <w:r w:rsidRPr="00FD7C7C">
        <w:rPr>
          <w:spacing w:val="-3"/>
        </w:rPr>
        <w:t xml:space="preserve"> </w:t>
      </w:r>
      <w:r>
        <w:t>of</w:t>
      </w:r>
      <w:r w:rsidRPr="00FD7C7C">
        <w:rPr>
          <w:spacing w:val="-3"/>
        </w:rPr>
        <w:t xml:space="preserve"> </w:t>
      </w:r>
      <w:r>
        <w:t>soil</w:t>
      </w:r>
      <w:r w:rsidRPr="00FD7C7C">
        <w:rPr>
          <w:spacing w:val="-3"/>
        </w:rPr>
        <w:t xml:space="preserve"> </w:t>
      </w:r>
      <w:r>
        <w:t>amendments,</w:t>
      </w:r>
      <w:r w:rsidRPr="00FD7C7C">
        <w:rPr>
          <w:spacing w:val="-3"/>
        </w:rPr>
        <w:t xml:space="preserve"> </w:t>
      </w:r>
      <w:r>
        <w:t>made</w:t>
      </w:r>
      <w:r w:rsidRPr="00FD7C7C">
        <w:rPr>
          <w:spacing w:val="-2"/>
        </w:rPr>
        <w:t xml:space="preserve"> </w:t>
      </w:r>
      <w:r>
        <w:t>from</w:t>
      </w:r>
      <w:r w:rsidRPr="00FD7C7C">
        <w:rPr>
          <w:spacing w:val="-2"/>
        </w:rPr>
        <w:t xml:space="preserve"> </w:t>
      </w:r>
      <w:r>
        <w:t>mortality</w:t>
      </w:r>
      <w:r w:rsidRPr="00FD7C7C">
        <w:rPr>
          <w:spacing w:val="-2"/>
        </w:rPr>
        <w:t xml:space="preserve"> </w:t>
      </w:r>
      <w:r>
        <w:t>composting</w:t>
      </w:r>
      <w:r w:rsidRPr="00FD7C7C">
        <w:rPr>
          <w:spacing w:val="-2"/>
        </w:rPr>
        <w:t xml:space="preserve"> </w:t>
      </w:r>
      <w:r>
        <w:t>processes,</w:t>
      </w:r>
      <w:r w:rsidRPr="00FD7C7C">
        <w:rPr>
          <w:spacing w:val="-3"/>
        </w:rPr>
        <w:t xml:space="preserve"> </w:t>
      </w:r>
      <w:r>
        <w:t>shall</w:t>
      </w:r>
      <w:r w:rsidRPr="00FD7C7C">
        <w:rPr>
          <w:spacing w:val="-3"/>
        </w:rPr>
        <w:t xml:space="preserve"> </w:t>
      </w:r>
      <w:r>
        <w:t>follow</w:t>
      </w:r>
      <w:r w:rsidRPr="00FD7C7C">
        <w:rPr>
          <w:spacing w:val="-3"/>
        </w:rPr>
        <w:t xml:space="preserve"> </w:t>
      </w:r>
      <w:r>
        <w:t>all</w:t>
      </w:r>
      <w:r w:rsidRPr="00FD7C7C">
        <w:rPr>
          <w:spacing w:val="-3"/>
        </w:rPr>
        <w:t xml:space="preserve"> </w:t>
      </w:r>
      <w:r>
        <w:t>local,</w:t>
      </w:r>
      <w:r w:rsidRPr="00FD7C7C">
        <w:rPr>
          <w:spacing w:val="-2"/>
        </w:rPr>
        <w:t xml:space="preserve"> </w:t>
      </w:r>
      <w:r>
        <w:t>state,</w:t>
      </w:r>
      <w:r w:rsidRPr="00FD7C7C">
        <w:rPr>
          <w:spacing w:val="-3"/>
        </w:rPr>
        <w:t xml:space="preserve"> </w:t>
      </w:r>
      <w:r>
        <w:t xml:space="preserve">and </w:t>
      </w:r>
      <w:r>
        <w:lastRenderedPageBreak/>
        <w:t>federal</w:t>
      </w:r>
      <w:r w:rsidRPr="00FD7C7C">
        <w:rPr>
          <w:spacing w:val="-5"/>
        </w:rPr>
        <w:t xml:space="preserve"> </w:t>
      </w:r>
      <w:r>
        <w:t>regulations.</w:t>
      </w:r>
    </w:p>
    <w:p w14:paraId="25022AF4" w14:textId="77777777" w:rsidR="005F0753" w:rsidRDefault="005F0753" w:rsidP="00075F3C">
      <w:pPr>
        <w:pStyle w:val="ListParagraph"/>
        <w:numPr>
          <w:ilvl w:val="0"/>
          <w:numId w:val="46"/>
        </w:numPr>
        <w:tabs>
          <w:tab w:val="left" w:pos="888"/>
        </w:tabs>
        <w:spacing w:before="120" w:after="120"/>
      </w:pPr>
      <w:r>
        <w:t>When</w:t>
      </w:r>
      <w:r w:rsidRPr="002D3D84">
        <w:rPr>
          <w:spacing w:val="-3"/>
        </w:rPr>
        <w:t xml:space="preserve"> </w:t>
      </w:r>
      <w:r>
        <w:t>creating</w:t>
      </w:r>
      <w:r w:rsidRPr="002D3D84">
        <w:rPr>
          <w:spacing w:val="-3"/>
        </w:rPr>
        <w:t xml:space="preserve"> </w:t>
      </w:r>
      <w:r>
        <w:t>compost</w:t>
      </w:r>
      <w:r w:rsidRPr="002D3D84">
        <w:rPr>
          <w:spacing w:val="-2"/>
        </w:rPr>
        <w:t xml:space="preserve"> </w:t>
      </w:r>
      <w:r>
        <w:t>and/or</w:t>
      </w:r>
      <w:r w:rsidRPr="002D3D84">
        <w:rPr>
          <w:spacing w:val="-3"/>
        </w:rPr>
        <w:t xml:space="preserve"> </w:t>
      </w:r>
      <w:r>
        <w:t>soil</w:t>
      </w:r>
      <w:r w:rsidRPr="002D3D84">
        <w:rPr>
          <w:spacing w:val="-3"/>
        </w:rPr>
        <w:t xml:space="preserve"> </w:t>
      </w:r>
      <w:r>
        <w:t>amendments,</w:t>
      </w:r>
      <w:r w:rsidRPr="002D3D84">
        <w:rPr>
          <w:spacing w:val="-3"/>
        </w:rPr>
        <w:t xml:space="preserve"> </w:t>
      </w:r>
      <w:r>
        <w:t>use</w:t>
      </w:r>
      <w:r w:rsidRPr="002D3D84">
        <w:rPr>
          <w:spacing w:val="-2"/>
        </w:rPr>
        <w:t xml:space="preserve"> </w:t>
      </w:r>
      <w:r>
        <w:t>feedstocks</w:t>
      </w:r>
      <w:r w:rsidRPr="002D3D84">
        <w:rPr>
          <w:spacing w:val="-3"/>
        </w:rPr>
        <w:t xml:space="preserve"> </w:t>
      </w:r>
      <w:r>
        <w:t>and</w:t>
      </w:r>
      <w:r w:rsidRPr="002D3D84">
        <w:rPr>
          <w:spacing w:val="-3"/>
        </w:rPr>
        <w:t xml:space="preserve"> </w:t>
      </w:r>
      <w:r>
        <w:t>ingredients</w:t>
      </w:r>
      <w:r w:rsidRPr="002D3D84">
        <w:rPr>
          <w:spacing w:val="-3"/>
        </w:rPr>
        <w:t xml:space="preserve"> </w:t>
      </w:r>
      <w:r>
        <w:t>that</w:t>
      </w:r>
      <w:r w:rsidRPr="002D3D84">
        <w:rPr>
          <w:spacing w:val="-2"/>
        </w:rPr>
        <w:t xml:space="preserve"> </w:t>
      </w:r>
      <w:r>
        <w:t>will</w:t>
      </w:r>
      <w:r w:rsidRPr="002D3D84">
        <w:rPr>
          <w:spacing w:val="-2"/>
        </w:rPr>
        <w:t xml:space="preserve"> </w:t>
      </w:r>
      <w:r>
        <w:t>minimize</w:t>
      </w:r>
      <w:r w:rsidRPr="002D3D84">
        <w:rPr>
          <w:spacing w:val="-3"/>
        </w:rPr>
        <w:t xml:space="preserve"> </w:t>
      </w:r>
      <w:r>
        <w:t>the amount</w:t>
      </w:r>
      <w:r w:rsidRPr="002D3D84">
        <w:rPr>
          <w:spacing w:val="-4"/>
        </w:rPr>
        <w:t xml:space="preserve"> </w:t>
      </w:r>
      <w:r>
        <w:t>of</w:t>
      </w:r>
      <w:r w:rsidRPr="002D3D84">
        <w:rPr>
          <w:spacing w:val="-2"/>
        </w:rPr>
        <w:t xml:space="preserve"> </w:t>
      </w:r>
      <w:r>
        <w:t>biological,</w:t>
      </w:r>
      <w:r w:rsidRPr="002D3D84">
        <w:rPr>
          <w:spacing w:val="-3"/>
        </w:rPr>
        <w:t xml:space="preserve"> </w:t>
      </w:r>
      <w:r>
        <w:t>physical,</w:t>
      </w:r>
      <w:r w:rsidRPr="002D3D84">
        <w:rPr>
          <w:spacing w:val="-3"/>
        </w:rPr>
        <w:t xml:space="preserve"> </w:t>
      </w:r>
      <w:r>
        <w:t>and</w:t>
      </w:r>
      <w:r w:rsidRPr="002D3D84">
        <w:rPr>
          <w:spacing w:val="-3"/>
        </w:rPr>
        <w:t xml:space="preserve"> </w:t>
      </w:r>
      <w:r>
        <w:t>chemical</w:t>
      </w:r>
      <w:r w:rsidRPr="002D3D84">
        <w:rPr>
          <w:spacing w:val="-3"/>
        </w:rPr>
        <w:t xml:space="preserve"> </w:t>
      </w:r>
      <w:r>
        <w:t>food</w:t>
      </w:r>
      <w:r w:rsidRPr="002D3D84">
        <w:rPr>
          <w:spacing w:val="-3"/>
        </w:rPr>
        <w:t xml:space="preserve"> </w:t>
      </w:r>
      <w:r>
        <w:t>safety</w:t>
      </w:r>
      <w:r w:rsidRPr="002D3D84">
        <w:rPr>
          <w:spacing w:val="-3"/>
        </w:rPr>
        <w:t xml:space="preserve"> </w:t>
      </w:r>
      <w:r>
        <w:t>hazards</w:t>
      </w:r>
      <w:r w:rsidRPr="002D3D84">
        <w:rPr>
          <w:spacing w:val="-4"/>
        </w:rPr>
        <w:t xml:space="preserve"> </w:t>
      </w:r>
      <w:r>
        <w:t>that</w:t>
      </w:r>
      <w:r w:rsidRPr="002D3D84">
        <w:rPr>
          <w:spacing w:val="-3"/>
        </w:rPr>
        <w:t xml:space="preserve"> </w:t>
      </w:r>
      <w:r>
        <w:t>will</w:t>
      </w:r>
      <w:r w:rsidRPr="002D3D84">
        <w:rPr>
          <w:spacing w:val="-2"/>
        </w:rPr>
        <w:t xml:space="preserve"> </w:t>
      </w:r>
      <w:r>
        <w:t>be</w:t>
      </w:r>
      <w:r w:rsidRPr="002D3D84">
        <w:rPr>
          <w:spacing w:val="-2"/>
        </w:rPr>
        <w:t xml:space="preserve"> </w:t>
      </w:r>
      <w:r>
        <w:t>introduced</w:t>
      </w:r>
      <w:r w:rsidRPr="002D3D84">
        <w:rPr>
          <w:spacing w:val="-3"/>
        </w:rPr>
        <w:t xml:space="preserve"> </w:t>
      </w:r>
      <w:r>
        <w:t>to</w:t>
      </w:r>
      <w:r w:rsidRPr="002D3D84">
        <w:rPr>
          <w:spacing w:val="-1"/>
        </w:rPr>
        <w:t xml:space="preserve"> </w:t>
      </w:r>
      <w:r>
        <w:t>the</w:t>
      </w:r>
      <w:r w:rsidRPr="002D3D84">
        <w:rPr>
          <w:spacing w:val="-3"/>
        </w:rPr>
        <w:t xml:space="preserve"> </w:t>
      </w:r>
      <w:r>
        <w:t>process.</w:t>
      </w:r>
      <w:r w:rsidRPr="002D3D84">
        <w:rPr>
          <w:spacing w:val="-3"/>
        </w:rPr>
        <w:t xml:space="preserve"> </w:t>
      </w:r>
      <w:r>
        <w:t>Do</w:t>
      </w:r>
      <w:r w:rsidRPr="002D3D84">
        <w:rPr>
          <w:spacing w:val="-2"/>
        </w:rPr>
        <w:t xml:space="preserve"> </w:t>
      </w:r>
      <w:r>
        <w:t>not use</w:t>
      </w:r>
      <w:r w:rsidRPr="002D3D84">
        <w:rPr>
          <w:spacing w:val="-4"/>
        </w:rPr>
        <w:t xml:space="preserve"> </w:t>
      </w:r>
      <w:r>
        <w:t>materials</w:t>
      </w:r>
      <w:r w:rsidRPr="002D3D84">
        <w:rPr>
          <w:spacing w:val="-3"/>
        </w:rPr>
        <w:t xml:space="preserve"> </w:t>
      </w:r>
      <w:r>
        <w:t>that</w:t>
      </w:r>
      <w:r w:rsidRPr="002D3D84">
        <w:rPr>
          <w:spacing w:val="-2"/>
        </w:rPr>
        <w:t xml:space="preserve"> </w:t>
      </w:r>
      <w:r>
        <w:t>are</w:t>
      </w:r>
      <w:r w:rsidRPr="002D3D84">
        <w:rPr>
          <w:spacing w:val="-3"/>
        </w:rPr>
        <w:t xml:space="preserve"> </w:t>
      </w:r>
      <w:r>
        <w:t>not</w:t>
      </w:r>
      <w:r w:rsidRPr="002D3D84">
        <w:rPr>
          <w:spacing w:val="-2"/>
        </w:rPr>
        <w:t xml:space="preserve"> </w:t>
      </w:r>
      <w:r>
        <w:t>verified</w:t>
      </w:r>
      <w:r w:rsidRPr="002D3D84">
        <w:rPr>
          <w:spacing w:val="-3"/>
        </w:rPr>
        <w:t xml:space="preserve"> </w:t>
      </w:r>
      <w:r>
        <w:t>to</w:t>
      </w:r>
      <w:r w:rsidRPr="002D3D84">
        <w:rPr>
          <w:spacing w:val="-2"/>
        </w:rPr>
        <w:t xml:space="preserve"> </w:t>
      </w:r>
      <w:r>
        <w:t>be</w:t>
      </w:r>
      <w:r w:rsidRPr="002D3D84">
        <w:rPr>
          <w:spacing w:val="-2"/>
        </w:rPr>
        <w:t xml:space="preserve"> </w:t>
      </w:r>
      <w:r>
        <w:t>safe</w:t>
      </w:r>
      <w:r w:rsidRPr="002D3D84">
        <w:rPr>
          <w:spacing w:val="-3"/>
        </w:rPr>
        <w:t xml:space="preserve"> </w:t>
      </w:r>
      <w:r>
        <w:t>for</w:t>
      </w:r>
      <w:r w:rsidRPr="002D3D84">
        <w:rPr>
          <w:spacing w:val="-3"/>
        </w:rPr>
        <w:t xml:space="preserve"> </w:t>
      </w:r>
      <w:r>
        <w:t>food</w:t>
      </w:r>
      <w:r w:rsidRPr="002D3D84">
        <w:rPr>
          <w:spacing w:val="-4"/>
        </w:rPr>
        <w:t xml:space="preserve"> </w:t>
      </w:r>
      <w:r>
        <w:t>production</w:t>
      </w:r>
      <w:r w:rsidRPr="002D3D84">
        <w:rPr>
          <w:spacing w:val="-3"/>
        </w:rPr>
        <w:t xml:space="preserve"> </w:t>
      </w:r>
      <w:r>
        <w:t>(i.e.,</w:t>
      </w:r>
      <w:r w:rsidRPr="002D3D84">
        <w:rPr>
          <w:spacing w:val="-3"/>
        </w:rPr>
        <w:t xml:space="preserve"> </w:t>
      </w:r>
      <w:r>
        <w:t>green</w:t>
      </w:r>
      <w:r w:rsidRPr="002D3D84">
        <w:rPr>
          <w:spacing w:val="-3"/>
        </w:rPr>
        <w:t xml:space="preserve"> </w:t>
      </w:r>
      <w:r>
        <w:t>waste</w:t>
      </w:r>
      <w:r w:rsidRPr="002D3D84">
        <w:rPr>
          <w:spacing w:val="-4"/>
        </w:rPr>
        <w:t xml:space="preserve"> </w:t>
      </w:r>
      <w:r>
        <w:t>from</w:t>
      </w:r>
      <w:r w:rsidRPr="002D3D84">
        <w:rPr>
          <w:spacing w:val="-2"/>
        </w:rPr>
        <w:t xml:space="preserve"> </w:t>
      </w:r>
      <w:r>
        <w:t>processing</w:t>
      </w:r>
      <w:r w:rsidRPr="002D3D84">
        <w:rPr>
          <w:spacing w:val="-3"/>
        </w:rPr>
        <w:t xml:space="preserve"> </w:t>
      </w:r>
      <w:r>
        <w:t>facilities).</w:t>
      </w:r>
    </w:p>
    <w:p w14:paraId="5F3686B7" w14:textId="77777777" w:rsidR="005F0753" w:rsidRDefault="005F0753" w:rsidP="00075F3C">
      <w:pPr>
        <w:pStyle w:val="ListParagraph"/>
        <w:numPr>
          <w:ilvl w:val="0"/>
          <w:numId w:val="46"/>
        </w:numPr>
        <w:tabs>
          <w:tab w:val="left" w:pos="888"/>
        </w:tabs>
        <w:spacing w:before="120" w:after="120"/>
      </w:pPr>
      <w:r>
        <w:t>Post-consumer</w:t>
      </w:r>
      <w:r>
        <w:rPr>
          <w:spacing w:val="-4"/>
        </w:rPr>
        <w:t xml:space="preserve"> </w:t>
      </w:r>
      <w:r>
        <w:t>waste</w:t>
      </w:r>
      <w:r>
        <w:rPr>
          <w:spacing w:val="-2"/>
        </w:rPr>
        <w:t xml:space="preserve"> </w:t>
      </w:r>
      <w:r>
        <w:t>materials</w:t>
      </w:r>
      <w:r>
        <w:rPr>
          <w:spacing w:val="-3"/>
        </w:rPr>
        <w:t xml:space="preserve"> </w:t>
      </w:r>
      <w:r>
        <w:t>shall</w:t>
      </w:r>
      <w:r>
        <w:rPr>
          <w:spacing w:val="-3"/>
        </w:rPr>
        <w:t xml:space="preserve"> </w:t>
      </w:r>
      <w:r>
        <w:t>be</w:t>
      </w:r>
      <w:r>
        <w:rPr>
          <w:spacing w:val="-2"/>
        </w:rPr>
        <w:t xml:space="preserve"> </w:t>
      </w:r>
      <w:r>
        <w:t>used</w:t>
      </w:r>
      <w:r>
        <w:rPr>
          <w:spacing w:val="-3"/>
        </w:rPr>
        <w:t xml:space="preserve"> </w:t>
      </w:r>
      <w:r>
        <w:t>according</w:t>
      </w:r>
      <w:r>
        <w:rPr>
          <w:spacing w:val="-3"/>
        </w:rPr>
        <w:t xml:space="preserve"> </w:t>
      </w:r>
      <w:r>
        <w:t>to</w:t>
      </w:r>
      <w:r>
        <w:rPr>
          <w:spacing w:val="-1"/>
        </w:rPr>
        <w:t xml:space="preserve"> </w:t>
      </w:r>
      <w:r>
        <w:t>all</w:t>
      </w:r>
      <w:r>
        <w:rPr>
          <w:spacing w:val="-4"/>
        </w:rPr>
        <w:t xml:space="preserve"> </w:t>
      </w:r>
      <w:r>
        <w:t>local,</w:t>
      </w:r>
      <w:r>
        <w:rPr>
          <w:spacing w:val="-3"/>
        </w:rPr>
        <w:t xml:space="preserve"> </w:t>
      </w:r>
      <w:r>
        <w:t>state,</w:t>
      </w:r>
      <w:r>
        <w:rPr>
          <w:spacing w:val="-3"/>
        </w:rPr>
        <w:t xml:space="preserve"> </w:t>
      </w:r>
      <w:r>
        <w:t>and</w:t>
      </w:r>
      <w:r>
        <w:rPr>
          <w:spacing w:val="-2"/>
        </w:rPr>
        <w:t xml:space="preserve"> </w:t>
      </w:r>
      <w:r>
        <w:t>federal</w:t>
      </w:r>
      <w:r>
        <w:rPr>
          <w:spacing w:val="-3"/>
        </w:rPr>
        <w:t xml:space="preserve"> </w:t>
      </w:r>
      <w:r>
        <w:t>regulations.</w:t>
      </w:r>
    </w:p>
    <w:p w14:paraId="49DAFD89" w14:textId="77777777" w:rsidR="005F0753" w:rsidRDefault="005F0753" w:rsidP="00075F3C">
      <w:pPr>
        <w:pStyle w:val="ListParagraph"/>
        <w:numPr>
          <w:ilvl w:val="0"/>
          <w:numId w:val="46"/>
        </w:numPr>
        <w:tabs>
          <w:tab w:val="left" w:pos="888"/>
        </w:tabs>
        <w:spacing w:before="120" w:after="120"/>
      </w:pPr>
      <w:r>
        <w:t>Implement</w:t>
      </w:r>
      <w:r>
        <w:rPr>
          <w:spacing w:val="1"/>
        </w:rPr>
        <w:t xml:space="preserve"> </w:t>
      </w:r>
      <w:r>
        <w:t>a</w:t>
      </w:r>
      <w:r>
        <w:rPr>
          <w:spacing w:val="2"/>
        </w:rPr>
        <w:t xml:space="preserve"> </w:t>
      </w:r>
      <w:r>
        <w:t>SOP</w:t>
      </w:r>
      <w:r>
        <w:rPr>
          <w:spacing w:val="2"/>
        </w:rPr>
        <w:t xml:space="preserve"> </w:t>
      </w:r>
      <w:r>
        <w:t>regarding</w:t>
      </w:r>
      <w:r>
        <w:rPr>
          <w:spacing w:val="1"/>
        </w:rPr>
        <w:t xml:space="preserve"> </w:t>
      </w:r>
      <w:r>
        <w:t>storage</w:t>
      </w:r>
      <w:r>
        <w:rPr>
          <w:spacing w:val="1"/>
        </w:rPr>
        <w:t xml:space="preserve"> </w:t>
      </w:r>
      <w:r>
        <w:t>and</w:t>
      </w:r>
      <w:r>
        <w:rPr>
          <w:spacing w:val="2"/>
        </w:rPr>
        <w:t xml:space="preserve"> </w:t>
      </w:r>
      <w:r>
        <w:t>application</w:t>
      </w:r>
      <w:r>
        <w:rPr>
          <w:spacing w:val="2"/>
        </w:rPr>
        <w:t xml:space="preserve"> </w:t>
      </w:r>
      <w:r>
        <w:t>controls</w:t>
      </w:r>
      <w:r>
        <w:rPr>
          <w:spacing w:val="1"/>
        </w:rPr>
        <w:t xml:space="preserve"> </w:t>
      </w:r>
      <w:r>
        <w:t>that</w:t>
      </w:r>
      <w:r>
        <w:rPr>
          <w:spacing w:val="2"/>
        </w:rPr>
        <w:t xml:space="preserve"> </w:t>
      </w:r>
      <w:r>
        <w:t>establishes</w:t>
      </w:r>
      <w:r>
        <w:rPr>
          <w:spacing w:val="2"/>
        </w:rPr>
        <w:t xml:space="preserve"> </w:t>
      </w:r>
      <w:r>
        <w:t>management</w:t>
      </w:r>
      <w:r>
        <w:rPr>
          <w:spacing w:val="2"/>
        </w:rPr>
        <w:t xml:space="preserve"> </w:t>
      </w:r>
      <w:r>
        <w:t>controls,</w:t>
      </w:r>
      <w:r>
        <w:rPr>
          <w:spacing w:val="1"/>
        </w:rPr>
        <w:t xml:space="preserve"> </w:t>
      </w:r>
      <w:r>
        <w:t>which</w:t>
      </w:r>
      <w:r>
        <w:rPr>
          <w:spacing w:val="1"/>
        </w:rPr>
        <w:t xml:space="preserve"> </w:t>
      </w:r>
      <w:r>
        <w:t>significantly reduce the likelihood soil amendments being used may contain human pathogens. The SOP must address:</w:t>
      </w:r>
    </w:p>
    <w:p w14:paraId="713D4F8D" w14:textId="77777777" w:rsidR="005F0753" w:rsidRDefault="005F0753" w:rsidP="00075F3C">
      <w:pPr>
        <w:pStyle w:val="ListParagraph"/>
        <w:numPr>
          <w:ilvl w:val="1"/>
          <w:numId w:val="46"/>
        </w:numPr>
        <w:tabs>
          <w:tab w:val="left" w:pos="888"/>
        </w:tabs>
        <w:spacing w:after="60"/>
        <w:jc w:val="both"/>
      </w:pPr>
      <w:r>
        <w:t>Supplier approval</w:t>
      </w:r>
    </w:p>
    <w:p w14:paraId="5821CBCF" w14:textId="77777777" w:rsidR="005F0753" w:rsidRDefault="005F0753" w:rsidP="00075F3C">
      <w:pPr>
        <w:pStyle w:val="ListParagraph"/>
        <w:numPr>
          <w:ilvl w:val="1"/>
          <w:numId w:val="46"/>
        </w:numPr>
        <w:tabs>
          <w:tab w:val="left" w:pos="888"/>
        </w:tabs>
        <w:spacing w:after="60"/>
        <w:jc w:val="both"/>
      </w:pPr>
      <w:r>
        <w:t>Source of the amendment</w:t>
      </w:r>
    </w:p>
    <w:p w14:paraId="23949A25" w14:textId="77777777" w:rsidR="005F0753" w:rsidRDefault="005F0753" w:rsidP="00075F3C">
      <w:pPr>
        <w:pStyle w:val="ListParagraph"/>
        <w:numPr>
          <w:ilvl w:val="1"/>
          <w:numId w:val="46"/>
        </w:numPr>
        <w:tabs>
          <w:tab w:val="left" w:pos="888"/>
        </w:tabs>
        <w:spacing w:after="60"/>
        <w:jc w:val="both"/>
      </w:pPr>
      <w:r>
        <w:t>Delivery and transport</w:t>
      </w:r>
    </w:p>
    <w:p w14:paraId="16EA3E08" w14:textId="77777777" w:rsidR="005F0753" w:rsidRDefault="005F0753" w:rsidP="00075F3C">
      <w:pPr>
        <w:pStyle w:val="ListParagraph"/>
        <w:numPr>
          <w:ilvl w:val="1"/>
          <w:numId w:val="46"/>
        </w:numPr>
        <w:tabs>
          <w:tab w:val="left" w:pos="888"/>
        </w:tabs>
        <w:spacing w:after="60"/>
        <w:jc w:val="both"/>
      </w:pPr>
      <w:r>
        <w:t>Surplus/unconsumed</w:t>
      </w:r>
      <w:r>
        <w:rPr>
          <w:spacing w:val="-3"/>
        </w:rPr>
        <w:t xml:space="preserve"> </w:t>
      </w:r>
      <w:r>
        <w:t>inventory</w:t>
      </w:r>
    </w:p>
    <w:p w14:paraId="335A8269" w14:textId="77777777" w:rsidR="005F0753" w:rsidRDefault="005F0753" w:rsidP="00075F3C">
      <w:pPr>
        <w:pStyle w:val="ListParagraph"/>
        <w:numPr>
          <w:ilvl w:val="1"/>
          <w:numId w:val="46"/>
        </w:numPr>
        <w:tabs>
          <w:tab w:val="left" w:pos="888"/>
        </w:tabs>
        <w:spacing w:after="60"/>
        <w:jc w:val="both"/>
      </w:pPr>
      <w:r>
        <w:t>Length</w:t>
      </w:r>
      <w:r>
        <w:rPr>
          <w:spacing w:val="-3"/>
        </w:rPr>
        <w:t xml:space="preserve"> </w:t>
      </w:r>
      <w:r>
        <w:t>of</w:t>
      </w:r>
      <w:r>
        <w:rPr>
          <w:spacing w:val="-3"/>
        </w:rPr>
        <w:t xml:space="preserve"> </w:t>
      </w:r>
      <w:r>
        <w:t>storage</w:t>
      </w:r>
      <w:r>
        <w:rPr>
          <w:spacing w:val="-3"/>
        </w:rPr>
        <w:t xml:space="preserve"> </w:t>
      </w:r>
      <w:r>
        <w:t>and</w:t>
      </w:r>
      <w:r>
        <w:rPr>
          <w:spacing w:val="-2"/>
        </w:rPr>
        <w:t xml:space="preserve"> </w:t>
      </w:r>
      <w:r>
        <w:t>storage</w:t>
      </w:r>
      <w:r>
        <w:rPr>
          <w:spacing w:val="-3"/>
        </w:rPr>
        <w:t xml:space="preserve"> </w:t>
      </w:r>
      <w:r>
        <w:t>location</w:t>
      </w:r>
      <w:r>
        <w:rPr>
          <w:spacing w:val="-1"/>
        </w:rPr>
        <w:t xml:space="preserve"> </w:t>
      </w:r>
      <w:r>
        <w:t>prior</w:t>
      </w:r>
      <w:r>
        <w:rPr>
          <w:spacing w:val="-3"/>
        </w:rPr>
        <w:t xml:space="preserve"> </w:t>
      </w:r>
      <w:r>
        <w:t>to</w:t>
      </w:r>
      <w:r>
        <w:rPr>
          <w:spacing w:val="-2"/>
        </w:rPr>
        <w:t xml:space="preserve"> </w:t>
      </w:r>
      <w:r>
        <w:t>crop</w:t>
      </w:r>
      <w:r>
        <w:rPr>
          <w:spacing w:val="-1"/>
        </w:rPr>
        <w:t xml:space="preserve"> </w:t>
      </w:r>
      <w:r>
        <w:t>application</w:t>
      </w:r>
    </w:p>
    <w:p w14:paraId="3249D741" w14:textId="77777777" w:rsidR="005F0753" w:rsidRDefault="005F0753" w:rsidP="00075F3C">
      <w:pPr>
        <w:pStyle w:val="ListParagraph"/>
        <w:numPr>
          <w:ilvl w:val="1"/>
          <w:numId w:val="46"/>
        </w:numPr>
        <w:tabs>
          <w:tab w:val="left" w:pos="888"/>
        </w:tabs>
        <w:spacing w:after="60"/>
        <w:jc w:val="both"/>
      </w:pPr>
      <w:r>
        <w:t>Timing</w:t>
      </w:r>
      <w:r>
        <w:rPr>
          <w:spacing w:val="-2"/>
        </w:rPr>
        <w:t xml:space="preserve"> </w:t>
      </w:r>
      <w:r>
        <w:t>of</w:t>
      </w:r>
      <w:r>
        <w:rPr>
          <w:spacing w:val="-3"/>
        </w:rPr>
        <w:t xml:space="preserve"> </w:t>
      </w:r>
      <w:r>
        <w:t>application</w:t>
      </w:r>
      <w:r>
        <w:rPr>
          <w:spacing w:val="-2"/>
        </w:rPr>
        <w:t xml:space="preserve"> </w:t>
      </w:r>
      <w:r>
        <w:t>in</w:t>
      </w:r>
      <w:r>
        <w:rPr>
          <w:spacing w:val="-1"/>
        </w:rPr>
        <w:t xml:space="preserve"> </w:t>
      </w:r>
      <w:r>
        <w:t>the</w:t>
      </w:r>
      <w:r>
        <w:rPr>
          <w:spacing w:val="-2"/>
        </w:rPr>
        <w:t xml:space="preserve"> </w:t>
      </w:r>
      <w:r>
        <w:t>crop</w:t>
      </w:r>
      <w:r>
        <w:rPr>
          <w:spacing w:val="-1"/>
        </w:rPr>
        <w:t xml:space="preserve"> </w:t>
      </w:r>
      <w:r>
        <w:t>cycle</w:t>
      </w:r>
      <w:r>
        <w:rPr>
          <w:spacing w:val="-3"/>
        </w:rPr>
        <w:t xml:space="preserve"> </w:t>
      </w:r>
      <w:r>
        <w:t>and</w:t>
      </w:r>
      <w:r>
        <w:rPr>
          <w:spacing w:val="-3"/>
        </w:rPr>
        <w:t xml:space="preserve"> </w:t>
      </w:r>
      <w:r>
        <w:t>processes</w:t>
      </w:r>
      <w:r>
        <w:rPr>
          <w:spacing w:val="-2"/>
        </w:rPr>
        <w:t xml:space="preserve"> </w:t>
      </w:r>
      <w:r>
        <w:t>used</w:t>
      </w:r>
      <w:r>
        <w:rPr>
          <w:spacing w:val="-3"/>
        </w:rPr>
        <w:t xml:space="preserve"> </w:t>
      </w:r>
      <w:r>
        <w:t>for</w:t>
      </w:r>
      <w:r>
        <w:rPr>
          <w:spacing w:val="-2"/>
        </w:rPr>
        <w:t xml:space="preserve"> </w:t>
      </w:r>
      <w:r>
        <w:t>application</w:t>
      </w:r>
    </w:p>
    <w:p w14:paraId="55D39BAC" w14:textId="77777777" w:rsidR="005F0753" w:rsidRDefault="005F0753" w:rsidP="00075F3C">
      <w:pPr>
        <w:pStyle w:val="ListParagraph"/>
        <w:numPr>
          <w:ilvl w:val="1"/>
          <w:numId w:val="46"/>
        </w:numPr>
        <w:tabs>
          <w:tab w:val="left" w:pos="888"/>
        </w:tabs>
        <w:spacing w:after="60"/>
        <w:jc w:val="both"/>
      </w:pPr>
      <w:r>
        <w:t>Weather</w:t>
      </w:r>
      <w:r>
        <w:rPr>
          <w:spacing w:val="-2"/>
        </w:rPr>
        <w:t xml:space="preserve"> </w:t>
      </w:r>
      <w:r>
        <w:t>events</w:t>
      </w:r>
      <w:r>
        <w:rPr>
          <w:spacing w:val="-2"/>
        </w:rPr>
        <w:t xml:space="preserve"> </w:t>
      </w:r>
      <w:r>
        <w:t>(wind,</w:t>
      </w:r>
      <w:r>
        <w:rPr>
          <w:spacing w:val="-3"/>
        </w:rPr>
        <w:t xml:space="preserve"> </w:t>
      </w:r>
      <w:r>
        <w:t>rain,</w:t>
      </w:r>
      <w:r>
        <w:rPr>
          <w:spacing w:val="-2"/>
        </w:rPr>
        <w:t xml:space="preserve"> </w:t>
      </w:r>
      <w:r>
        <w:t>and</w:t>
      </w:r>
      <w:r>
        <w:rPr>
          <w:spacing w:val="-3"/>
        </w:rPr>
        <w:t xml:space="preserve"> </w:t>
      </w:r>
      <w:r>
        <w:t>water runoff)</w:t>
      </w:r>
    </w:p>
    <w:p w14:paraId="32080521" w14:textId="77777777" w:rsidR="005F0753" w:rsidRDefault="005F0753" w:rsidP="00075F3C">
      <w:pPr>
        <w:pStyle w:val="ListParagraph"/>
        <w:numPr>
          <w:ilvl w:val="1"/>
          <w:numId w:val="46"/>
        </w:numPr>
        <w:tabs>
          <w:tab w:val="left" w:pos="888"/>
        </w:tabs>
        <w:spacing w:after="60"/>
        <w:jc w:val="both"/>
      </w:pPr>
      <w:r>
        <w:t>Potential</w:t>
      </w:r>
      <w:r>
        <w:rPr>
          <w:spacing w:val="-3"/>
        </w:rPr>
        <w:t xml:space="preserve"> </w:t>
      </w:r>
      <w:r>
        <w:t>for</w:t>
      </w:r>
      <w:r>
        <w:rPr>
          <w:spacing w:val="-1"/>
        </w:rPr>
        <w:t xml:space="preserve"> </w:t>
      </w:r>
      <w:r>
        <w:t>animal</w:t>
      </w:r>
      <w:r>
        <w:rPr>
          <w:spacing w:val="-2"/>
        </w:rPr>
        <w:t xml:space="preserve"> </w:t>
      </w:r>
      <w:r>
        <w:t>intrusion</w:t>
      </w:r>
      <w:r>
        <w:rPr>
          <w:spacing w:val="-3"/>
        </w:rPr>
        <w:t xml:space="preserve"> </w:t>
      </w:r>
      <w:r>
        <w:t>while</w:t>
      </w:r>
      <w:r>
        <w:rPr>
          <w:spacing w:val="-1"/>
        </w:rPr>
        <w:t xml:space="preserve"> </w:t>
      </w:r>
      <w:r>
        <w:t>on-farm</w:t>
      </w:r>
    </w:p>
    <w:p w14:paraId="78B98F30" w14:textId="77777777" w:rsidR="005F0753" w:rsidRDefault="005F0753" w:rsidP="00075F3C">
      <w:pPr>
        <w:pStyle w:val="ListParagraph"/>
        <w:numPr>
          <w:ilvl w:val="1"/>
          <w:numId w:val="46"/>
        </w:numPr>
        <w:tabs>
          <w:tab w:val="left" w:pos="888"/>
        </w:tabs>
        <w:spacing w:after="60"/>
        <w:jc w:val="both"/>
      </w:pPr>
      <w:r>
        <w:t>Visitor</w:t>
      </w:r>
      <w:r>
        <w:rPr>
          <w:spacing w:val="-3"/>
        </w:rPr>
        <w:t xml:space="preserve"> </w:t>
      </w:r>
      <w:r>
        <w:t>and</w:t>
      </w:r>
      <w:r>
        <w:rPr>
          <w:spacing w:val="-2"/>
        </w:rPr>
        <w:t xml:space="preserve"> </w:t>
      </w:r>
      <w:r>
        <w:t>employee</w:t>
      </w:r>
      <w:r>
        <w:rPr>
          <w:spacing w:val="-2"/>
        </w:rPr>
        <w:t xml:space="preserve"> </w:t>
      </w:r>
      <w:r>
        <w:t>movements</w:t>
      </w:r>
    </w:p>
    <w:p w14:paraId="01B71A3B" w14:textId="77777777" w:rsidR="005F0753" w:rsidRDefault="005F0753" w:rsidP="00075F3C">
      <w:pPr>
        <w:pStyle w:val="ListParagraph"/>
        <w:numPr>
          <w:ilvl w:val="1"/>
          <w:numId w:val="46"/>
        </w:numPr>
        <w:tabs>
          <w:tab w:val="left" w:pos="888"/>
        </w:tabs>
        <w:spacing w:after="60"/>
        <w:jc w:val="both"/>
      </w:pPr>
      <w:r>
        <w:t>Vehicle traffic</w:t>
      </w:r>
    </w:p>
    <w:p w14:paraId="6875EB39" w14:textId="77777777" w:rsidR="005F0753" w:rsidRDefault="005F0753" w:rsidP="00075F3C">
      <w:pPr>
        <w:pStyle w:val="ListParagraph"/>
        <w:numPr>
          <w:ilvl w:val="0"/>
          <w:numId w:val="46"/>
        </w:numPr>
        <w:tabs>
          <w:tab w:val="left" w:pos="888"/>
        </w:tabs>
        <w:spacing w:before="120" w:after="120"/>
      </w:pPr>
      <w:r>
        <w:t>If an on-farm soil amendments may have become contaminated, the product must be segregated and prevented</w:t>
      </w:r>
      <w:r>
        <w:rPr>
          <w:spacing w:val="1"/>
        </w:rPr>
        <w:t xml:space="preserve"> </w:t>
      </w:r>
      <w:r>
        <w:t>from being used until it is determined to be safe for food production. If a product can be re-conditioned there must</w:t>
      </w:r>
      <w:r>
        <w:rPr>
          <w:spacing w:val="-1"/>
        </w:rPr>
        <w:t xml:space="preserve"> </w:t>
      </w:r>
      <w:r>
        <w:t>be</w:t>
      </w:r>
      <w:r>
        <w:rPr>
          <w:spacing w:val="-1"/>
        </w:rPr>
        <w:t xml:space="preserve"> </w:t>
      </w:r>
      <w:r>
        <w:t>verification that it</w:t>
      </w:r>
      <w:r>
        <w:rPr>
          <w:spacing w:val="-1"/>
        </w:rPr>
        <w:t xml:space="preserve"> </w:t>
      </w:r>
      <w:r>
        <w:t>is</w:t>
      </w:r>
      <w:r>
        <w:rPr>
          <w:spacing w:val="-1"/>
        </w:rPr>
        <w:t xml:space="preserve"> </w:t>
      </w:r>
      <w:r>
        <w:t>free</w:t>
      </w:r>
      <w:r>
        <w:rPr>
          <w:spacing w:val="-1"/>
        </w:rPr>
        <w:t xml:space="preserve"> </w:t>
      </w:r>
      <w:r>
        <w:t>of pathogens</w:t>
      </w:r>
      <w:r>
        <w:rPr>
          <w:spacing w:val="-1"/>
        </w:rPr>
        <w:t xml:space="preserve"> </w:t>
      </w:r>
      <w:r>
        <w:t>such</w:t>
      </w:r>
      <w:r>
        <w:rPr>
          <w:spacing w:val="-1"/>
        </w:rPr>
        <w:t xml:space="preserve"> </w:t>
      </w:r>
      <w:r>
        <w:t>as</w:t>
      </w:r>
      <w:r>
        <w:rPr>
          <w:spacing w:val="-1"/>
        </w:rPr>
        <w:t xml:space="preserve"> </w:t>
      </w:r>
      <w:r>
        <w:t>a</w:t>
      </w:r>
      <w:r>
        <w:rPr>
          <w:spacing w:val="-1"/>
        </w:rPr>
        <w:t xml:space="preserve"> </w:t>
      </w:r>
      <w:r>
        <w:t>COA.</w:t>
      </w:r>
    </w:p>
    <w:p w14:paraId="0ECDE6D8" w14:textId="77777777" w:rsidR="005F0753" w:rsidRDefault="005F0753" w:rsidP="00075F3C">
      <w:pPr>
        <w:pStyle w:val="ListParagraph"/>
        <w:numPr>
          <w:ilvl w:val="0"/>
          <w:numId w:val="46"/>
        </w:numPr>
        <w:tabs>
          <w:tab w:val="left" w:pos="888"/>
        </w:tabs>
        <w:spacing w:before="120" w:after="120"/>
      </w:pPr>
      <w:r>
        <w:t>Verify</w:t>
      </w:r>
      <w:r w:rsidRPr="00B85E43">
        <w:rPr>
          <w:spacing w:val="-4"/>
        </w:rPr>
        <w:t xml:space="preserve"> </w:t>
      </w:r>
      <w:r>
        <w:t>that</w:t>
      </w:r>
      <w:r w:rsidRPr="00B85E43">
        <w:rPr>
          <w:spacing w:val="-3"/>
        </w:rPr>
        <w:t xml:space="preserve"> </w:t>
      </w:r>
      <w:r>
        <w:t>the</w:t>
      </w:r>
      <w:r w:rsidRPr="00B85E43">
        <w:rPr>
          <w:spacing w:val="-4"/>
        </w:rPr>
        <w:t xml:space="preserve"> </w:t>
      </w:r>
      <w:r>
        <w:t>time</w:t>
      </w:r>
      <w:r w:rsidRPr="00B85E43">
        <w:rPr>
          <w:spacing w:val="-3"/>
        </w:rPr>
        <w:t xml:space="preserve"> </w:t>
      </w:r>
      <w:r>
        <w:t>and</w:t>
      </w:r>
      <w:r w:rsidRPr="00B85E43">
        <w:rPr>
          <w:spacing w:val="-2"/>
        </w:rPr>
        <w:t xml:space="preserve"> </w:t>
      </w:r>
      <w:r>
        <w:t>temperature</w:t>
      </w:r>
      <w:r w:rsidRPr="00B85E43">
        <w:rPr>
          <w:spacing w:val="-4"/>
        </w:rPr>
        <w:t xml:space="preserve"> </w:t>
      </w:r>
      <w:r>
        <w:t>during</w:t>
      </w:r>
      <w:r w:rsidRPr="00B85E43">
        <w:rPr>
          <w:spacing w:val="-2"/>
        </w:rPr>
        <w:t xml:space="preserve"> </w:t>
      </w:r>
      <w:r>
        <w:t>the</w:t>
      </w:r>
      <w:r w:rsidRPr="00B85E43">
        <w:rPr>
          <w:spacing w:val="-2"/>
        </w:rPr>
        <w:t xml:space="preserve"> </w:t>
      </w:r>
      <w:r>
        <w:t>composting</w:t>
      </w:r>
      <w:r w:rsidRPr="00B85E43">
        <w:rPr>
          <w:spacing w:val="-3"/>
        </w:rPr>
        <w:t xml:space="preserve"> </w:t>
      </w:r>
      <w:r>
        <w:t>process</w:t>
      </w:r>
      <w:r w:rsidRPr="00B85E43">
        <w:rPr>
          <w:spacing w:val="-3"/>
        </w:rPr>
        <w:t xml:space="preserve"> </w:t>
      </w:r>
      <w:r>
        <w:t>controls</w:t>
      </w:r>
      <w:r w:rsidRPr="00B85E43">
        <w:rPr>
          <w:spacing w:val="-4"/>
        </w:rPr>
        <w:t xml:space="preserve"> </w:t>
      </w:r>
      <w:r>
        <w:t>or</w:t>
      </w:r>
      <w:r w:rsidRPr="00B85E43">
        <w:rPr>
          <w:spacing w:val="-3"/>
        </w:rPr>
        <w:t xml:space="preserve"> </w:t>
      </w:r>
      <w:r>
        <w:t>eliminates</w:t>
      </w:r>
      <w:r w:rsidRPr="00B85E43">
        <w:rPr>
          <w:spacing w:val="-1"/>
        </w:rPr>
        <w:t xml:space="preserve"> </w:t>
      </w:r>
      <w:r>
        <w:t>the</w:t>
      </w:r>
      <w:r w:rsidRPr="00B85E43">
        <w:rPr>
          <w:spacing w:val="-3"/>
        </w:rPr>
        <w:t xml:space="preserve"> </w:t>
      </w:r>
      <w:r>
        <w:t>potential</w:t>
      </w:r>
      <w:r w:rsidRPr="00B85E43">
        <w:rPr>
          <w:spacing w:val="-2"/>
        </w:rPr>
        <w:t xml:space="preserve"> </w:t>
      </w:r>
      <w:r>
        <w:t>for human</w:t>
      </w:r>
      <w:r w:rsidRPr="00B85E43">
        <w:rPr>
          <w:spacing w:val="-3"/>
        </w:rPr>
        <w:t xml:space="preserve"> </w:t>
      </w:r>
      <w:r>
        <w:t>pathogens.</w:t>
      </w:r>
      <w:r w:rsidRPr="00B85E43">
        <w:rPr>
          <w:spacing w:val="-4"/>
        </w:rPr>
        <w:t xml:space="preserve"> </w:t>
      </w:r>
      <w:r>
        <w:t>Consider</w:t>
      </w:r>
      <w:r w:rsidRPr="00B85E43">
        <w:rPr>
          <w:spacing w:val="-4"/>
        </w:rPr>
        <w:t xml:space="preserve"> </w:t>
      </w:r>
      <w:r>
        <w:t>the</w:t>
      </w:r>
      <w:r w:rsidRPr="00B85E43">
        <w:rPr>
          <w:spacing w:val="-4"/>
        </w:rPr>
        <w:t xml:space="preserve"> </w:t>
      </w:r>
      <w:r>
        <w:t>moisture</w:t>
      </w:r>
      <w:r w:rsidRPr="00B85E43">
        <w:rPr>
          <w:spacing w:val="-4"/>
        </w:rPr>
        <w:t xml:space="preserve"> </w:t>
      </w:r>
      <w:r>
        <w:t>content</w:t>
      </w:r>
      <w:r w:rsidRPr="00B85E43">
        <w:rPr>
          <w:spacing w:val="-3"/>
        </w:rPr>
        <w:t xml:space="preserve"> </w:t>
      </w:r>
      <w:r>
        <w:t>of</w:t>
      </w:r>
      <w:r w:rsidRPr="00B85E43">
        <w:rPr>
          <w:spacing w:val="-3"/>
        </w:rPr>
        <w:t xml:space="preserve"> </w:t>
      </w:r>
      <w:r>
        <w:t>the</w:t>
      </w:r>
      <w:r w:rsidRPr="00B85E43">
        <w:rPr>
          <w:spacing w:val="-4"/>
        </w:rPr>
        <w:t xml:space="preserve"> </w:t>
      </w:r>
      <w:r>
        <w:t>finished</w:t>
      </w:r>
      <w:r w:rsidRPr="00B85E43">
        <w:rPr>
          <w:spacing w:val="-3"/>
        </w:rPr>
        <w:t xml:space="preserve"> </w:t>
      </w:r>
      <w:r>
        <w:t>product.</w:t>
      </w:r>
    </w:p>
    <w:p w14:paraId="0C1D9DA0" w14:textId="77777777" w:rsidR="005F0753" w:rsidRDefault="005F0753" w:rsidP="00075F3C">
      <w:pPr>
        <w:pStyle w:val="ListParagraph"/>
        <w:numPr>
          <w:ilvl w:val="0"/>
          <w:numId w:val="46"/>
        </w:numPr>
        <w:tabs>
          <w:tab w:val="left" w:pos="888"/>
        </w:tabs>
        <w:spacing w:before="120" w:after="120"/>
      </w:pPr>
      <w:r>
        <w:t>Maximize</w:t>
      </w:r>
      <w:r w:rsidRPr="00B85E43">
        <w:rPr>
          <w:spacing w:val="-4"/>
        </w:rPr>
        <w:t xml:space="preserve"> </w:t>
      </w:r>
      <w:r>
        <w:t>the</w:t>
      </w:r>
      <w:r w:rsidRPr="00B85E43">
        <w:rPr>
          <w:spacing w:val="-3"/>
        </w:rPr>
        <w:t xml:space="preserve"> </w:t>
      </w:r>
      <w:r>
        <w:t>time</w:t>
      </w:r>
      <w:r w:rsidRPr="00B85E43">
        <w:rPr>
          <w:spacing w:val="-4"/>
        </w:rPr>
        <w:t xml:space="preserve"> </w:t>
      </w:r>
      <w:r>
        <w:t>interval</w:t>
      </w:r>
      <w:r w:rsidRPr="00B85E43">
        <w:rPr>
          <w:spacing w:val="-3"/>
        </w:rPr>
        <w:t xml:space="preserve"> </w:t>
      </w:r>
      <w:r>
        <w:t>between</w:t>
      </w:r>
      <w:r w:rsidRPr="00B85E43">
        <w:rPr>
          <w:spacing w:val="-3"/>
        </w:rPr>
        <w:t xml:space="preserve"> </w:t>
      </w:r>
      <w:r>
        <w:t>soil</w:t>
      </w:r>
      <w:r w:rsidRPr="00B85E43">
        <w:rPr>
          <w:spacing w:val="-4"/>
        </w:rPr>
        <w:t xml:space="preserve"> </w:t>
      </w:r>
      <w:r>
        <w:t>amendment</w:t>
      </w:r>
      <w:r w:rsidRPr="00B85E43">
        <w:rPr>
          <w:spacing w:val="-3"/>
        </w:rPr>
        <w:t xml:space="preserve"> </w:t>
      </w:r>
      <w:r>
        <w:t>application</w:t>
      </w:r>
      <w:r w:rsidRPr="00B85E43">
        <w:rPr>
          <w:spacing w:val="-3"/>
        </w:rPr>
        <w:t xml:space="preserve"> </w:t>
      </w:r>
      <w:r>
        <w:t>and</w:t>
      </w:r>
      <w:r w:rsidRPr="00B85E43">
        <w:rPr>
          <w:spacing w:val="-4"/>
        </w:rPr>
        <w:t xml:space="preserve"> </w:t>
      </w:r>
      <w:r>
        <w:t>time</w:t>
      </w:r>
      <w:r w:rsidRPr="00B85E43">
        <w:rPr>
          <w:spacing w:val="-3"/>
        </w:rPr>
        <w:t xml:space="preserve"> </w:t>
      </w:r>
      <w:r>
        <w:t>to</w:t>
      </w:r>
      <w:r w:rsidRPr="00B85E43">
        <w:rPr>
          <w:spacing w:val="-2"/>
        </w:rPr>
        <w:t xml:space="preserve"> </w:t>
      </w:r>
      <w:r>
        <w:t>harvest.</w:t>
      </w:r>
      <w:r w:rsidRPr="00B85E43">
        <w:rPr>
          <w:spacing w:val="-4"/>
        </w:rPr>
        <w:t xml:space="preserve"> </w:t>
      </w:r>
      <w:r w:rsidRPr="00CF7314">
        <w:t xml:space="preserve">When </w:t>
      </w:r>
      <w:r>
        <w:t>applying</w:t>
      </w:r>
      <w:r w:rsidRPr="00B85E43">
        <w:rPr>
          <w:spacing w:val="-3"/>
        </w:rPr>
        <w:t xml:space="preserve"> </w:t>
      </w:r>
      <w:r>
        <w:t>materials that</w:t>
      </w:r>
      <w:r w:rsidRPr="00B85E43">
        <w:rPr>
          <w:spacing w:val="-2"/>
        </w:rPr>
        <w:t xml:space="preserve"> </w:t>
      </w:r>
      <w:r>
        <w:t>may</w:t>
      </w:r>
      <w:r w:rsidRPr="00B85E43">
        <w:rPr>
          <w:spacing w:val="-2"/>
        </w:rPr>
        <w:t xml:space="preserve"> </w:t>
      </w:r>
      <w:r>
        <w:t>contact</w:t>
      </w:r>
      <w:r w:rsidRPr="00B85E43">
        <w:rPr>
          <w:spacing w:val="-2"/>
        </w:rPr>
        <w:t xml:space="preserve"> </w:t>
      </w:r>
      <w:r>
        <w:t>the</w:t>
      </w:r>
      <w:r w:rsidRPr="00B85E43">
        <w:rPr>
          <w:spacing w:val="-3"/>
        </w:rPr>
        <w:t xml:space="preserve"> </w:t>
      </w:r>
      <w:r>
        <w:t>edible</w:t>
      </w:r>
      <w:r w:rsidRPr="00B85E43">
        <w:rPr>
          <w:spacing w:val="-2"/>
        </w:rPr>
        <w:t xml:space="preserve"> </w:t>
      </w:r>
      <w:r>
        <w:t>portion</w:t>
      </w:r>
      <w:r w:rsidRPr="00B85E43">
        <w:rPr>
          <w:spacing w:val="-3"/>
        </w:rPr>
        <w:t xml:space="preserve"> </w:t>
      </w:r>
      <w:r>
        <w:t>of</w:t>
      </w:r>
      <w:r w:rsidRPr="00B85E43">
        <w:rPr>
          <w:spacing w:val="-2"/>
        </w:rPr>
        <w:t xml:space="preserve"> </w:t>
      </w:r>
      <w:r>
        <w:t>the</w:t>
      </w:r>
      <w:r w:rsidRPr="00B85E43">
        <w:rPr>
          <w:spacing w:val="-3"/>
        </w:rPr>
        <w:t xml:space="preserve"> </w:t>
      </w:r>
      <w:r>
        <w:t>crop</w:t>
      </w:r>
      <w:r w:rsidRPr="00B85E43">
        <w:rPr>
          <w:spacing w:val="-2"/>
        </w:rPr>
        <w:t xml:space="preserve"> </w:t>
      </w:r>
      <w:r>
        <w:t>consider</w:t>
      </w:r>
      <w:r w:rsidRPr="00B85E43">
        <w:rPr>
          <w:spacing w:val="-2"/>
        </w:rPr>
        <w:t xml:space="preserve"> </w:t>
      </w:r>
      <w:r>
        <w:t>the</w:t>
      </w:r>
      <w:r w:rsidRPr="00B85E43">
        <w:rPr>
          <w:spacing w:val="-2"/>
        </w:rPr>
        <w:t xml:space="preserve"> </w:t>
      </w:r>
      <w:r>
        <w:t>type</w:t>
      </w:r>
      <w:r w:rsidRPr="00B85E43">
        <w:rPr>
          <w:spacing w:val="-1"/>
        </w:rPr>
        <w:t xml:space="preserve"> </w:t>
      </w:r>
      <w:r>
        <w:t>of</w:t>
      </w:r>
      <w:r w:rsidRPr="00B85E43">
        <w:rPr>
          <w:spacing w:val="-3"/>
        </w:rPr>
        <w:t xml:space="preserve"> </w:t>
      </w:r>
      <w:r>
        <w:t>product</w:t>
      </w:r>
      <w:r w:rsidRPr="00B85E43">
        <w:rPr>
          <w:spacing w:val="-2"/>
        </w:rPr>
        <w:t xml:space="preserve"> </w:t>
      </w:r>
      <w:r>
        <w:t>being</w:t>
      </w:r>
      <w:r w:rsidRPr="00B85E43">
        <w:rPr>
          <w:spacing w:val="-3"/>
        </w:rPr>
        <w:t xml:space="preserve"> </w:t>
      </w:r>
      <w:r>
        <w:t>grown,</w:t>
      </w:r>
      <w:r w:rsidRPr="00B85E43">
        <w:rPr>
          <w:spacing w:val="-1"/>
        </w:rPr>
        <w:t xml:space="preserve"> </w:t>
      </w:r>
      <w:r>
        <w:t>the</w:t>
      </w:r>
      <w:r w:rsidRPr="00B85E43">
        <w:rPr>
          <w:spacing w:val="-3"/>
        </w:rPr>
        <w:t xml:space="preserve"> </w:t>
      </w:r>
      <w:r>
        <w:t>stage</w:t>
      </w:r>
      <w:r w:rsidRPr="00B85E43">
        <w:rPr>
          <w:spacing w:val="-2"/>
        </w:rPr>
        <w:t xml:space="preserve"> </w:t>
      </w:r>
      <w:r>
        <w:t>of</w:t>
      </w:r>
      <w:r w:rsidRPr="00B85E43">
        <w:rPr>
          <w:spacing w:val="-2"/>
        </w:rPr>
        <w:t xml:space="preserve"> </w:t>
      </w:r>
      <w:r>
        <w:t>the product</w:t>
      </w:r>
      <w:r w:rsidRPr="00B85E43">
        <w:rPr>
          <w:spacing w:val="-3"/>
        </w:rPr>
        <w:t xml:space="preserve"> </w:t>
      </w:r>
      <w:r>
        <w:t>growth,</w:t>
      </w:r>
      <w:r w:rsidRPr="00B85E43">
        <w:rPr>
          <w:spacing w:val="-4"/>
        </w:rPr>
        <w:t xml:space="preserve"> </w:t>
      </w:r>
      <w:r>
        <w:t>and</w:t>
      </w:r>
      <w:r w:rsidRPr="00B85E43">
        <w:rPr>
          <w:spacing w:val="-3"/>
        </w:rPr>
        <w:t xml:space="preserve"> </w:t>
      </w:r>
      <w:r>
        <w:t>the</w:t>
      </w:r>
      <w:r w:rsidRPr="00B85E43">
        <w:rPr>
          <w:spacing w:val="-4"/>
        </w:rPr>
        <w:t xml:space="preserve"> </w:t>
      </w:r>
      <w:r>
        <w:t>application</w:t>
      </w:r>
      <w:r w:rsidRPr="00B85E43">
        <w:rPr>
          <w:spacing w:val="-4"/>
        </w:rPr>
        <w:t xml:space="preserve"> </w:t>
      </w:r>
      <w:r>
        <w:t>process.</w:t>
      </w:r>
    </w:p>
    <w:p w14:paraId="6734BC98" w14:textId="77777777" w:rsidR="005F0753" w:rsidRDefault="005F0753" w:rsidP="00075F3C">
      <w:pPr>
        <w:pStyle w:val="ListParagraph"/>
        <w:numPr>
          <w:ilvl w:val="0"/>
          <w:numId w:val="46"/>
        </w:numPr>
        <w:tabs>
          <w:tab w:val="left" w:pos="888"/>
        </w:tabs>
        <w:spacing w:before="120" w:after="120"/>
      </w:pPr>
      <w:r>
        <w:t>Implement</w:t>
      </w:r>
      <w:r w:rsidRPr="00B85E43">
        <w:rPr>
          <w:spacing w:val="-4"/>
        </w:rPr>
        <w:t xml:space="preserve"> </w:t>
      </w:r>
      <w:r>
        <w:t>practices</w:t>
      </w:r>
      <w:r w:rsidRPr="00B85E43">
        <w:rPr>
          <w:spacing w:val="-4"/>
        </w:rPr>
        <w:t xml:space="preserve"> </w:t>
      </w:r>
      <w:r>
        <w:t>that</w:t>
      </w:r>
      <w:r w:rsidRPr="00B85E43">
        <w:rPr>
          <w:spacing w:val="-3"/>
        </w:rPr>
        <w:t xml:space="preserve"> </w:t>
      </w:r>
      <w:r>
        <w:t>control,</w:t>
      </w:r>
      <w:r w:rsidRPr="00B85E43">
        <w:rPr>
          <w:spacing w:val="-4"/>
        </w:rPr>
        <w:t xml:space="preserve"> </w:t>
      </w:r>
      <w:r>
        <w:t>reduce</w:t>
      </w:r>
      <w:r w:rsidRPr="00B85E43">
        <w:rPr>
          <w:spacing w:val="-3"/>
        </w:rPr>
        <w:t xml:space="preserve"> </w:t>
      </w:r>
      <w:r>
        <w:t>or</w:t>
      </w:r>
      <w:r w:rsidRPr="00B85E43">
        <w:rPr>
          <w:spacing w:val="-4"/>
        </w:rPr>
        <w:t xml:space="preserve"> </w:t>
      </w:r>
      <w:r>
        <w:t>eliminate</w:t>
      </w:r>
      <w:r w:rsidRPr="00B85E43">
        <w:rPr>
          <w:spacing w:val="-4"/>
        </w:rPr>
        <w:t xml:space="preserve"> </w:t>
      </w:r>
      <w:r>
        <w:t>likely</w:t>
      </w:r>
      <w:r w:rsidRPr="00B85E43">
        <w:rPr>
          <w:spacing w:val="-3"/>
        </w:rPr>
        <w:t xml:space="preserve"> </w:t>
      </w:r>
      <w:r>
        <w:t>contamination</w:t>
      </w:r>
      <w:r w:rsidRPr="00B85E43">
        <w:rPr>
          <w:spacing w:val="-3"/>
        </w:rPr>
        <w:t xml:space="preserve"> </w:t>
      </w:r>
      <w:r>
        <w:t>of</w:t>
      </w:r>
      <w:r w:rsidRPr="00B85E43">
        <w:rPr>
          <w:spacing w:val="-3"/>
        </w:rPr>
        <w:t xml:space="preserve"> </w:t>
      </w:r>
      <w:r>
        <w:t>lettuce/leafy</w:t>
      </w:r>
      <w:r w:rsidRPr="00B85E43">
        <w:rPr>
          <w:spacing w:val="-3"/>
        </w:rPr>
        <w:t xml:space="preserve"> </w:t>
      </w:r>
      <w:r>
        <w:t>green</w:t>
      </w:r>
      <w:r w:rsidRPr="00B85E43">
        <w:rPr>
          <w:spacing w:val="-4"/>
        </w:rPr>
        <w:t xml:space="preserve"> </w:t>
      </w:r>
      <w:r>
        <w:t>fields</w:t>
      </w:r>
      <w:r w:rsidRPr="00B85E43">
        <w:rPr>
          <w:spacing w:val="-4"/>
        </w:rPr>
        <w:t xml:space="preserve"> </w:t>
      </w:r>
      <w:r>
        <w:t>in</w:t>
      </w:r>
      <w:r w:rsidRPr="00B85E43">
        <w:rPr>
          <w:spacing w:val="-4"/>
        </w:rPr>
        <w:t xml:space="preserve"> </w:t>
      </w:r>
      <w:r>
        <w:t>close proximity</w:t>
      </w:r>
      <w:r w:rsidRPr="00B85E43">
        <w:rPr>
          <w:spacing w:val="-3"/>
        </w:rPr>
        <w:t xml:space="preserve"> </w:t>
      </w:r>
      <w:r>
        <w:t>to</w:t>
      </w:r>
      <w:r w:rsidRPr="00B85E43">
        <w:rPr>
          <w:spacing w:val="-2"/>
        </w:rPr>
        <w:t xml:space="preserve"> </w:t>
      </w:r>
      <w:r>
        <w:t>on-farm</w:t>
      </w:r>
      <w:r w:rsidRPr="00B85E43">
        <w:rPr>
          <w:spacing w:val="-4"/>
        </w:rPr>
        <w:t xml:space="preserve"> </w:t>
      </w:r>
      <w:r>
        <w:t>stacking</w:t>
      </w:r>
      <w:r w:rsidRPr="00B85E43">
        <w:rPr>
          <w:spacing w:val="-3"/>
        </w:rPr>
        <w:t xml:space="preserve"> </w:t>
      </w:r>
      <w:r>
        <w:t>of</w:t>
      </w:r>
      <w:r w:rsidRPr="00B85E43">
        <w:rPr>
          <w:spacing w:val="-3"/>
        </w:rPr>
        <w:t xml:space="preserve"> </w:t>
      </w:r>
      <w:r>
        <w:t>manure.</w:t>
      </w:r>
      <w:r w:rsidRPr="00B85E43">
        <w:rPr>
          <w:spacing w:val="-4"/>
        </w:rPr>
        <w:t xml:space="preserve"> </w:t>
      </w:r>
      <w:r>
        <w:t>Consider</w:t>
      </w:r>
      <w:r w:rsidRPr="00B85E43">
        <w:rPr>
          <w:spacing w:val="-3"/>
        </w:rPr>
        <w:t xml:space="preserve"> </w:t>
      </w:r>
      <w:r>
        <w:t>potential</w:t>
      </w:r>
      <w:r w:rsidRPr="00B85E43">
        <w:rPr>
          <w:spacing w:val="-2"/>
        </w:rPr>
        <w:t xml:space="preserve"> </w:t>
      </w:r>
      <w:r>
        <w:t>wind</w:t>
      </w:r>
      <w:r w:rsidRPr="00B85E43">
        <w:rPr>
          <w:spacing w:val="-4"/>
        </w:rPr>
        <w:t xml:space="preserve"> </w:t>
      </w:r>
      <w:r>
        <w:t>dispersed</w:t>
      </w:r>
      <w:r w:rsidRPr="00B85E43">
        <w:rPr>
          <w:spacing w:val="-4"/>
        </w:rPr>
        <w:t xml:space="preserve"> </w:t>
      </w:r>
      <w:r>
        <w:t>and</w:t>
      </w:r>
      <w:r w:rsidRPr="00B85E43">
        <w:rPr>
          <w:spacing w:val="-4"/>
        </w:rPr>
        <w:t xml:space="preserve"> </w:t>
      </w:r>
      <w:r>
        <w:t>aerosolized</w:t>
      </w:r>
      <w:r w:rsidRPr="00B85E43">
        <w:rPr>
          <w:spacing w:val="-3"/>
        </w:rPr>
        <w:t xml:space="preserve"> </w:t>
      </w:r>
      <w:r>
        <w:t>sources</w:t>
      </w:r>
      <w:r w:rsidRPr="00B85E43">
        <w:rPr>
          <w:spacing w:val="-3"/>
        </w:rPr>
        <w:t xml:space="preserve"> </w:t>
      </w:r>
      <w:r>
        <w:t>of contamination.</w:t>
      </w:r>
    </w:p>
    <w:p w14:paraId="6D33F945" w14:textId="77777777" w:rsidR="005F0753" w:rsidRDefault="005F0753" w:rsidP="00075F3C">
      <w:pPr>
        <w:pStyle w:val="ListParagraph"/>
        <w:numPr>
          <w:ilvl w:val="0"/>
          <w:numId w:val="46"/>
        </w:numPr>
        <w:tabs>
          <w:tab w:val="left" w:pos="798"/>
        </w:tabs>
        <w:spacing w:before="120" w:after="120"/>
      </w:pPr>
      <w:r>
        <w:t>Use</w:t>
      </w:r>
      <w:r w:rsidRPr="00B85E43">
        <w:rPr>
          <w:spacing w:val="-4"/>
        </w:rPr>
        <w:t xml:space="preserve"> </w:t>
      </w:r>
      <w:r>
        <w:t>soil</w:t>
      </w:r>
      <w:r w:rsidRPr="00B85E43">
        <w:rPr>
          <w:spacing w:val="-3"/>
        </w:rPr>
        <w:t xml:space="preserve"> </w:t>
      </w:r>
      <w:r>
        <w:t>amendment</w:t>
      </w:r>
      <w:r w:rsidRPr="00B85E43">
        <w:rPr>
          <w:spacing w:val="-4"/>
        </w:rPr>
        <w:t xml:space="preserve"> </w:t>
      </w:r>
      <w:r>
        <w:t>application</w:t>
      </w:r>
      <w:r w:rsidRPr="00B85E43">
        <w:rPr>
          <w:spacing w:val="-2"/>
        </w:rPr>
        <w:t xml:space="preserve"> </w:t>
      </w:r>
      <w:r>
        <w:t>techniques</w:t>
      </w:r>
      <w:r w:rsidRPr="00B85E43">
        <w:rPr>
          <w:spacing w:val="-3"/>
        </w:rPr>
        <w:t xml:space="preserve"> </w:t>
      </w:r>
      <w:r>
        <w:t>that</w:t>
      </w:r>
      <w:r w:rsidRPr="00B85E43">
        <w:rPr>
          <w:spacing w:val="-2"/>
        </w:rPr>
        <w:t xml:space="preserve"> </w:t>
      </w:r>
      <w:r>
        <w:t>control,</w:t>
      </w:r>
      <w:r w:rsidRPr="00B85E43">
        <w:rPr>
          <w:spacing w:val="-4"/>
        </w:rPr>
        <w:t xml:space="preserve"> </w:t>
      </w:r>
      <w:r>
        <w:t>reduce,</w:t>
      </w:r>
      <w:r w:rsidRPr="00B85E43">
        <w:rPr>
          <w:spacing w:val="-2"/>
        </w:rPr>
        <w:t xml:space="preserve"> </w:t>
      </w:r>
      <w:r>
        <w:t>or</w:t>
      </w:r>
      <w:r w:rsidRPr="00B85E43">
        <w:rPr>
          <w:spacing w:val="-4"/>
        </w:rPr>
        <w:t xml:space="preserve"> </w:t>
      </w:r>
      <w:r>
        <w:t>eliminate</w:t>
      </w:r>
      <w:r w:rsidRPr="00B85E43">
        <w:rPr>
          <w:spacing w:val="-3"/>
        </w:rPr>
        <w:t xml:space="preserve"> </w:t>
      </w:r>
      <w:r>
        <w:t>likely</w:t>
      </w:r>
      <w:r w:rsidRPr="00B85E43">
        <w:rPr>
          <w:spacing w:val="-3"/>
        </w:rPr>
        <w:t xml:space="preserve"> </w:t>
      </w:r>
      <w:r>
        <w:t>contamination</w:t>
      </w:r>
      <w:r w:rsidRPr="00B85E43">
        <w:rPr>
          <w:spacing w:val="-3"/>
        </w:rPr>
        <w:t xml:space="preserve"> </w:t>
      </w:r>
      <w:r>
        <w:t>of</w:t>
      </w:r>
      <w:r w:rsidRPr="00B85E43">
        <w:rPr>
          <w:spacing w:val="-4"/>
        </w:rPr>
        <w:t xml:space="preserve"> </w:t>
      </w:r>
      <w:r>
        <w:t>surface agricultural</w:t>
      </w:r>
      <w:r w:rsidRPr="00B85E43">
        <w:rPr>
          <w:spacing w:val="-4"/>
        </w:rPr>
        <w:t xml:space="preserve"> </w:t>
      </w:r>
      <w:r>
        <w:t>water</w:t>
      </w:r>
      <w:r w:rsidRPr="00B85E43">
        <w:rPr>
          <w:spacing w:val="-4"/>
        </w:rPr>
        <w:t xml:space="preserve"> </w:t>
      </w:r>
      <w:r>
        <w:t>and/or</w:t>
      </w:r>
      <w:r w:rsidRPr="00B85E43">
        <w:rPr>
          <w:spacing w:val="-3"/>
        </w:rPr>
        <w:t xml:space="preserve"> </w:t>
      </w:r>
      <w:r>
        <w:t>edible</w:t>
      </w:r>
      <w:r w:rsidRPr="00B85E43">
        <w:rPr>
          <w:spacing w:val="-3"/>
        </w:rPr>
        <w:t xml:space="preserve"> </w:t>
      </w:r>
      <w:r>
        <w:t>portion</w:t>
      </w:r>
      <w:r w:rsidRPr="00B85E43">
        <w:rPr>
          <w:spacing w:val="-3"/>
        </w:rPr>
        <w:t xml:space="preserve"> </w:t>
      </w:r>
      <w:r>
        <w:t>of</w:t>
      </w:r>
      <w:r w:rsidRPr="00B85E43">
        <w:rPr>
          <w:spacing w:val="-3"/>
        </w:rPr>
        <w:t xml:space="preserve"> </w:t>
      </w:r>
      <w:r>
        <w:t>covered</w:t>
      </w:r>
      <w:r w:rsidRPr="00B85E43">
        <w:rPr>
          <w:spacing w:val="-4"/>
        </w:rPr>
        <w:t xml:space="preserve"> </w:t>
      </w:r>
      <w:r>
        <w:t>produce</w:t>
      </w:r>
      <w:r w:rsidRPr="00B85E43">
        <w:rPr>
          <w:spacing w:val="-3"/>
        </w:rPr>
        <w:t xml:space="preserve"> </w:t>
      </w:r>
      <w:r>
        <w:t>being</w:t>
      </w:r>
      <w:r w:rsidRPr="00B85E43">
        <w:rPr>
          <w:spacing w:val="-2"/>
        </w:rPr>
        <w:t xml:space="preserve"> </w:t>
      </w:r>
      <w:r>
        <w:t>grown</w:t>
      </w:r>
      <w:r w:rsidRPr="00B85E43">
        <w:rPr>
          <w:spacing w:val="-4"/>
        </w:rPr>
        <w:t xml:space="preserve"> </w:t>
      </w:r>
      <w:r>
        <w:t>in</w:t>
      </w:r>
      <w:r w:rsidRPr="00B85E43">
        <w:rPr>
          <w:spacing w:val="-3"/>
        </w:rPr>
        <w:t xml:space="preserve"> </w:t>
      </w:r>
      <w:r>
        <w:t>adjacent</w:t>
      </w:r>
      <w:r w:rsidRPr="00B85E43">
        <w:rPr>
          <w:spacing w:val="-2"/>
        </w:rPr>
        <w:t xml:space="preserve"> </w:t>
      </w:r>
      <w:r>
        <w:t>fields.</w:t>
      </w:r>
    </w:p>
    <w:p w14:paraId="7DEEB50A" w14:textId="77777777" w:rsidR="005F0753" w:rsidRDefault="005F0753" w:rsidP="00075F3C">
      <w:pPr>
        <w:pStyle w:val="ListParagraph"/>
        <w:numPr>
          <w:ilvl w:val="0"/>
          <w:numId w:val="46"/>
        </w:numPr>
        <w:tabs>
          <w:tab w:val="left" w:pos="797"/>
          <w:tab w:val="left" w:pos="798"/>
          <w:tab w:val="left" w:pos="1157"/>
        </w:tabs>
        <w:spacing w:before="120" w:after="120"/>
        <w:ind w:right="608"/>
      </w:pPr>
      <w:r>
        <w:t>Do not stockpile compost and/or other soil amendments near open system irrigation sources, including on-farm</w:t>
      </w:r>
      <w:r>
        <w:rPr>
          <w:spacing w:val="-4"/>
        </w:rPr>
        <w:t xml:space="preserve"> </w:t>
      </w:r>
      <w:r>
        <w:t>sources</w:t>
      </w:r>
      <w:r>
        <w:rPr>
          <w:spacing w:val="-1"/>
        </w:rPr>
        <w:t xml:space="preserve"> </w:t>
      </w:r>
      <w:r>
        <w:t>and</w:t>
      </w:r>
      <w:r>
        <w:rPr>
          <w:spacing w:val="-4"/>
        </w:rPr>
        <w:t xml:space="preserve"> </w:t>
      </w:r>
      <w:r>
        <w:t>those</w:t>
      </w:r>
      <w:r>
        <w:rPr>
          <w:spacing w:val="-3"/>
        </w:rPr>
        <w:t xml:space="preserve"> </w:t>
      </w:r>
      <w:r>
        <w:t>that</w:t>
      </w:r>
      <w:r>
        <w:rPr>
          <w:spacing w:val="-3"/>
        </w:rPr>
        <w:t xml:space="preserve"> </w:t>
      </w:r>
      <w:r>
        <w:t>serve</w:t>
      </w:r>
      <w:r>
        <w:rPr>
          <w:spacing w:val="-3"/>
        </w:rPr>
        <w:t xml:space="preserve"> </w:t>
      </w:r>
      <w:r>
        <w:t>multiple</w:t>
      </w:r>
      <w:r>
        <w:rPr>
          <w:spacing w:val="-4"/>
        </w:rPr>
        <w:t xml:space="preserve"> </w:t>
      </w:r>
      <w:r>
        <w:t>users,</w:t>
      </w:r>
      <w:r>
        <w:rPr>
          <w:spacing w:val="-3"/>
        </w:rPr>
        <w:t xml:space="preserve"> </w:t>
      </w:r>
      <w:r>
        <w:t>unless</w:t>
      </w:r>
      <w:r>
        <w:rPr>
          <w:spacing w:val="-3"/>
        </w:rPr>
        <w:t xml:space="preserve"> </w:t>
      </w:r>
      <w:r>
        <w:t>best</w:t>
      </w:r>
      <w:r>
        <w:rPr>
          <w:spacing w:val="-3"/>
        </w:rPr>
        <w:t xml:space="preserve"> </w:t>
      </w:r>
      <w:r>
        <w:t>management</w:t>
      </w:r>
      <w:r>
        <w:rPr>
          <w:spacing w:val="-3"/>
        </w:rPr>
        <w:t xml:space="preserve"> </w:t>
      </w:r>
      <w:r>
        <w:t>practices</w:t>
      </w:r>
      <w:r>
        <w:rPr>
          <w:spacing w:val="-2"/>
        </w:rPr>
        <w:t xml:space="preserve"> </w:t>
      </w:r>
      <w:r>
        <w:t>have</w:t>
      </w:r>
      <w:r>
        <w:rPr>
          <w:spacing w:val="-3"/>
        </w:rPr>
        <w:t xml:space="preserve"> </w:t>
      </w:r>
      <w:r>
        <w:t>been</w:t>
      </w:r>
      <w:r>
        <w:rPr>
          <w:spacing w:val="-3"/>
        </w:rPr>
        <w:t xml:space="preserve"> </w:t>
      </w:r>
      <w:r>
        <w:t>employed</w:t>
      </w:r>
      <w:r>
        <w:rPr>
          <w:spacing w:val="-3"/>
        </w:rPr>
        <w:t xml:space="preserve"> </w:t>
      </w:r>
      <w:r>
        <w:t>to</w:t>
      </w:r>
      <w:r>
        <w:rPr>
          <w:spacing w:val="-3"/>
        </w:rPr>
        <w:t xml:space="preserve"> </w:t>
      </w:r>
      <w:r>
        <w:t>prevent</w:t>
      </w:r>
      <w:r>
        <w:rPr>
          <w:spacing w:val="-1"/>
        </w:rPr>
        <w:t xml:space="preserve"> </w:t>
      </w:r>
      <w:r>
        <w:t>cross-contamination</w:t>
      </w:r>
      <w:r>
        <w:rPr>
          <w:spacing w:val="-3"/>
        </w:rPr>
        <w:t xml:space="preserve"> </w:t>
      </w:r>
      <w:r>
        <w:t>of</w:t>
      </w:r>
      <w:r>
        <w:rPr>
          <w:spacing w:val="-3"/>
        </w:rPr>
        <w:t xml:space="preserve"> </w:t>
      </w:r>
      <w:r>
        <w:t>common</w:t>
      </w:r>
      <w:r>
        <w:rPr>
          <w:spacing w:val="-2"/>
        </w:rPr>
        <w:t xml:space="preserve"> </w:t>
      </w:r>
      <w:r>
        <w:t>water</w:t>
      </w:r>
      <w:r>
        <w:rPr>
          <w:spacing w:val="-2"/>
        </w:rPr>
        <w:t xml:space="preserve"> </w:t>
      </w:r>
      <w:r>
        <w:t>sources</w:t>
      </w:r>
      <w:r>
        <w:rPr>
          <w:spacing w:val="-1"/>
        </w:rPr>
        <w:t xml:space="preserve"> </w:t>
      </w:r>
      <w:r>
        <w:t>(i.e.,</w:t>
      </w:r>
      <w:r>
        <w:rPr>
          <w:spacing w:val="-3"/>
        </w:rPr>
        <w:t xml:space="preserve"> </w:t>
      </w:r>
      <w:r>
        <w:t>run-off</w:t>
      </w:r>
      <w:r>
        <w:rPr>
          <w:spacing w:val="-2"/>
        </w:rPr>
        <w:t xml:space="preserve"> </w:t>
      </w:r>
      <w:r>
        <w:t>protection</w:t>
      </w:r>
      <w:r>
        <w:rPr>
          <w:spacing w:val="-2"/>
        </w:rPr>
        <w:t xml:space="preserve"> </w:t>
      </w:r>
      <w:r>
        <w:t>such</w:t>
      </w:r>
      <w:r>
        <w:rPr>
          <w:spacing w:val="-3"/>
        </w:rPr>
        <w:t xml:space="preserve"> </w:t>
      </w:r>
      <w:r>
        <w:t>as berms,</w:t>
      </w:r>
      <w:r>
        <w:rPr>
          <w:spacing w:val="-3"/>
        </w:rPr>
        <w:t xml:space="preserve"> </w:t>
      </w:r>
      <w:r>
        <w:t>covering compost.</w:t>
      </w:r>
    </w:p>
    <w:p w14:paraId="49A42CE7" w14:textId="77777777" w:rsidR="005F0753" w:rsidRDefault="005F0753" w:rsidP="00075F3C">
      <w:pPr>
        <w:pStyle w:val="ListParagraph"/>
        <w:numPr>
          <w:ilvl w:val="0"/>
          <w:numId w:val="46"/>
        </w:numPr>
        <w:tabs>
          <w:tab w:val="left" w:pos="888"/>
        </w:tabs>
        <w:spacing w:before="120" w:after="120"/>
      </w:pPr>
      <w:r>
        <w:t>When</w:t>
      </w:r>
      <w:r>
        <w:rPr>
          <w:spacing w:val="-5"/>
        </w:rPr>
        <w:t xml:space="preserve"> </w:t>
      </w:r>
      <w:r>
        <w:t>compost</w:t>
      </w:r>
      <w:r>
        <w:rPr>
          <w:spacing w:val="-7"/>
        </w:rPr>
        <w:t xml:space="preserve"> </w:t>
      </w:r>
      <w:r>
        <w:t>is</w:t>
      </w:r>
      <w:r>
        <w:rPr>
          <w:spacing w:val="-5"/>
        </w:rPr>
        <w:t xml:space="preserve"> </w:t>
      </w:r>
      <w:r>
        <w:t>stockpiled</w:t>
      </w:r>
      <w:r>
        <w:rPr>
          <w:spacing w:val="-7"/>
        </w:rPr>
        <w:t xml:space="preserve"> </w:t>
      </w:r>
      <w:r>
        <w:t>and/or</w:t>
      </w:r>
      <w:r>
        <w:rPr>
          <w:spacing w:val="-6"/>
        </w:rPr>
        <w:t xml:space="preserve"> </w:t>
      </w:r>
      <w:r>
        <w:t>adjacent</w:t>
      </w:r>
      <w:r>
        <w:rPr>
          <w:spacing w:val="-6"/>
        </w:rPr>
        <w:t xml:space="preserve"> </w:t>
      </w:r>
      <w:r>
        <w:t>to</w:t>
      </w:r>
      <w:r>
        <w:rPr>
          <w:spacing w:val="-5"/>
        </w:rPr>
        <w:t xml:space="preserve"> </w:t>
      </w:r>
      <w:r>
        <w:t>covered</w:t>
      </w:r>
      <w:r>
        <w:rPr>
          <w:spacing w:val="-6"/>
        </w:rPr>
        <w:t xml:space="preserve"> </w:t>
      </w:r>
      <w:r>
        <w:t>produce/lettuce</w:t>
      </w:r>
      <w:r>
        <w:rPr>
          <w:spacing w:val="-3"/>
        </w:rPr>
        <w:t xml:space="preserve"> </w:t>
      </w:r>
      <w:r>
        <w:t>and</w:t>
      </w:r>
      <w:r>
        <w:rPr>
          <w:spacing w:val="-1"/>
        </w:rPr>
        <w:t xml:space="preserve"> </w:t>
      </w:r>
      <w:r>
        <w:t>leafy</w:t>
      </w:r>
      <w:r>
        <w:rPr>
          <w:spacing w:val="-3"/>
        </w:rPr>
        <w:t xml:space="preserve"> </w:t>
      </w:r>
      <w:r>
        <w:t>greens</w:t>
      </w:r>
      <w:r>
        <w:rPr>
          <w:spacing w:val="-6"/>
        </w:rPr>
        <w:t xml:space="preserve"> </w:t>
      </w:r>
      <w:r>
        <w:t>production</w:t>
      </w:r>
      <w:r>
        <w:rPr>
          <w:spacing w:val="-3"/>
        </w:rPr>
        <w:t xml:space="preserve"> </w:t>
      </w:r>
      <w:r>
        <w:t>areas perform</w:t>
      </w:r>
      <w:r>
        <w:rPr>
          <w:spacing w:val="-6"/>
        </w:rPr>
        <w:t xml:space="preserve"> </w:t>
      </w:r>
      <w:r>
        <w:t>a</w:t>
      </w:r>
      <w:r>
        <w:rPr>
          <w:spacing w:val="-5"/>
        </w:rPr>
        <w:t xml:space="preserve"> </w:t>
      </w:r>
      <w:r>
        <w:t>risk</w:t>
      </w:r>
      <w:r>
        <w:rPr>
          <w:spacing w:val="-7"/>
        </w:rPr>
        <w:t xml:space="preserve"> </w:t>
      </w:r>
      <w:r>
        <w:t>assessment</w:t>
      </w:r>
      <w:r>
        <w:rPr>
          <w:spacing w:val="-7"/>
        </w:rPr>
        <w:t xml:space="preserve"> </w:t>
      </w:r>
      <w:r>
        <w:t>based</w:t>
      </w:r>
      <w:r>
        <w:rPr>
          <w:spacing w:val="-7"/>
        </w:rPr>
        <w:t xml:space="preserve"> </w:t>
      </w:r>
      <w:r>
        <w:t>on</w:t>
      </w:r>
      <w:r>
        <w:rPr>
          <w:spacing w:val="-6"/>
        </w:rPr>
        <w:t xml:space="preserve"> </w:t>
      </w:r>
      <w:r>
        <w:t>the</w:t>
      </w:r>
      <w:r>
        <w:rPr>
          <w:spacing w:val="-5"/>
        </w:rPr>
        <w:t xml:space="preserve"> </w:t>
      </w:r>
      <w:r>
        <w:t>type</w:t>
      </w:r>
      <w:r>
        <w:rPr>
          <w:spacing w:val="-5"/>
        </w:rPr>
        <w:t xml:space="preserve"> </w:t>
      </w:r>
      <w:r>
        <w:t>and</w:t>
      </w:r>
      <w:r>
        <w:rPr>
          <w:spacing w:val="-1"/>
        </w:rPr>
        <w:t xml:space="preserve"> </w:t>
      </w:r>
      <w:r>
        <w:t>stage</w:t>
      </w:r>
      <w:r>
        <w:rPr>
          <w:spacing w:val="-7"/>
        </w:rPr>
        <w:t xml:space="preserve"> </w:t>
      </w:r>
      <w:r>
        <w:t>of</w:t>
      </w:r>
      <w:r>
        <w:rPr>
          <w:spacing w:val="-5"/>
        </w:rPr>
        <w:t xml:space="preserve"> </w:t>
      </w:r>
      <w:r>
        <w:t>crop</w:t>
      </w:r>
      <w:r>
        <w:rPr>
          <w:spacing w:val="-2"/>
        </w:rPr>
        <w:t xml:space="preserve"> </w:t>
      </w:r>
      <w:r>
        <w:t>per</w:t>
      </w:r>
      <w:r>
        <w:rPr>
          <w:spacing w:val="-2"/>
        </w:rPr>
        <w:t xml:space="preserve"> </w:t>
      </w:r>
      <w:r>
        <w:t>the</w:t>
      </w:r>
      <w:r>
        <w:rPr>
          <w:spacing w:val="-3"/>
        </w:rPr>
        <w:t xml:space="preserve"> </w:t>
      </w:r>
      <w:r>
        <w:t>adjacent</w:t>
      </w:r>
      <w:r>
        <w:rPr>
          <w:spacing w:val="-3"/>
        </w:rPr>
        <w:t xml:space="preserve"> </w:t>
      </w:r>
      <w:r>
        <w:t>land</w:t>
      </w:r>
      <w:r>
        <w:rPr>
          <w:spacing w:val="-3"/>
        </w:rPr>
        <w:t xml:space="preserve"> </w:t>
      </w:r>
      <w:r>
        <w:t>section.</w:t>
      </w:r>
    </w:p>
    <w:p w14:paraId="3A5B85E4" w14:textId="77777777" w:rsidR="005F0753" w:rsidRDefault="005F0753" w:rsidP="00075F3C">
      <w:pPr>
        <w:pStyle w:val="ListParagraph"/>
        <w:numPr>
          <w:ilvl w:val="0"/>
          <w:numId w:val="46"/>
        </w:numPr>
        <w:tabs>
          <w:tab w:val="left" w:pos="888"/>
        </w:tabs>
        <w:spacing w:before="120" w:after="120"/>
      </w:pPr>
      <w:r>
        <w:rPr>
          <w:spacing w:val="-1"/>
        </w:rPr>
        <w:t xml:space="preserve">For on-farm soil amendment handling, preparation, distribution, </w:t>
      </w:r>
      <w:r>
        <w:t>and applications, use effective means of</w:t>
      </w:r>
      <w:r>
        <w:rPr>
          <w:spacing w:val="1"/>
        </w:rPr>
        <w:t xml:space="preserve"> </w:t>
      </w:r>
      <w:r>
        <w:t>equipment sanitation or dedicated on-farm equipment before subsequent use that effectively reduce the</w:t>
      </w:r>
      <w:r>
        <w:rPr>
          <w:spacing w:val="1"/>
        </w:rPr>
        <w:t xml:space="preserve"> </w:t>
      </w:r>
      <w:r>
        <w:lastRenderedPageBreak/>
        <w:t xml:space="preserve">potential for cross-contamination. Efforts should be made to assure proper flow of equipment to </w:t>
      </w:r>
      <w:r w:rsidRPr="00933DC7">
        <w:t>maintain segregation of raw and finished product.</w:t>
      </w:r>
    </w:p>
    <w:p w14:paraId="76BDDCE5" w14:textId="75B22F10" w:rsidR="00E8061B" w:rsidRDefault="00E8061B" w:rsidP="00075F3C">
      <w:pPr>
        <w:pStyle w:val="ListParagraph"/>
        <w:numPr>
          <w:ilvl w:val="0"/>
          <w:numId w:val="46"/>
        </w:numPr>
        <w:tabs>
          <w:tab w:val="left" w:pos="888"/>
        </w:tabs>
        <w:spacing w:before="120" w:after="60"/>
      </w:pPr>
      <w:r>
        <w:t>Soil</w:t>
      </w:r>
      <w:r>
        <w:rPr>
          <w:spacing w:val="-4"/>
        </w:rPr>
        <w:t xml:space="preserve"> </w:t>
      </w:r>
      <w:r>
        <w:t>amendment</w:t>
      </w:r>
      <w:r>
        <w:rPr>
          <w:spacing w:val="-4"/>
        </w:rPr>
        <w:t xml:space="preserve"> </w:t>
      </w:r>
      <w:r>
        <w:t>suppliers</w:t>
      </w:r>
      <w:r>
        <w:rPr>
          <w:spacing w:val="-2"/>
        </w:rPr>
        <w:t xml:space="preserve"> </w:t>
      </w:r>
      <w:r>
        <w:t>and</w:t>
      </w:r>
      <w:r>
        <w:rPr>
          <w:spacing w:val="-4"/>
        </w:rPr>
        <w:t xml:space="preserve"> </w:t>
      </w:r>
      <w:r>
        <w:t>on-farm</w:t>
      </w:r>
      <w:r>
        <w:rPr>
          <w:spacing w:val="-2"/>
        </w:rPr>
        <w:t xml:space="preserve"> </w:t>
      </w:r>
      <w:r>
        <w:t>composting</w:t>
      </w:r>
      <w:r>
        <w:rPr>
          <w:spacing w:val="-3"/>
        </w:rPr>
        <w:t xml:space="preserve"> </w:t>
      </w:r>
      <w:r>
        <w:t>operations</w:t>
      </w:r>
      <w:r>
        <w:rPr>
          <w:spacing w:val="-4"/>
        </w:rPr>
        <w:t xml:space="preserve"> </w:t>
      </w:r>
      <w:r>
        <w:t>shall</w:t>
      </w:r>
      <w:r>
        <w:rPr>
          <w:spacing w:val="-4"/>
        </w:rPr>
        <w:t xml:space="preserve"> </w:t>
      </w:r>
      <w:r>
        <w:t>have</w:t>
      </w:r>
      <w:r>
        <w:rPr>
          <w:spacing w:val="-3"/>
        </w:rPr>
        <w:t xml:space="preserve"> </w:t>
      </w:r>
      <w:r>
        <w:t>written</w:t>
      </w:r>
      <w:r>
        <w:rPr>
          <w:spacing w:val="-4"/>
        </w:rPr>
        <w:t xml:space="preserve"> </w:t>
      </w:r>
      <w:r>
        <w:t>sampling</w:t>
      </w:r>
      <w:r>
        <w:rPr>
          <w:spacing w:val="-3"/>
        </w:rPr>
        <w:t xml:space="preserve"> </w:t>
      </w:r>
      <w:r>
        <w:t>procedures.</w:t>
      </w:r>
    </w:p>
    <w:p w14:paraId="642C4BDA" w14:textId="2C98A34F" w:rsidR="005F0753" w:rsidRDefault="005F0753" w:rsidP="00075F3C">
      <w:pPr>
        <w:pStyle w:val="ListParagraph"/>
        <w:numPr>
          <w:ilvl w:val="0"/>
          <w:numId w:val="46"/>
        </w:numPr>
        <w:tabs>
          <w:tab w:val="left" w:pos="888"/>
        </w:tabs>
        <w:spacing w:before="120" w:after="60"/>
      </w:pPr>
      <w:r>
        <w:t>Soil</w:t>
      </w:r>
      <w:r>
        <w:rPr>
          <w:spacing w:val="2"/>
        </w:rPr>
        <w:t xml:space="preserve"> </w:t>
      </w:r>
      <w:r>
        <w:t>amendment</w:t>
      </w:r>
      <w:r>
        <w:rPr>
          <w:spacing w:val="1"/>
        </w:rPr>
        <w:t xml:space="preserve"> </w:t>
      </w:r>
      <w:r>
        <w:t>suppliers</w:t>
      </w:r>
      <w:r>
        <w:rPr>
          <w:spacing w:val="3"/>
        </w:rPr>
        <w:t xml:space="preserve"> </w:t>
      </w:r>
      <w:r>
        <w:t>shall</w:t>
      </w:r>
      <w:r>
        <w:rPr>
          <w:spacing w:val="1"/>
        </w:rPr>
        <w:t xml:space="preserve"> </w:t>
      </w:r>
      <w:r>
        <w:t>have</w:t>
      </w:r>
      <w:r>
        <w:rPr>
          <w:spacing w:val="1"/>
        </w:rPr>
        <w:t xml:space="preserve"> </w:t>
      </w:r>
      <w:r>
        <w:t>SOPs</w:t>
      </w:r>
      <w:r>
        <w:rPr>
          <w:spacing w:val="3"/>
        </w:rPr>
        <w:t xml:space="preserve"> </w:t>
      </w:r>
      <w:r>
        <w:t>to</w:t>
      </w:r>
      <w:r>
        <w:rPr>
          <w:spacing w:val="2"/>
        </w:rPr>
        <w:t xml:space="preserve"> </w:t>
      </w:r>
      <w:r>
        <w:t>prevent</w:t>
      </w:r>
      <w:r>
        <w:rPr>
          <w:spacing w:val="2"/>
        </w:rPr>
        <w:t xml:space="preserve"> </w:t>
      </w:r>
      <w:r>
        <w:t>cross-contamination</w:t>
      </w:r>
      <w:r>
        <w:rPr>
          <w:spacing w:val="2"/>
        </w:rPr>
        <w:t xml:space="preserve"> </w:t>
      </w:r>
      <w:r>
        <w:t>of</w:t>
      </w:r>
      <w:r>
        <w:rPr>
          <w:spacing w:val="1"/>
        </w:rPr>
        <w:t xml:space="preserve"> </w:t>
      </w:r>
      <w:r>
        <w:t>in-process</w:t>
      </w:r>
      <w:r>
        <w:rPr>
          <w:spacing w:val="1"/>
        </w:rPr>
        <w:t xml:space="preserve"> </w:t>
      </w:r>
      <w:r>
        <w:t>and</w:t>
      </w:r>
      <w:r>
        <w:rPr>
          <w:spacing w:val="2"/>
        </w:rPr>
        <w:t xml:space="preserve"> </w:t>
      </w:r>
      <w:r>
        <w:t>finished</w:t>
      </w:r>
      <w:r>
        <w:rPr>
          <w:spacing w:val="1"/>
        </w:rPr>
        <w:t xml:space="preserve"> </w:t>
      </w:r>
      <w:r>
        <w:t>soil</w:t>
      </w:r>
      <w:r>
        <w:rPr>
          <w:spacing w:val="1"/>
        </w:rPr>
        <w:t xml:space="preserve"> </w:t>
      </w:r>
      <w:r>
        <w:t>amendments with raw materials. Growers shall annually obtain proof that these documents exist. The SOPs should</w:t>
      </w:r>
      <w:r>
        <w:rPr>
          <w:spacing w:val="-2"/>
        </w:rPr>
        <w:t xml:space="preserve"> </w:t>
      </w:r>
      <w:r>
        <w:t>consider</w:t>
      </w:r>
      <w:r>
        <w:rPr>
          <w:spacing w:val="-1"/>
        </w:rPr>
        <w:t xml:space="preserve"> </w:t>
      </w:r>
      <w:r>
        <w:t>the</w:t>
      </w:r>
      <w:r>
        <w:rPr>
          <w:spacing w:val="-1"/>
        </w:rPr>
        <w:t xml:space="preserve"> </w:t>
      </w:r>
      <w:r>
        <w:t>following:</w:t>
      </w:r>
    </w:p>
    <w:p w14:paraId="1266C3BD" w14:textId="77777777" w:rsidR="005F0753" w:rsidRDefault="005F0753" w:rsidP="00075F3C">
      <w:pPr>
        <w:pStyle w:val="ListParagraph"/>
        <w:numPr>
          <w:ilvl w:val="1"/>
          <w:numId w:val="46"/>
        </w:numPr>
        <w:tabs>
          <w:tab w:val="left" w:pos="888"/>
        </w:tabs>
        <w:spacing w:after="60"/>
      </w:pPr>
      <w:r>
        <w:t>Equipment</w:t>
      </w:r>
    </w:p>
    <w:p w14:paraId="0B6FDF76" w14:textId="77777777" w:rsidR="005F0753" w:rsidRDefault="005F0753" w:rsidP="00075F3C">
      <w:pPr>
        <w:pStyle w:val="ListParagraph"/>
        <w:numPr>
          <w:ilvl w:val="1"/>
          <w:numId w:val="46"/>
        </w:numPr>
        <w:tabs>
          <w:tab w:val="left" w:pos="888"/>
        </w:tabs>
        <w:spacing w:after="60"/>
      </w:pPr>
      <w:r>
        <w:t>Runoff</w:t>
      </w:r>
    </w:p>
    <w:p w14:paraId="5DDC7560" w14:textId="77777777" w:rsidR="005F0753" w:rsidRDefault="005F0753" w:rsidP="00075F3C">
      <w:pPr>
        <w:pStyle w:val="ListParagraph"/>
        <w:numPr>
          <w:ilvl w:val="1"/>
          <w:numId w:val="46"/>
        </w:numPr>
        <w:tabs>
          <w:tab w:val="left" w:pos="888"/>
        </w:tabs>
        <w:spacing w:after="60"/>
      </w:pPr>
      <w:r>
        <w:t>Wind</w:t>
      </w:r>
    </w:p>
    <w:p w14:paraId="6D8FD6F6" w14:textId="77777777" w:rsidR="005F0753" w:rsidRDefault="005F0753" w:rsidP="00075F3C">
      <w:pPr>
        <w:pStyle w:val="ListParagraph"/>
        <w:numPr>
          <w:ilvl w:val="1"/>
          <w:numId w:val="46"/>
        </w:numPr>
        <w:tabs>
          <w:tab w:val="left" w:pos="1607"/>
          <w:tab w:val="left" w:pos="1608"/>
        </w:tabs>
        <w:spacing w:after="120"/>
      </w:pPr>
      <w:r>
        <w:t>Instructions</w:t>
      </w:r>
      <w:r w:rsidRPr="0067235F">
        <w:rPr>
          <w:spacing w:val="-3"/>
        </w:rPr>
        <w:t xml:space="preserve"> </w:t>
      </w:r>
      <w:r>
        <w:t>for</w:t>
      </w:r>
      <w:r w:rsidRPr="0067235F">
        <w:rPr>
          <w:spacing w:val="-3"/>
        </w:rPr>
        <w:t xml:space="preserve"> </w:t>
      </w:r>
      <w:r>
        <w:t>the</w:t>
      </w:r>
      <w:r w:rsidRPr="0067235F">
        <w:rPr>
          <w:spacing w:val="-2"/>
        </w:rPr>
        <w:t xml:space="preserve"> </w:t>
      </w:r>
      <w:r>
        <w:t>handling,</w:t>
      </w:r>
      <w:r w:rsidRPr="0067235F">
        <w:rPr>
          <w:spacing w:val="-3"/>
        </w:rPr>
        <w:t xml:space="preserve"> </w:t>
      </w:r>
      <w:r>
        <w:t>conveyance</w:t>
      </w:r>
      <w:r w:rsidRPr="0067235F">
        <w:rPr>
          <w:spacing w:val="-3"/>
        </w:rPr>
        <w:t xml:space="preserve"> </w:t>
      </w:r>
      <w:r>
        <w:t>and</w:t>
      </w:r>
      <w:r w:rsidRPr="0067235F">
        <w:rPr>
          <w:spacing w:val="-2"/>
        </w:rPr>
        <w:t xml:space="preserve"> </w:t>
      </w:r>
      <w:r>
        <w:t>storage</w:t>
      </w:r>
      <w:r w:rsidRPr="0067235F">
        <w:rPr>
          <w:spacing w:val="-3"/>
        </w:rPr>
        <w:t xml:space="preserve"> </w:t>
      </w:r>
      <w:r>
        <w:t>of</w:t>
      </w:r>
      <w:r w:rsidRPr="0067235F">
        <w:rPr>
          <w:spacing w:val="-3"/>
        </w:rPr>
        <w:t xml:space="preserve"> </w:t>
      </w:r>
      <w:r>
        <w:t>in-process</w:t>
      </w:r>
      <w:r w:rsidRPr="0067235F">
        <w:rPr>
          <w:spacing w:val="-3"/>
        </w:rPr>
        <w:t xml:space="preserve"> </w:t>
      </w:r>
      <w:r>
        <w:t>and</w:t>
      </w:r>
      <w:r w:rsidRPr="0067235F">
        <w:rPr>
          <w:spacing w:val="-3"/>
        </w:rPr>
        <w:t xml:space="preserve"> </w:t>
      </w:r>
      <w:r>
        <w:t>finished</w:t>
      </w:r>
      <w:r w:rsidRPr="0067235F">
        <w:rPr>
          <w:spacing w:val="-3"/>
        </w:rPr>
        <w:t xml:space="preserve"> </w:t>
      </w:r>
      <w:r>
        <w:t>soil</w:t>
      </w:r>
      <w:r w:rsidRPr="0067235F">
        <w:rPr>
          <w:spacing w:val="-3"/>
        </w:rPr>
        <w:t xml:space="preserve"> </w:t>
      </w:r>
      <w:r>
        <w:t>amendments that</w:t>
      </w:r>
      <w:r w:rsidRPr="0067235F">
        <w:rPr>
          <w:spacing w:val="-3"/>
        </w:rPr>
        <w:t xml:space="preserve"> </w:t>
      </w:r>
      <w:r>
        <w:t>have</w:t>
      </w:r>
      <w:r w:rsidRPr="0067235F">
        <w:rPr>
          <w:spacing w:val="-4"/>
        </w:rPr>
        <w:t xml:space="preserve"> </w:t>
      </w:r>
      <w:r>
        <w:t>become</w:t>
      </w:r>
      <w:r w:rsidRPr="0067235F">
        <w:rPr>
          <w:spacing w:val="-4"/>
        </w:rPr>
        <w:t xml:space="preserve"> </w:t>
      </w:r>
      <w:r>
        <w:t>contaminated.</w:t>
      </w:r>
    </w:p>
    <w:p w14:paraId="42369B92" w14:textId="77777777" w:rsidR="005F0753" w:rsidRPr="00FD585A" w:rsidRDefault="005F0753" w:rsidP="00075F3C">
      <w:pPr>
        <w:pStyle w:val="ListParagraph"/>
        <w:numPr>
          <w:ilvl w:val="0"/>
          <w:numId w:val="46"/>
        </w:numPr>
        <w:tabs>
          <w:tab w:val="left" w:pos="1607"/>
          <w:tab w:val="left" w:pos="1608"/>
        </w:tabs>
        <w:spacing w:before="120" w:after="120"/>
      </w:pPr>
      <w:r>
        <w:t>Temperature monitoring and turning records for compost applied to lettuce and leafy greens crops shall be maintained for at least two years. Growers purchasing compost shall annually obtain proof from their supplier</w:t>
      </w:r>
      <w:r w:rsidRPr="000E4491">
        <w:rPr>
          <w:spacing w:val="1"/>
        </w:rPr>
        <w:t xml:space="preserve"> </w:t>
      </w:r>
      <w:r>
        <w:t>that</w:t>
      </w:r>
      <w:r w:rsidRPr="000E4491">
        <w:rPr>
          <w:spacing w:val="-2"/>
        </w:rPr>
        <w:t xml:space="preserve"> </w:t>
      </w:r>
      <w:r>
        <w:t>this documentation</w:t>
      </w:r>
      <w:r w:rsidRPr="000E4491">
        <w:rPr>
          <w:spacing w:val="-1"/>
        </w:rPr>
        <w:t xml:space="preserve"> </w:t>
      </w:r>
      <w:r>
        <w:t>exists.</w:t>
      </w:r>
      <w:r w:rsidRPr="000E4491">
        <w:rPr>
          <w:spacing w:val="-3"/>
        </w:rPr>
        <w:t xml:space="preserve"> </w:t>
      </w:r>
    </w:p>
    <w:p w14:paraId="43FB01C9" w14:textId="77777777" w:rsidR="005F0753" w:rsidRDefault="005F0753" w:rsidP="00075F3C">
      <w:pPr>
        <w:pStyle w:val="ListParagraph"/>
        <w:numPr>
          <w:ilvl w:val="0"/>
          <w:numId w:val="46"/>
        </w:numPr>
        <w:tabs>
          <w:tab w:val="left" w:pos="1607"/>
          <w:tab w:val="left" w:pos="1608"/>
        </w:tabs>
        <w:spacing w:before="120" w:after="120"/>
      </w:pPr>
      <w:r>
        <w:t>When</w:t>
      </w:r>
      <w:r w:rsidRPr="000E4491">
        <w:rPr>
          <w:spacing w:val="-2"/>
        </w:rPr>
        <w:t xml:space="preserve"> </w:t>
      </w:r>
      <w:r>
        <w:t>insulation</w:t>
      </w:r>
      <w:r w:rsidRPr="000E4491">
        <w:rPr>
          <w:spacing w:val="-1"/>
        </w:rPr>
        <w:t xml:space="preserve"> </w:t>
      </w:r>
      <w:r>
        <w:t>materials</w:t>
      </w:r>
      <w:r w:rsidRPr="000E4491">
        <w:rPr>
          <w:spacing w:val="-2"/>
        </w:rPr>
        <w:t xml:space="preserve"> </w:t>
      </w:r>
      <w:r>
        <w:t>are</w:t>
      </w:r>
      <w:r w:rsidRPr="000E4491">
        <w:rPr>
          <w:spacing w:val="-3"/>
        </w:rPr>
        <w:t xml:space="preserve"> </w:t>
      </w:r>
      <w:r>
        <w:t>used</w:t>
      </w:r>
      <w:r w:rsidRPr="000E4491">
        <w:rPr>
          <w:spacing w:val="-2"/>
        </w:rPr>
        <w:t xml:space="preserve"> </w:t>
      </w:r>
      <w:r>
        <w:t>during</w:t>
      </w:r>
      <w:r w:rsidRPr="000E4491">
        <w:rPr>
          <w:spacing w:val="-1"/>
        </w:rPr>
        <w:t xml:space="preserve"> </w:t>
      </w:r>
      <w:r>
        <w:t>aerated</w:t>
      </w:r>
      <w:r w:rsidRPr="000E4491">
        <w:rPr>
          <w:spacing w:val="-2"/>
        </w:rPr>
        <w:t xml:space="preserve"> </w:t>
      </w:r>
      <w:r>
        <w:t>static</w:t>
      </w:r>
      <w:r w:rsidRPr="000E4491">
        <w:rPr>
          <w:spacing w:val="-2"/>
        </w:rPr>
        <w:t xml:space="preserve"> </w:t>
      </w:r>
      <w:r>
        <w:t>pile</w:t>
      </w:r>
      <w:r w:rsidRPr="000E4491">
        <w:rPr>
          <w:spacing w:val="-2"/>
        </w:rPr>
        <w:t xml:space="preserve"> </w:t>
      </w:r>
      <w:r>
        <w:t>compost production,</w:t>
      </w:r>
      <w:r w:rsidRPr="000E4491">
        <w:rPr>
          <w:spacing w:val="-4"/>
        </w:rPr>
        <w:t xml:space="preserve"> </w:t>
      </w:r>
      <w:r>
        <w:t>the</w:t>
      </w:r>
      <w:r w:rsidRPr="000E4491">
        <w:rPr>
          <w:spacing w:val="-3"/>
        </w:rPr>
        <w:t xml:space="preserve"> </w:t>
      </w:r>
      <w:r>
        <w:t>insulation</w:t>
      </w:r>
      <w:r w:rsidRPr="000E4491">
        <w:rPr>
          <w:spacing w:val="-3"/>
        </w:rPr>
        <w:t xml:space="preserve"> </w:t>
      </w:r>
      <w:r>
        <w:t>materials</w:t>
      </w:r>
      <w:r w:rsidRPr="000E4491">
        <w:rPr>
          <w:spacing w:val="-3"/>
        </w:rPr>
        <w:t xml:space="preserve"> </w:t>
      </w:r>
      <w:r>
        <w:t>must</w:t>
      </w:r>
      <w:r w:rsidRPr="000E4491">
        <w:rPr>
          <w:spacing w:val="-4"/>
        </w:rPr>
        <w:t xml:space="preserve"> </w:t>
      </w:r>
      <w:r>
        <w:t>be</w:t>
      </w:r>
      <w:r w:rsidRPr="000E4491">
        <w:rPr>
          <w:spacing w:val="-2"/>
        </w:rPr>
        <w:t xml:space="preserve"> </w:t>
      </w:r>
      <w:r>
        <w:t>used</w:t>
      </w:r>
      <w:r w:rsidRPr="000E4491">
        <w:rPr>
          <w:spacing w:val="-2"/>
        </w:rPr>
        <w:t xml:space="preserve"> </w:t>
      </w:r>
      <w:r>
        <w:t>in</w:t>
      </w:r>
      <w:r w:rsidRPr="000E4491">
        <w:rPr>
          <w:spacing w:val="-3"/>
        </w:rPr>
        <w:t xml:space="preserve"> </w:t>
      </w:r>
      <w:r>
        <w:t>a</w:t>
      </w:r>
      <w:r w:rsidRPr="000E4491">
        <w:rPr>
          <w:spacing w:val="-3"/>
        </w:rPr>
        <w:t xml:space="preserve"> </w:t>
      </w:r>
      <w:r>
        <w:t>way</w:t>
      </w:r>
      <w:r w:rsidRPr="000E4491">
        <w:rPr>
          <w:spacing w:val="-4"/>
        </w:rPr>
        <w:t xml:space="preserve"> </w:t>
      </w:r>
      <w:r>
        <w:t>to</w:t>
      </w:r>
      <w:r w:rsidRPr="000E4491">
        <w:rPr>
          <w:spacing w:val="-1"/>
        </w:rPr>
        <w:t xml:space="preserve"> </w:t>
      </w:r>
      <w:r>
        <w:t>minimize</w:t>
      </w:r>
      <w:r w:rsidRPr="000E4491">
        <w:rPr>
          <w:spacing w:val="-3"/>
        </w:rPr>
        <w:t xml:space="preserve"> </w:t>
      </w:r>
      <w:r>
        <w:t>cross</w:t>
      </w:r>
      <w:r w:rsidRPr="000E4491">
        <w:rPr>
          <w:spacing w:val="-3"/>
        </w:rPr>
        <w:t xml:space="preserve"> </w:t>
      </w:r>
      <w:r>
        <w:t>contamination.</w:t>
      </w:r>
      <w:r w:rsidRPr="000E4491">
        <w:rPr>
          <w:spacing w:val="-3"/>
        </w:rPr>
        <w:t xml:space="preserve"> </w:t>
      </w:r>
      <w:r>
        <w:t>All</w:t>
      </w:r>
      <w:r w:rsidRPr="000E4491">
        <w:rPr>
          <w:spacing w:val="-3"/>
        </w:rPr>
        <w:t xml:space="preserve"> </w:t>
      </w:r>
      <w:r>
        <w:t>air</w:t>
      </w:r>
      <w:r w:rsidRPr="000E4491">
        <w:rPr>
          <w:spacing w:val="-3"/>
        </w:rPr>
        <w:t xml:space="preserve"> </w:t>
      </w:r>
      <w:r>
        <w:t>equipment should</w:t>
      </w:r>
      <w:r w:rsidRPr="000E4491">
        <w:rPr>
          <w:spacing w:val="-4"/>
        </w:rPr>
        <w:t xml:space="preserve"> </w:t>
      </w:r>
      <w:r>
        <w:t>be</w:t>
      </w:r>
      <w:r w:rsidRPr="000E4491">
        <w:rPr>
          <w:spacing w:val="-3"/>
        </w:rPr>
        <w:t xml:space="preserve"> </w:t>
      </w:r>
      <w:r>
        <w:t>maintained</w:t>
      </w:r>
      <w:r w:rsidRPr="000E4491">
        <w:rPr>
          <w:spacing w:val="-3"/>
        </w:rPr>
        <w:t xml:space="preserve"> </w:t>
      </w:r>
      <w:r>
        <w:t>to</w:t>
      </w:r>
      <w:r w:rsidRPr="000E4491">
        <w:rPr>
          <w:spacing w:val="-2"/>
        </w:rPr>
        <w:t xml:space="preserve"> </w:t>
      </w:r>
      <w:r>
        <w:t>minimize</w:t>
      </w:r>
      <w:r w:rsidRPr="000E4491">
        <w:rPr>
          <w:spacing w:val="-4"/>
        </w:rPr>
        <w:t xml:space="preserve"> </w:t>
      </w:r>
      <w:r>
        <w:t>recontamination</w:t>
      </w:r>
      <w:r w:rsidRPr="000E4491">
        <w:rPr>
          <w:spacing w:val="-2"/>
        </w:rPr>
        <w:t xml:space="preserve"> </w:t>
      </w:r>
      <w:r>
        <w:t>of</w:t>
      </w:r>
      <w:r w:rsidRPr="000E4491">
        <w:rPr>
          <w:spacing w:val="-4"/>
        </w:rPr>
        <w:t xml:space="preserve"> </w:t>
      </w:r>
      <w:r>
        <w:t>the</w:t>
      </w:r>
      <w:r w:rsidRPr="000E4491">
        <w:rPr>
          <w:spacing w:val="-3"/>
        </w:rPr>
        <w:t xml:space="preserve"> </w:t>
      </w:r>
      <w:r>
        <w:t>compost.</w:t>
      </w:r>
    </w:p>
    <w:p w14:paraId="4A64BF58" w14:textId="77777777" w:rsidR="005F0753" w:rsidRDefault="005F0753" w:rsidP="00075F3C">
      <w:pPr>
        <w:pStyle w:val="ListParagraph"/>
        <w:numPr>
          <w:ilvl w:val="0"/>
          <w:numId w:val="46"/>
        </w:numPr>
        <w:tabs>
          <w:tab w:val="left" w:pos="1607"/>
          <w:tab w:val="left" w:pos="1608"/>
        </w:tabs>
        <w:spacing w:before="120" w:after="120"/>
      </w:pPr>
      <w:r>
        <w:t>Perform</w:t>
      </w:r>
      <w:r>
        <w:rPr>
          <w:spacing w:val="-4"/>
        </w:rPr>
        <w:t xml:space="preserve"> </w:t>
      </w:r>
      <w:r>
        <w:t>microbiological</w:t>
      </w:r>
      <w:r>
        <w:rPr>
          <w:spacing w:val="-3"/>
        </w:rPr>
        <w:t xml:space="preserve"> </w:t>
      </w:r>
      <w:r>
        <w:t>testing</w:t>
      </w:r>
      <w:r>
        <w:rPr>
          <w:spacing w:val="-3"/>
        </w:rPr>
        <w:t xml:space="preserve"> </w:t>
      </w:r>
      <w:r>
        <w:t>of</w:t>
      </w:r>
      <w:r>
        <w:rPr>
          <w:spacing w:val="-2"/>
        </w:rPr>
        <w:t xml:space="preserve"> </w:t>
      </w:r>
      <w:r>
        <w:t>composted</w:t>
      </w:r>
      <w:r>
        <w:rPr>
          <w:spacing w:val="-3"/>
        </w:rPr>
        <w:t xml:space="preserve"> </w:t>
      </w:r>
      <w:r>
        <w:t>soil</w:t>
      </w:r>
      <w:r>
        <w:rPr>
          <w:spacing w:val="-3"/>
        </w:rPr>
        <w:t xml:space="preserve"> </w:t>
      </w:r>
      <w:r>
        <w:t>amendments</w:t>
      </w:r>
      <w:r>
        <w:rPr>
          <w:spacing w:val="-2"/>
        </w:rPr>
        <w:t xml:space="preserve"> </w:t>
      </w:r>
      <w:r>
        <w:t>prior</w:t>
      </w:r>
      <w:r>
        <w:rPr>
          <w:spacing w:val="-3"/>
        </w:rPr>
        <w:t xml:space="preserve"> </w:t>
      </w:r>
      <w:r>
        <w:t>to</w:t>
      </w:r>
      <w:r>
        <w:rPr>
          <w:spacing w:val="-2"/>
        </w:rPr>
        <w:t xml:space="preserve"> </w:t>
      </w:r>
      <w:r>
        <w:t>application</w:t>
      </w:r>
      <w:r>
        <w:rPr>
          <w:spacing w:val="-3"/>
        </w:rPr>
        <w:t xml:space="preserve"> </w:t>
      </w:r>
      <w:r>
        <w:t>(Table</w:t>
      </w:r>
      <w:r>
        <w:rPr>
          <w:spacing w:val="-3"/>
        </w:rPr>
        <w:t xml:space="preserve"> </w:t>
      </w:r>
      <w:r>
        <w:t>3).</w:t>
      </w:r>
    </w:p>
    <w:p w14:paraId="160D5F19" w14:textId="77777777" w:rsidR="005F0753" w:rsidRDefault="005F0753" w:rsidP="00075F3C">
      <w:pPr>
        <w:pStyle w:val="ListParagraph"/>
        <w:numPr>
          <w:ilvl w:val="0"/>
          <w:numId w:val="46"/>
        </w:numPr>
        <w:tabs>
          <w:tab w:val="left" w:pos="887"/>
          <w:tab w:val="left" w:pos="888"/>
        </w:tabs>
        <w:spacing w:before="120" w:after="120"/>
      </w:pPr>
      <w:r>
        <w:t>Any</w:t>
      </w:r>
      <w:r w:rsidRPr="005F29F5">
        <w:rPr>
          <w:spacing w:val="-4"/>
        </w:rPr>
        <w:t xml:space="preserve"> </w:t>
      </w:r>
      <w:r>
        <w:t>soil</w:t>
      </w:r>
      <w:r w:rsidRPr="005F29F5">
        <w:rPr>
          <w:spacing w:val="-3"/>
        </w:rPr>
        <w:t xml:space="preserve"> </w:t>
      </w:r>
      <w:r>
        <w:t>amendment</w:t>
      </w:r>
      <w:r w:rsidRPr="005F29F5">
        <w:rPr>
          <w:spacing w:val="-2"/>
        </w:rPr>
        <w:t xml:space="preserve"> </w:t>
      </w:r>
      <w:r>
        <w:t>that</w:t>
      </w:r>
      <w:r w:rsidRPr="005F29F5">
        <w:rPr>
          <w:spacing w:val="-1"/>
        </w:rPr>
        <w:t xml:space="preserve"> </w:t>
      </w:r>
      <w:r>
        <w:t>does</w:t>
      </w:r>
      <w:r w:rsidRPr="005F29F5">
        <w:rPr>
          <w:spacing w:val="-2"/>
        </w:rPr>
        <w:t xml:space="preserve"> </w:t>
      </w:r>
      <w:r>
        <w:t>not</w:t>
      </w:r>
      <w:r w:rsidRPr="005F29F5">
        <w:rPr>
          <w:spacing w:val="-2"/>
        </w:rPr>
        <w:t xml:space="preserve"> </w:t>
      </w:r>
      <w:r>
        <w:t>contain</w:t>
      </w:r>
      <w:r w:rsidRPr="005F29F5">
        <w:rPr>
          <w:spacing w:val="-3"/>
        </w:rPr>
        <w:t xml:space="preserve"> </w:t>
      </w:r>
      <w:r>
        <w:t>animal</w:t>
      </w:r>
      <w:r w:rsidRPr="005F29F5">
        <w:rPr>
          <w:spacing w:val="-3"/>
        </w:rPr>
        <w:t xml:space="preserve"> </w:t>
      </w:r>
      <w:r>
        <w:t>manure</w:t>
      </w:r>
      <w:r w:rsidRPr="005F29F5">
        <w:rPr>
          <w:spacing w:val="-3"/>
        </w:rPr>
        <w:t xml:space="preserve"> </w:t>
      </w:r>
      <w:r>
        <w:t>or</w:t>
      </w:r>
      <w:r w:rsidRPr="005F29F5">
        <w:rPr>
          <w:spacing w:val="-3"/>
        </w:rPr>
        <w:t xml:space="preserve"> </w:t>
      </w:r>
      <w:r>
        <w:t>other</w:t>
      </w:r>
      <w:r w:rsidRPr="005F29F5">
        <w:rPr>
          <w:spacing w:val="-3"/>
        </w:rPr>
        <w:t xml:space="preserve"> </w:t>
      </w:r>
      <w:r>
        <w:t>animal</w:t>
      </w:r>
      <w:r w:rsidRPr="005F29F5">
        <w:rPr>
          <w:spacing w:val="-2"/>
        </w:rPr>
        <w:t xml:space="preserve"> </w:t>
      </w:r>
      <w:r>
        <w:t>by-products</w:t>
      </w:r>
      <w:r w:rsidRPr="005F29F5">
        <w:rPr>
          <w:spacing w:val="-1"/>
        </w:rPr>
        <w:t xml:space="preserve"> </w:t>
      </w:r>
      <w:r>
        <w:t>must</w:t>
      </w:r>
      <w:r w:rsidRPr="005F29F5">
        <w:rPr>
          <w:spacing w:val="-3"/>
        </w:rPr>
        <w:t xml:space="preserve"> </w:t>
      </w:r>
      <w:r>
        <w:t>have</w:t>
      </w:r>
      <w:r w:rsidRPr="005F29F5">
        <w:rPr>
          <w:spacing w:val="-3"/>
        </w:rPr>
        <w:t xml:space="preserve"> </w:t>
      </w:r>
      <w:r>
        <w:t>a</w:t>
      </w:r>
      <w:r w:rsidRPr="005F29F5">
        <w:rPr>
          <w:spacing w:val="-1"/>
        </w:rPr>
        <w:t xml:space="preserve"> </w:t>
      </w:r>
      <w:r>
        <w:t>document (e.g.,</w:t>
      </w:r>
      <w:r w:rsidRPr="005F29F5">
        <w:rPr>
          <w:spacing w:val="-4"/>
        </w:rPr>
        <w:t xml:space="preserve"> </w:t>
      </w:r>
      <w:r>
        <w:t>COAs,</w:t>
      </w:r>
      <w:r w:rsidRPr="005F29F5">
        <w:rPr>
          <w:spacing w:val="-4"/>
        </w:rPr>
        <w:t xml:space="preserve"> </w:t>
      </w:r>
      <w:r>
        <w:t>ingredient</w:t>
      </w:r>
      <w:r w:rsidRPr="005F29F5">
        <w:rPr>
          <w:spacing w:val="-2"/>
        </w:rPr>
        <w:t xml:space="preserve"> </w:t>
      </w:r>
      <w:r>
        <w:t>list,</w:t>
      </w:r>
      <w:r w:rsidRPr="005F29F5">
        <w:rPr>
          <w:spacing w:val="-4"/>
        </w:rPr>
        <w:t xml:space="preserve"> </w:t>
      </w:r>
      <w:r>
        <w:t>statement</w:t>
      </w:r>
      <w:r w:rsidRPr="005F29F5">
        <w:rPr>
          <w:spacing w:val="-3"/>
        </w:rPr>
        <w:t xml:space="preserve"> </w:t>
      </w:r>
      <w:r>
        <w:t>of</w:t>
      </w:r>
      <w:r w:rsidRPr="005F29F5">
        <w:rPr>
          <w:spacing w:val="-3"/>
        </w:rPr>
        <w:t xml:space="preserve"> </w:t>
      </w:r>
      <w:r>
        <w:t>identity,</w:t>
      </w:r>
      <w:r w:rsidRPr="005F29F5">
        <w:rPr>
          <w:spacing w:val="-4"/>
        </w:rPr>
        <w:t xml:space="preserve"> </w:t>
      </w:r>
      <w:r>
        <w:t>letter</w:t>
      </w:r>
      <w:r w:rsidRPr="005F29F5">
        <w:rPr>
          <w:spacing w:val="-3"/>
        </w:rPr>
        <w:t xml:space="preserve"> </w:t>
      </w:r>
      <w:r>
        <w:t>of</w:t>
      </w:r>
      <w:r w:rsidRPr="005F29F5">
        <w:rPr>
          <w:spacing w:val="-4"/>
        </w:rPr>
        <w:t xml:space="preserve"> </w:t>
      </w:r>
      <w:r>
        <w:t>guaranty,</w:t>
      </w:r>
      <w:r w:rsidRPr="005F29F5">
        <w:rPr>
          <w:spacing w:val="-3"/>
        </w:rPr>
        <w:t xml:space="preserve"> </w:t>
      </w:r>
      <w:r>
        <w:t>etc.)</w:t>
      </w:r>
      <w:r w:rsidRPr="005F29F5">
        <w:rPr>
          <w:spacing w:val="-3"/>
        </w:rPr>
        <w:t xml:space="preserve"> </w:t>
      </w:r>
      <w:r>
        <w:t>from</w:t>
      </w:r>
      <w:r w:rsidRPr="005F29F5">
        <w:rPr>
          <w:spacing w:val="-4"/>
        </w:rPr>
        <w:t xml:space="preserve"> </w:t>
      </w:r>
      <w:r>
        <w:t>the</w:t>
      </w:r>
      <w:r w:rsidRPr="005F29F5">
        <w:rPr>
          <w:spacing w:val="-3"/>
        </w:rPr>
        <w:t xml:space="preserve"> </w:t>
      </w:r>
      <w:r>
        <w:t>producer</w:t>
      </w:r>
      <w:r w:rsidRPr="005F29F5">
        <w:rPr>
          <w:spacing w:val="-1"/>
        </w:rPr>
        <w:t xml:space="preserve"> </w:t>
      </w:r>
      <w:r>
        <w:t>or</w:t>
      </w:r>
      <w:r w:rsidRPr="005F29F5">
        <w:rPr>
          <w:spacing w:val="-4"/>
        </w:rPr>
        <w:t xml:space="preserve"> </w:t>
      </w:r>
      <w:r>
        <w:t>seller confirming</w:t>
      </w:r>
      <w:r w:rsidRPr="005F29F5">
        <w:rPr>
          <w:spacing w:val="-4"/>
        </w:rPr>
        <w:t xml:space="preserve"> </w:t>
      </w:r>
      <w:r>
        <w:t>that</w:t>
      </w:r>
      <w:r w:rsidRPr="005F29F5">
        <w:rPr>
          <w:spacing w:val="-3"/>
        </w:rPr>
        <w:t xml:space="preserve"> </w:t>
      </w:r>
      <w:r>
        <w:t>the</w:t>
      </w:r>
      <w:r w:rsidRPr="005F29F5">
        <w:rPr>
          <w:spacing w:val="-4"/>
        </w:rPr>
        <w:t xml:space="preserve"> </w:t>
      </w:r>
      <w:r>
        <w:t>soil</w:t>
      </w:r>
      <w:r w:rsidRPr="005F29F5">
        <w:rPr>
          <w:spacing w:val="-3"/>
        </w:rPr>
        <w:t xml:space="preserve"> </w:t>
      </w:r>
      <w:r>
        <w:t>amendment</w:t>
      </w:r>
      <w:r w:rsidRPr="005F29F5">
        <w:rPr>
          <w:spacing w:val="-2"/>
        </w:rPr>
        <w:t xml:space="preserve"> </w:t>
      </w:r>
      <w:r>
        <w:t>is</w:t>
      </w:r>
      <w:r w:rsidRPr="005F29F5">
        <w:rPr>
          <w:spacing w:val="-4"/>
        </w:rPr>
        <w:t xml:space="preserve"> </w:t>
      </w:r>
      <w:r>
        <w:t>manure</w:t>
      </w:r>
      <w:r w:rsidRPr="005F29F5">
        <w:rPr>
          <w:spacing w:val="-3"/>
        </w:rPr>
        <w:t xml:space="preserve"> </w:t>
      </w:r>
      <w:r>
        <w:t>/</w:t>
      </w:r>
      <w:r w:rsidRPr="005F29F5">
        <w:rPr>
          <w:spacing w:val="-4"/>
        </w:rPr>
        <w:t xml:space="preserve"> </w:t>
      </w:r>
      <w:r>
        <w:t>animal</w:t>
      </w:r>
      <w:r w:rsidRPr="005F29F5">
        <w:rPr>
          <w:spacing w:val="-3"/>
        </w:rPr>
        <w:t xml:space="preserve"> </w:t>
      </w:r>
      <w:r>
        <w:t>by-product-free.</w:t>
      </w:r>
    </w:p>
    <w:p w14:paraId="1A060A8A" w14:textId="77777777" w:rsidR="005F0753" w:rsidRDefault="005F0753" w:rsidP="00075F3C">
      <w:pPr>
        <w:pStyle w:val="ListParagraph"/>
        <w:numPr>
          <w:ilvl w:val="1"/>
          <w:numId w:val="46"/>
        </w:numPr>
        <w:tabs>
          <w:tab w:val="left" w:pos="887"/>
          <w:tab w:val="left" w:pos="888"/>
        </w:tabs>
        <w:spacing w:after="60"/>
      </w:pPr>
      <w:r>
        <w:t>A</w:t>
      </w:r>
      <w:r>
        <w:rPr>
          <w:spacing w:val="-4"/>
        </w:rPr>
        <w:t xml:space="preserve"> </w:t>
      </w:r>
      <w:r>
        <w:t>statement</w:t>
      </w:r>
      <w:r>
        <w:rPr>
          <w:spacing w:val="-2"/>
        </w:rPr>
        <w:t xml:space="preserve"> </w:t>
      </w:r>
      <w:r>
        <w:t>of</w:t>
      </w:r>
      <w:r>
        <w:rPr>
          <w:spacing w:val="-3"/>
        </w:rPr>
        <w:t xml:space="preserve"> </w:t>
      </w:r>
      <w:r>
        <w:t>identity</w:t>
      </w:r>
      <w:r>
        <w:rPr>
          <w:spacing w:val="-4"/>
        </w:rPr>
        <w:t xml:space="preserve"> </w:t>
      </w:r>
      <w:r>
        <w:t>is sufficient</w:t>
      </w:r>
      <w:r>
        <w:rPr>
          <w:spacing w:val="-4"/>
        </w:rPr>
        <w:t xml:space="preserve"> </w:t>
      </w:r>
      <w:r>
        <w:t>for</w:t>
      </w:r>
      <w:r>
        <w:rPr>
          <w:spacing w:val="-3"/>
        </w:rPr>
        <w:t xml:space="preserve"> </w:t>
      </w:r>
      <w:r>
        <w:t>single-chemical</w:t>
      </w:r>
      <w:r>
        <w:rPr>
          <w:spacing w:val="-3"/>
        </w:rPr>
        <w:t xml:space="preserve"> </w:t>
      </w:r>
      <w:r>
        <w:t>amendments</w:t>
      </w:r>
      <w:r>
        <w:rPr>
          <w:spacing w:val="-4"/>
        </w:rPr>
        <w:t xml:space="preserve"> </w:t>
      </w:r>
      <w:r>
        <w:t>(i.e.,</w:t>
      </w:r>
      <w:r>
        <w:rPr>
          <w:spacing w:val="-3"/>
        </w:rPr>
        <w:t xml:space="preserve"> </w:t>
      </w:r>
      <w:r>
        <w:t>“calcium</w:t>
      </w:r>
      <w:r>
        <w:rPr>
          <w:spacing w:val="-3"/>
        </w:rPr>
        <w:t xml:space="preserve"> </w:t>
      </w:r>
      <w:r>
        <w:t>carbonate”</w:t>
      </w:r>
      <w:r>
        <w:rPr>
          <w:spacing w:val="-3"/>
        </w:rPr>
        <w:t xml:space="preserve"> </w:t>
      </w:r>
      <w:r>
        <w:t>or “gypsum”).</w:t>
      </w:r>
    </w:p>
    <w:p w14:paraId="74CF1C68" w14:textId="77777777" w:rsidR="005F0753" w:rsidRDefault="005F0753" w:rsidP="00075F3C">
      <w:pPr>
        <w:pStyle w:val="ListParagraph"/>
        <w:numPr>
          <w:ilvl w:val="1"/>
          <w:numId w:val="46"/>
        </w:numPr>
        <w:tabs>
          <w:tab w:val="left" w:pos="887"/>
          <w:tab w:val="left" w:pos="888"/>
        </w:tabs>
        <w:spacing w:after="60"/>
      </w:pPr>
      <w:r>
        <w:t>If “inert ingredients” are listed as part of an amendment, then a document from the producer or</w:t>
      </w:r>
      <w:r>
        <w:rPr>
          <w:spacing w:val="1"/>
        </w:rPr>
        <w:t xml:space="preserve"> </w:t>
      </w:r>
      <w:r>
        <w:t>seller</w:t>
      </w:r>
      <w:r>
        <w:rPr>
          <w:spacing w:val="-5"/>
        </w:rPr>
        <w:t xml:space="preserve"> </w:t>
      </w:r>
      <w:r>
        <w:t>is</w:t>
      </w:r>
      <w:r>
        <w:rPr>
          <w:spacing w:val="-4"/>
        </w:rPr>
        <w:t xml:space="preserve"> </w:t>
      </w:r>
      <w:r>
        <w:t>necessary</w:t>
      </w:r>
      <w:r>
        <w:rPr>
          <w:spacing w:val="-4"/>
        </w:rPr>
        <w:t xml:space="preserve"> </w:t>
      </w:r>
      <w:r>
        <w:t>indicating</w:t>
      </w:r>
      <w:r>
        <w:rPr>
          <w:spacing w:val="-3"/>
        </w:rPr>
        <w:t xml:space="preserve"> </w:t>
      </w:r>
      <w:r>
        <w:t>manure,</w:t>
      </w:r>
      <w:r>
        <w:rPr>
          <w:spacing w:val="-3"/>
        </w:rPr>
        <w:t xml:space="preserve"> </w:t>
      </w:r>
      <w:r>
        <w:t>products</w:t>
      </w:r>
      <w:r>
        <w:rPr>
          <w:spacing w:val="-4"/>
        </w:rPr>
        <w:t xml:space="preserve"> </w:t>
      </w:r>
      <w:r>
        <w:t>of</w:t>
      </w:r>
      <w:r>
        <w:rPr>
          <w:spacing w:val="-4"/>
        </w:rPr>
        <w:t xml:space="preserve"> </w:t>
      </w:r>
      <w:r>
        <w:t>animal</w:t>
      </w:r>
      <w:r>
        <w:rPr>
          <w:spacing w:val="-4"/>
        </w:rPr>
        <w:t xml:space="preserve"> </w:t>
      </w:r>
      <w:r>
        <w:t>origin,</w:t>
      </w:r>
      <w:r>
        <w:rPr>
          <w:spacing w:val="-4"/>
        </w:rPr>
        <w:t xml:space="preserve"> </w:t>
      </w:r>
      <w:r>
        <w:t>or</w:t>
      </w:r>
      <w:r>
        <w:rPr>
          <w:spacing w:val="-4"/>
        </w:rPr>
        <w:t xml:space="preserve"> </w:t>
      </w:r>
      <w:r>
        <w:t>other</w:t>
      </w:r>
      <w:r>
        <w:rPr>
          <w:spacing w:val="-4"/>
        </w:rPr>
        <w:t xml:space="preserve"> </w:t>
      </w:r>
      <w:r>
        <w:t>non-synthetic</w:t>
      </w:r>
      <w:r>
        <w:rPr>
          <w:spacing w:val="-3"/>
        </w:rPr>
        <w:t xml:space="preserve"> </w:t>
      </w:r>
      <w:r>
        <w:t>products</w:t>
      </w:r>
      <w:r>
        <w:rPr>
          <w:sz w:val="18"/>
        </w:rPr>
        <w:t xml:space="preserve"> </w:t>
      </w:r>
      <w:r>
        <w:t>(of</w:t>
      </w:r>
      <w:r>
        <w:rPr>
          <w:spacing w:val="-1"/>
        </w:rPr>
        <w:t xml:space="preserve"> </w:t>
      </w:r>
      <w:r>
        <w:t>animal</w:t>
      </w:r>
      <w:r>
        <w:rPr>
          <w:spacing w:val="-1"/>
        </w:rPr>
        <w:t xml:space="preserve"> </w:t>
      </w:r>
      <w:r>
        <w:t>or</w:t>
      </w:r>
      <w:r>
        <w:rPr>
          <w:spacing w:val="-1"/>
        </w:rPr>
        <w:t xml:space="preserve"> </w:t>
      </w:r>
      <w:r>
        <w:t>non-animal</w:t>
      </w:r>
      <w:r>
        <w:rPr>
          <w:spacing w:val="-1"/>
        </w:rPr>
        <w:t xml:space="preserve"> </w:t>
      </w:r>
      <w:r>
        <w:t>origin) have not</w:t>
      </w:r>
      <w:r>
        <w:rPr>
          <w:spacing w:val="-1"/>
        </w:rPr>
        <w:t xml:space="preserve"> </w:t>
      </w:r>
      <w:r>
        <w:t>been</w:t>
      </w:r>
      <w:r>
        <w:rPr>
          <w:spacing w:val="-2"/>
        </w:rPr>
        <w:t xml:space="preserve"> </w:t>
      </w:r>
      <w:r>
        <w:t>added.</w:t>
      </w:r>
    </w:p>
    <w:p w14:paraId="4881BE89" w14:textId="77777777" w:rsidR="005F0753" w:rsidRDefault="005F0753" w:rsidP="00075F3C">
      <w:pPr>
        <w:pStyle w:val="ListParagraph"/>
        <w:numPr>
          <w:ilvl w:val="1"/>
          <w:numId w:val="46"/>
        </w:numPr>
        <w:tabs>
          <w:tab w:val="left" w:pos="887"/>
          <w:tab w:val="left" w:pos="888"/>
        </w:tabs>
        <w:spacing w:after="60"/>
      </w:pPr>
      <w:r>
        <w:t>The</w:t>
      </w:r>
      <w:r>
        <w:rPr>
          <w:spacing w:val="-2"/>
        </w:rPr>
        <w:t xml:space="preserve"> </w:t>
      </w:r>
      <w:r>
        <w:t>document</w:t>
      </w:r>
      <w:r>
        <w:rPr>
          <w:spacing w:val="-3"/>
        </w:rPr>
        <w:t xml:space="preserve"> </w:t>
      </w:r>
      <w:r>
        <w:t>confirming</w:t>
      </w:r>
      <w:r>
        <w:rPr>
          <w:spacing w:val="-3"/>
        </w:rPr>
        <w:t xml:space="preserve"> </w:t>
      </w:r>
      <w:r>
        <w:t>the</w:t>
      </w:r>
      <w:r>
        <w:rPr>
          <w:spacing w:val="-3"/>
        </w:rPr>
        <w:t xml:space="preserve"> </w:t>
      </w:r>
      <w:r>
        <w:t>soil</w:t>
      </w:r>
      <w:r>
        <w:rPr>
          <w:spacing w:val="-4"/>
        </w:rPr>
        <w:t xml:space="preserve"> </w:t>
      </w:r>
      <w:r>
        <w:t>amendment</w:t>
      </w:r>
      <w:r>
        <w:rPr>
          <w:spacing w:val="-3"/>
        </w:rPr>
        <w:t xml:space="preserve"> </w:t>
      </w:r>
      <w:r>
        <w:t>is</w:t>
      </w:r>
      <w:r>
        <w:rPr>
          <w:spacing w:val="-1"/>
        </w:rPr>
        <w:t xml:space="preserve"> </w:t>
      </w:r>
      <w:r>
        <w:t>manure/animal</w:t>
      </w:r>
      <w:r>
        <w:rPr>
          <w:spacing w:val="-3"/>
        </w:rPr>
        <w:t xml:space="preserve"> </w:t>
      </w:r>
      <w:r>
        <w:t>by-product/</w:t>
      </w:r>
      <w:r>
        <w:rPr>
          <w:spacing w:val="-3"/>
        </w:rPr>
        <w:t xml:space="preserve"> </w:t>
      </w:r>
      <w:r>
        <w:t>and</w:t>
      </w:r>
      <w:r>
        <w:rPr>
          <w:spacing w:val="-4"/>
        </w:rPr>
        <w:t xml:space="preserve"> </w:t>
      </w:r>
      <w:r>
        <w:t>non-synthetic-free</w:t>
      </w:r>
      <w:r>
        <w:rPr>
          <w:spacing w:val="-4"/>
        </w:rPr>
        <w:t xml:space="preserve"> </w:t>
      </w:r>
      <w:r>
        <w:t>must</w:t>
      </w:r>
      <w:r>
        <w:rPr>
          <w:spacing w:val="-4"/>
        </w:rPr>
        <w:t xml:space="preserve"> </w:t>
      </w:r>
      <w:r>
        <w:t>be</w:t>
      </w:r>
      <w:r>
        <w:rPr>
          <w:spacing w:val="-2"/>
        </w:rPr>
        <w:t xml:space="preserve"> </w:t>
      </w:r>
      <w:r>
        <w:t>available</w:t>
      </w:r>
      <w:r>
        <w:rPr>
          <w:spacing w:val="-4"/>
        </w:rPr>
        <w:t xml:space="preserve"> </w:t>
      </w:r>
      <w:r>
        <w:t>for</w:t>
      </w:r>
      <w:r>
        <w:rPr>
          <w:spacing w:val="-4"/>
        </w:rPr>
        <w:t xml:space="preserve"> </w:t>
      </w:r>
      <w:r>
        <w:t>verification</w:t>
      </w:r>
      <w:r>
        <w:rPr>
          <w:spacing w:val="-2"/>
        </w:rPr>
        <w:t xml:space="preserve"> </w:t>
      </w:r>
      <w:r>
        <w:t>before</w:t>
      </w:r>
      <w:r>
        <w:rPr>
          <w:spacing w:val="-4"/>
        </w:rPr>
        <w:t xml:space="preserve"> </w:t>
      </w:r>
      <w:r>
        <w:t>harvest</w:t>
      </w:r>
      <w:r>
        <w:rPr>
          <w:spacing w:val="-2"/>
        </w:rPr>
        <w:t xml:space="preserve"> </w:t>
      </w:r>
      <w:r>
        <w:t>begins.</w:t>
      </w:r>
    </w:p>
    <w:p w14:paraId="3477783E" w14:textId="77777777" w:rsidR="005F0753" w:rsidRDefault="005F0753" w:rsidP="00075F3C">
      <w:pPr>
        <w:pStyle w:val="ListParagraph"/>
        <w:numPr>
          <w:ilvl w:val="1"/>
          <w:numId w:val="46"/>
        </w:numPr>
        <w:tabs>
          <w:tab w:val="left" w:pos="887"/>
          <w:tab w:val="left" w:pos="888"/>
        </w:tabs>
        <w:spacing w:before="120" w:after="120"/>
      </w:pPr>
      <w:r>
        <w:t>Assure</w:t>
      </w:r>
      <w:r>
        <w:rPr>
          <w:spacing w:val="-3"/>
        </w:rPr>
        <w:t xml:space="preserve"> </w:t>
      </w:r>
      <w:r>
        <w:t>product</w:t>
      </w:r>
      <w:r>
        <w:rPr>
          <w:spacing w:val="-3"/>
        </w:rPr>
        <w:t xml:space="preserve"> </w:t>
      </w:r>
      <w:r>
        <w:t>is</w:t>
      </w:r>
      <w:r>
        <w:rPr>
          <w:spacing w:val="-1"/>
        </w:rPr>
        <w:t xml:space="preserve"> </w:t>
      </w:r>
      <w:r>
        <w:t>handled</w:t>
      </w:r>
      <w:r>
        <w:rPr>
          <w:spacing w:val="-1"/>
        </w:rPr>
        <w:t xml:space="preserve"> </w:t>
      </w:r>
      <w:r>
        <w:t>properly</w:t>
      </w:r>
      <w:r>
        <w:rPr>
          <w:spacing w:val="-3"/>
        </w:rPr>
        <w:t xml:space="preserve"> </w:t>
      </w:r>
      <w:r>
        <w:t>from</w:t>
      </w:r>
      <w:r>
        <w:rPr>
          <w:spacing w:val="-3"/>
        </w:rPr>
        <w:t xml:space="preserve"> </w:t>
      </w:r>
      <w:r>
        <w:t>production</w:t>
      </w:r>
      <w:r>
        <w:rPr>
          <w:spacing w:val="-2"/>
        </w:rPr>
        <w:t xml:space="preserve"> </w:t>
      </w:r>
      <w:r>
        <w:t>to</w:t>
      </w:r>
      <w:r>
        <w:rPr>
          <w:spacing w:val="-1"/>
        </w:rPr>
        <w:t xml:space="preserve"> </w:t>
      </w:r>
      <w:r>
        <w:t>delivery.</w:t>
      </w:r>
    </w:p>
    <w:p w14:paraId="664CC0A2" w14:textId="4DE4FE9D" w:rsidR="005F0753" w:rsidRDefault="001F3EEB" w:rsidP="00075F3C">
      <w:pPr>
        <w:pStyle w:val="ListParagraph"/>
        <w:numPr>
          <w:ilvl w:val="0"/>
          <w:numId w:val="46"/>
        </w:numPr>
        <w:tabs>
          <w:tab w:val="left" w:pos="887"/>
          <w:tab w:val="left" w:pos="888"/>
        </w:tabs>
        <w:spacing w:before="120" w:after="120"/>
      </w:pPr>
      <w:r>
        <w:rPr>
          <w:noProof/>
        </w:rPr>
        <mc:AlternateContent>
          <mc:Choice Requires="wps">
            <w:drawing>
              <wp:anchor distT="0" distB="0" distL="114300" distR="114300" simplePos="0" relativeHeight="251636224" behindDoc="0" locked="0" layoutInCell="1" allowOverlap="1" wp14:anchorId="19E6C96C" wp14:editId="2E1C7B8F">
                <wp:simplePos x="0" y="0"/>
                <wp:positionH relativeFrom="margin">
                  <wp:align>left</wp:align>
                </wp:positionH>
                <wp:positionV relativeFrom="paragraph">
                  <wp:posOffset>591820</wp:posOffset>
                </wp:positionV>
                <wp:extent cx="6534150" cy="3111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6534150" cy="311150"/>
                        </a:xfrm>
                        <a:prstGeom prst="rect">
                          <a:avLst/>
                        </a:prstGeom>
                        <a:solidFill>
                          <a:schemeClr val="accent6">
                            <a:lumMod val="40000"/>
                            <a:lumOff val="60000"/>
                          </a:schemeClr>
                        </a:solidFill>
                        <a:ln w="6350">
                          <a:noFill/>
                        </a:ln>
                      </wps:spPr>
                      <wps:txbx>
                        <w:txbxContent>
                          <w:p w14:paraId="0628B910" w14:textId="5ACE1693" w:rsidR="00682223" w:rsidRPr="0094156A" w:rsidRDefault="00682223" w:rsidP="00682223">
                            <w:pPr>
                              <w:pStyle w:val="Heading2"/>
                              <w:spacing w:after="0"/>
                            </w:pPr>
                            <w:bookmarkStart w:id="2190" w:name="_Toc220658345"/>
                            <w:r w:rsidRPr="0094156A">
                              <w:t xml:space="preserve">The Best Practices </w:t>
                            </w:r>
                            <w:r>
                              <w:t xml:space="preserve">for Crop Inputs </w:t>
                            </w:r>
                            <w:r w:rsidRPr="0094156A">
                              <w:t>Are:</w:t>
                            </w:r>
                            <w:bookmarkEnd w:id="21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6C96C" id="Text Box 452" o:spid="_x0000_s1262" type="#_x0000_t202" style="position:absolute;left:0;text-align:left;margin-left:0;margin-top:46.6pt;width:514.5pt;height:24.5pt;z-index:251636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" fillcolor="#c5e0b3 [1305]" stroked="f" strokeweight=".5pt">
                <v:textbox>
                  <w:txbxContent>
                    <w:p w14:paraId="0628B910" w14:textId="5ACE1693" w:rsidR="00682223" w:rsidRPr="0094156A" w:rsidRDefault="00682223" w:rsidP="00682223">
                      <w:pPr>
                        <w:pStyle w:val="Heading2"/>
                        <w:spacing w:after="0"/>
                      </w:pPr>
                      <w:bookmarkStart w:id="2235" w:name="_Toc220658345"/>
                      <w:r w:rsidRPr="0094156A">
                        <w:t xml:space="preserve">The Best Practices </w:t>
                      </w:r>
                      <w:r>
                        <w:t xml:space="preserve">for Crop Inputs </w:t>
                      </w:r>
                      <w:r w:rsidRPr="0094156A">
                        <w:t>Are:</w:t>
                      </w:r>
                      <w:bookmarkEnd w:id="2235"/>
                    </w:p>
                  </w:txbxContent>
                </v:textbox>
                <w10:wrap anchorx="margin"/>
              </v:shape>
            </w:pict>
          </mc:Fallback>
        </mc:AlternateContent>
      </w:r>
      <w:r w:rsidR="005F0753">
        <w:t>Documentation of all ingredients, processes, and test results by lot and/or Certificates of Analysis is required to be available for inspection for at least every two years. If there is a significant process or ingredient change the results</w:t>
      </w:r>
      <w:r w:rsidR="005F0753">
        <w:rPr>
          <w:spacing w:val="-2"/>
        </w:rPr>
        <w:t xml:space="preserve"> </w:t>
      </w:r>
      <w:r w:rsidR="005F0753">
        <w:t>must be</w:t>
      </w:r>
      <w:r w:rsidR="005F0753">
        <w:rPr>
          <w:spacing w:val="-1"/>
        </w:rPr>
        <w:t xml:space="preserve"> </w:t>
      </w:r>
      <w:r w:rsidR="005F0753">
        <w:t>updated.</w:t>
      </w:r>
    </w:p>
    <w:p w14:paraId="4B994868" w14:textId="2F4A3BCD" w:rsidR="0026502F" w:rsidRDefault="0026502F" w:rsidP="00591355">
      <w:pPr>
        <w:tabs>
          <w:tab w:val="left" w:pos="887"/>
          <w:tab w:val="left" w:pos="888"/>
        </w:tabs>
        <w:spacing w:before="240" w:after="120"/>
        <w:jc w:val="both"/>
      </w:pPr>
    </w:p>
    <w:p w14:paraId="015F3A38" w14:textId="4C028B1E" w:rsidR="00013959" w:rsidRDefault="00013959" w:rsidP="00075F3C">
      <w:pPr>
        <w:pStyle w:val="ListParagraph"/>
        <w:numPr>
          <w:ilvl w:val="0"/>
          <w:numId w:val="47"/>
        </w:numPr>
        <w:tabs>
          <w:tab w:val="left" w:pos="887"/>
          <w:tab w:val="left" w:pos="888"/>
        </w:tabs>
        <w:spacing w:before="120"/>
      </w:pPr>
      <w:r>
        <w:t>When</w:t>
      </w:r>
      <w:r w:rsidRPr="008748B3">
        <w:rPr>
          <w:spacing w:val="-2"/>
        </w:rPr>
        <w:t xml:space="preserve"> </w:t>
      </w:r>
      <w:r>
        <w:t>using</w:t>
      </w:r>
      <w:r w:rsidRPr="008748B3">
        <w:rPr>
          <w:spacing w:val="-2"/>
        </w:rPr>
        <w:t xml:space="preserve"> </w:t>
      </w:r>
      <w:r>
        <w:t>crop</w:t>
      </w:r>
      <w:r w:rsidRPr="008748B3">
        <w:rPr>
          <w:spacing w:val="-3"/>
        </w:rPr>
        <w:t xml:space="preserve"> </w:t>
      </w:r>
      <w:r>
        <w:t>inputs,</w:t>
      </w:r>
      <w:r w:rsidRPr="008748B3">
        <w:rPr>
          <w:spacing w:val="-3"/>
        </w:rPr>
        <w:t xml:space="preserve"> </w:t>
      </w:r>
      <w:r>
        <w:t>a</w:t>
      </w:r>
      <w:r w:rsidRPr="008748B3">
        <w:rPr>
          <w:spacing w:val="-1"/>
        </w:rPr>
        <w:t xml:space="preserve"> </w:t>
      </w:r>
      <w:r>
        <w:t>risk</w:t>
      </w:r>
      <w:r w:rsidRPr="008748B3">
        <w:rPr>
          <w:spacing w:val="-3"/>
        </w:rPr>
        <w:t xml:space="preserve"> </w:t>
      </w:r>
      <w:r>
        <w:t>assessment</w:t>
      </w:r>
      <w:r w:rsidRPr="008748B3">
        <w:rPr>
          <w:spacing w:val="-3"/>
        </w:rPr>
        <w:t xml:space="preserve"> </w:t>
      </w:r>
      <w:r>
        <w:t>shall</w:t>
      </w:r>
      <w:r w:rsidRPr="008748B3">
        <w:rPr>
          <w:spacing w:val="-2"/>
        </w:rPr>
        <w:t xml:space="preserve"> </w:t>
      </w:r>
      <w:r>
        <w:t>be</w:t>
      </w:r>
      <w:r w:rsidRPr="008748B3">
        <w:rPr>
          <w:spacing w:val="-2"/>
        </w:rPr>
        <w:t xml:space="preserve"> </w:t>
      </w:r>
      <w:r>
        <w:t>performed</w:t>
      </w:r>
      <w:r w:rsidRPr="008748B3">
        <w:rPr>
          <w:spacing w:val="-3"/>
        </w:rPr>
        <w:t xml:space="preserve"> </w:t>
      </w:r>
      <w:r>
        <w:t>considering</w:t>
      </w:r>
      <w:r w:rsidRPr="008748B3">
        <w:rPr>
          <w:spacing w:val="-2"/>
        </w:rPr>
        <w:t xml:space="preserve"> </w:t>
      </w:r>
      <w:r>
        <w:t>the</w:t>
      </w:r>
      <w:r w:rsidRPr="008748B3">
        <w:rPr>
          <w:spacing w:val="-3"/>
        </w:rPr>
        <w:t xml:space="preserve"> </w:t>
      </w:r>
      <w:r>
        <w:t>supplier,</w:t>
      </w:r>
      <w:r w:rsidRPr="008748B3">
        <w:rPr>
          <w:spacing w:val="-3"/>
        </w:rPr>
        <w:t xml:space="preserve"> </w:t>
      </w:r>
      <w:r>
        <w:t>delivery,</w:t>
      </w:r>
      <w:r w:rsidRPr="008748B3">
        <w:rPr>
          <w:spacing w:val="-3"/>
        </w:rPr>
        <w:t xml:space="preserve"> </w:t>
      </w:r>
      <w:r>
        <w:t>storage,</w:t>
      </w:r>
      <w:r w:rsidRPr="008748B3">
        <w:rPr>
          <w:spacing w:val="-3"/>
        </w:rPr>
        <w:t xml:space="preserve"> </w:t>
      </w:r>
      <w:r>
        <w:t>and application</w:t>
      </w:r>
      <w:r w:rsidRPr="008748B3">
        <w:rPr>
          <w:spacing w:val="-3"/>
        </w:rPr>
        <w:t xml:space="preserve"> </w:t>
      </w:r>
      <w:r>
        <w:t>of</w:t>
      </w:r>
      <w:r w:rsidRPr="008748B3">
        <w:rPr>
          <w:spacing w:val="-4"/>
        </w:rPr>
        <w:t xml:space="preserve"> </w:t>
      </w:r>
      <w:r>
        <w:t>the</w:t>
      </w:r>
      <w:r w:rsidRPr="008748B3">
        <w:rPr>
          <w:spacing w:val="-3"/>
        </w:rPr>
        <w:t xml:space="preserve"> </w:t>
      </w:r>
      <w:r>
        <w:t>product.</w:t>
      </w:r>
    </w:p>
    <w:p w14:paraId="39777EBE" w14:textId="188A15DC" w:rsidR="00013959" w:rsidRDefault="00013959" w:rsidP="00075F3C">
      <w:pPr>
        <w:pStyle w:val="ListParagraph"/>
        <w:numPr>
          <w:ilvl w:val="0"/>
          <w:numId w:val="47"/>
        </w:numPr>
        <w:tabs>
          <w:tab w:val="left" w:pos="887"/>
          <w:tab w:val="left" w:pos="888"/>
        </w:tabs>
        <w:spacing w:before="121"/>
      </w:pPr>
      <w:r>
        <w:t>Do</w:t>
      </w:r>
      <w:r w:rsidRPr="008748B3">
        <w:rPr>
          <w:spacing w:val="-2"/>
        </w:rPr>
        <w:t xml:space="preserve"> </w:t>
      </w:r>
      <w:r>
        <w:t>not</w:t>
      </w:r>
      <w:r w:rsidRPr="008748B3">
        <w:rPr>
          <w:spacing w:val="-3"/>
        </w:rPr>
        <w:t xml:space="preserve"> </w:t>
      </w:r>
      <w:r>
        <w:t>use</w:t>
      </w:r>
      <w:r w:rsidRPr="008748B3">
        <w:rPr>
          <w:spacing w:val="-2"/>
        </w:rPr>
        <w:t xml:space="preserve"> </w:t>
      </w:r>
      <w:r>
        <w:t>crop</w:t>
      </w:r>
      <w:r w:rsidRPr="008748B3">
        <w:rPr>
          <w:spacing w:val="-3"/>
        </w:rPr>
        <w:t xml:space="preserve"> </w:t>
      </w:r>
      <w:r>
        <w:t>inputs</w:t>
      </w:r>
      <w:r w:rsidRPr="008748B3">
        <w:rPr>
          <w:spacing w:val="-3"/>
        </w:rPr>
        <w:t xml:space="preserve"> </w:t>
      </w:r>
      <w:r>
        <w:t>that</w:t>
      </w:r>
      <w:r w:rsidRPr="008748B3">
        <w:rPr>
          <w:spacing w:val="-3"/>
        </w:rPr>
        <w:t xml:space="preserve"> </w:t>
      </w:r>
      <w:r>
        <w:t>contain</w:t>
      </w:r>
      <w:r w:rsidRPr="008748B3">
        <w:rPr>
          <w:spacing w:val="-3"/>
        </w:rPr>
        <w:t xml:space="preserve"> </w:t>
      </w:r>
      <w:r>
        <w:t>raw</w:t>
      </w:r>
      <w:r w:rsidRPr="008748B3">
        <w:rPr>
          <w:spacing w:val="-2"/>
        </w:rPr>
        <w:t xml:space="preserve"> </w:t>
      </w:r>
      <w:r>
        <w:t>manure</w:t>
      </w:r>
      <w:r w:rsidRPr="008748B3">
        <w:rPr>
          <w:spacing w:val="-2"/>
        </w:rPr>
        <w:t xml:space="preserve"> </w:t>
      </w:r>
      <w:r>
        <w:t>or</w:t>
      </w:r>
      <w:r w:rsidRPr="008748B3">
        <w:rPr>
          <w:spacing w:val="-2"/>
        </w:rPr>
        <w:t xml:space="preserve"> </w:t>
      </w:r>
      <w:r>
        <w:t>other</w:t>
      </w:r>
      <w:r w:rsidRPr="008748B3">
        <w:rPr>
          <w:spacing w:val="-2"/>
        </w:rPr>
        <w:t xml:space="preserve"> </w:t>
      </w:r>
      <w:r>
        <w:t>untreated</w:t>
      </w:r>
      <w:r w:rsidRPr="008748B3">
        <w:rPr>
          <w:spacing w:val="-3"/>
        </w:rPr>
        <w:t xml:space="preserve"> </w:t>
      </w:r>
      <w:r>
        <w:t>animal</w:t>
      </w:r>
      <w:r w:rsidRPr="008748B3">
        <w:rPr>
          <w:spacing w:val="-2"/>
        </w:rPr>
        <w:t xml:space="preserve"> </w:t>
      </w:r>
      <w:r>
        <w:t>products</w:t>
      </w:r>
      <w:r w:rsidRPr="008748B3">
        <w:rPr>
          <w:spacing w:val="-3"/>
        </w:rPr>
        <w:t xml:space="preserve"> </w:t>
      </w:r>
      <w:r>
        <w:t>or</w:t>
      </w:r>
      <w:r w:rsidRPr="008748B3">
        <w:rPr>
          <w:spacing w:val="-3"/>
        </w:rPr>
        <w:t xml:space="preserve"> </w:t>
      </w:r>
      <w:r>
        <w:t>by-products</w:t>
      </w:r>
      <w:r w:rsidRPr="008748B3">
        <w:rPr>
          <w:spacing w:val="-2"/>
        </w:rPr>
        <w:t xml:space="preserve"> </w:t>
      </w:r>
      <w:r>
        <w:t>for</w:t>
      </w:r>
      <w:r w:rsidRPr="008748B3">
        <w:rPr>
          <w:spacing w:val="-3"/>
        </w:rPr>
        <w:t xml:space="preserve"> </w:t>
      </w:r>
      <w:r>
        <w:t>lettuce</w:t>
      </w:r>
      <w:r w:rsidR="00B45EE1">
        <w:t xml:space="preserve"> </w:t>
      </w:r>
      <w:r>
        <w:t>or</w:t>
      </w:r>
      <w:r w:rsidRPr="008748B3">
        <w:rPr>
          <w:spacing w:val="-3"/>
        </w:rPr>
        <w:t xml:space="preserve"> </w:t>
      </w:r>
      <w:r>
        <w:t>leafy</w:t>
      </w:r>
      <w:r w:rsidRPr="008748B3">
        <w:rPr>
          <w:spacing w:val="-3"/>
        </w:rPr>
        <w:t xml:space="preserve"> </w:t>
      </w:r>
      <w:r>
        <w:t>green</w:t>
      </w:r>
      <w:r w:rsidRPr="008748B3">
        <w:rPr>
          <w:spacing w:val="-3"/>
        </w:rPr>
        <w:t xml:space="preserve"> </w:t>
      </w:r>
      <w:r>
        <w:t>produce.</w:t>
      </w:r>
    </w:p>
    <w:p w14:paraId="70B6B02D" w14:textId="64C14F0E" w:rsidR="00013959" w:rsidRDefault="00013959" w:rsidP="00075F3C">
      <w:pPr>
        <w:pStyle w:val="ListParagraph"/>
        <w:numPr>
          <w:ilvl w:val="0"/>
          <w:numId w:val="47"/>
        </w:numPr>
        <w:tabs>
          <w:tab w:val="left" w:pos="887"/>
          <w:tab w:val="left" w:pos="888"/>
        </w:tabs>
        <w:spacing w:before="119"/>
      </w:pPr>
      <w:r>
        <w:t>When</w:t>
      </w:r>
      <w:r w:rsidRPr="008748B3">
        <w:rPr>
          <w:spacing w:val="-3"/>
        </w:rPr>
        <w:t xml:space="preserve"> </w:t>
      </w:r>
      <w:r>
        <w:t>creating</w:t>
      </w:r>
      <w:r w:rsidRPr="008748B3">
        <w:rPr>
          <w:spacing w:val="-2"/>
        </w:rPr>
        <w:t xml:space="preserve"> </w:t>
      </w:r>
      <w:r>
        <w:t>crop</w:t>
      </w:r>
      <w:r w:rsidRPr="008748B3">
        <w:rPr>
          <w:spacing w:val="-2"/>
        </w:rPr>
        <w:t xml:space="preserve"> </w:t>
      </w:r>
      <w:r>
        <w:t>inputs,</w:t>
      </w:r>
      <w:r w:rsidRPr="008748B3">
        <w:rPr>
          <w:spacing w:val="-3"/>
        </w:rPr>
        <w:t xml:space="preserve"> </w:t>
      </w:r>
      <w:r>
        <w:t>use</w:t>
      </w:r>
      <w:r w:rsidRPr="008748B3">
        <w:rPr>
          <w:spacing w:val="-3"/>
        </w:rPr>
        <w:t xml:space="preserve"> </w:t>
      </w:r>
      <w:r>
        <w:t>ingredients</w:t>
      </w:r>
      <w:r w:rsidRPr="008748B3">
        <w:rPr>
          <w:spacing w:val="-3"/>
        </w:rPr>
        <w:t xml:space="preserve"> </w:t>
      </w:r>
      <w:r>
        <w:t>that</w:t>
      </w:r>
      <w:r w:rsidRPr="008748B3">
        <w:rPr>
          <w:spacing w:val="-3"/>
        </w:rPr>
        <w:t xml:space="preserve"> </w:t>
      </w:r>
      <w:r>
        <w:t>will</w:t>
      </w:r>
      <w:r w:rsidRPr="008748B3">
        <w:rPr>
          <w:spacing w:val="-2"/>
        </w:rPr>
        <w:t xml:space="preserve"> </w:t>
      </w:r>
      <w:r>
        <w:t>minimize</w:t>
      </w:r>
      <w:r w:rsidRPr="008748B3">
        <w:rPr>
          <w:spacing w:val="-2"/>
        </w:rPr>
        <w:t xml:space="preserve"> </w:t>
      </w:r>
      <w:r>
        <w:t>the</w:t>
      </w:r>
      <w:r w:rsidRPr="008748B3">
        <w:rPr>
          <w:spacing w:val="-1"/>
        </w:rPr>
        <w:t xml:space="preserve"> </w:t>
      </w:r>
      <w:r>
        <w:t>amount</w:t>
      </w:r>
      <w:r w:rsidRPr="008748B3">
        <w:rPr>
          <w:spacing w:val="-3"/>
        </w:rPr>
        <w:t xml:space="preserve"> </w:t>
      </w:r>
      <w:r>
        <w:t>of</w:t>
      </w:r>
      <w:r w:rsidRPr="008748B3">
        <w:rPr>
          <w:spacing w:val="-2"/>
        </w:rPr>
        <w:t xml:space="preserve"> </w:t>
      </w:r>
      <w:r>
        <w:t>biological,</w:t>
      </w:r>
      <w:r w:rsidRPr="008748B3">
        <w:rPr>
          <w:spacing w:val="-3"/>
        </w:rPr>
        <w:t xml:space="preserve"> </w:t>
      </w:r>
      <w:r>
        <w:t>physical,</w:t>
      </w:r>
      <w:r w:rsidRPr="008748B3">
        <w:rPr>
          <w:spacing w:val="-3"/>
        </w:rPr>
        <w:t xml:space="preserve"> </w:t>
      </w:r>
      <w:r>
        <w:t>and</w:t>
      </w:r>
      <w:r w:rsidRPr="008748B3">
        <w:rPr>
          <w:spacing w:val="-2"/>
        </w:rPr>
        <w:t xml:space="preserve"> </w:t>
      </w:r>
      <w:r>
        <w:t>chemical</w:t>
      </w:r>
      <w:r w:rsidR="00B45EE1">
        <w:t xml:space="preserve"> </w:t>
      </w:r>
      <w:r>
        <w:t>food</w:t>
      </w:r>
      <w:r w:rsidRPr="008748B3">
        <w:rPr>
          <w:spacing w:val="-3"/>
        </w:rPr>
        <w:t xml:space="preserve"> </w:t>
      </w:r>
      <w:r>
        <w:t>safety</w:t>
      </w:r>
      <w:r w:rsidRPr="008748B3">
        <w:rPr>
          <w:spacing w:val="-3"/>
        </w:rPr>
        <w:t xml:space="preserve"> </w:t>
      </w:r>
      <w:r>
        <w:t>hazards</w:t>
      </w:r>
      <w:r w:rsidRPr="008748B3">
        <w:rPr>
          <w:spacing w:val="-3"/>
        </w:rPr>
        <w:t xml:space="preserve"> </w:t>
      </w:r>
      <w:r>
        <w:t>that</w:t>
      </w:r>
      <w:r w:rsidRPr="008748B3">
        <w:rPr>
          <w:spacing w:val="-2"/>
        </w:rPr>
        <w:t xml:space="preserve"> </w:t>
      </w:r>
      <w:r>
        <w:t>will</w:t>
      </w:r>
      <w:r w:rsidRPr="008748B3">
        <w:rPr>
          <w:spacing w:val="-3"/>
        </w:rPr>
        <w:t xml:space="preserve"> </w:t>
      </w:r>
      <w:r>
        <w:t>be</w:t>
      </w:r>
      <w:r w:rsidRPr="008748B3">
        <w:rPr>
          <w:spacing w:val="-2"/>
        </w:rPr>
        <w:t xml:space="preserve"> </w:t>
      </w:r>
      <w:r>
        <w:t>introduced</w:t>
      </w:r>
      <w:r w:rsidRPr="008748B3">
        <w:rPr>
          <w:spacing w:val="-2"/>
        </w:rPr>
        <w:t xml:space="preserve"> </w:t>
      </w:r>
      <w:r>
        <w:t>to</w:t>
      </w:r>
      <w:r w:rsidRPr="008748B3">
        <w:rPr>
          <w:spacing w:val="-1"/>
        </w:rPr>
        <w:t xml:space="preserve"> </w:t>
      </w:r>
      <w:r>
        <w:t>the</w:t>
      </w:r>
      <w:r w:rsidRPr="008748B3">
        <w:rPr>
          <w:spacing w:val="-2"/>
        </w:rPr>
        <w:t xml:space="preserve"> </w:t>
      </w:r>
      <w:r>
        <w:t>process.</w:t>
      </w:r>
    </w:p>
    <w:p w14:paraId="2B919766" w14:textId="778D15FE" w:rsidR="00013959" w:rsidRDefault="00013959" w:rsidP="00075F3C">
      <w:pPr>
        <w:pStyle w:val="ListParagraph"/>
        <w:numPr>
          <w:ilvl w:val="0"/>
          <w:numId w:val="47"/>
        </w:numPr>
        <w:tabs>
          <w:tab w:val="left" w:pos="887"/>
          <w:tab w:val="left" w:pos="888"/>
        </w:tabs>
        <w:spacing w:before="121"/>
      </w:pPr>
      <w:r>
        <w:lastRenderedPageBreak/>
        <w:t>Post-consumer</w:t>
      </w:r>
      <w:r w:rsidRPr="008748B3">
        <w:rPr>
          <w:spacing w:val="-4"/>
        </w:rPr>
        <w:t xml:space="preserve"> </w:t>
      </w:r>
      <w:r>
        <w:t>waste</w:t>
      </w:r>
      <w:r w:rsidRPr="008748B3">
        <w:rPr>
          <w:spacing w:val="-2"/>
        </w:rPr>
        <w:t xml:space="preserve"> </w:t>
      </w:r>
      <w:r>
        <w:t>materials</w:t>
      </w:r>
      <w:r w:rsidRPr="008748B3">
        <w:rPr>
          <w:spacing w:val="-3"/>
        </w:rPr>
        <w:t xml:space="preserve"> </w:t>
      </w:r>
      <w:r>
        <w:t>shall</w:t>
      </w:r>
      <w:r w:rsidRPr="008748B3">
        <w:rPr>
          <w:spacing w:val="-3"/>
        </w:rPr>
        <w:t xml:space="preserve"> </w:t>
      </w:r>
      <w:r>
        <w:t>be</w:t>
      </w:r>
      <w:r w:rsidRPr="008748B3">
        <w:rPr>
          <w:spacing w:val="-2"/>
        </w:rPr>
        <w:t xml:space="preserve"> </w:t>
      </w:r>
      <w:r>
        <w:t>used</w:t>
      </w:r>
      <w:r w:rsidRPr="008748B3">
        <w:rPr>
          <w:spacing w:val="-3"/>
        </w:rPr>
        <w:t xml:space="preserve"> </w:t>
      </w:r>
      <w:r>
        <w:t>according</w:t>
      </w:r>
      <w:r w:rsidRPr="008748B3">
        <w:rPr>
          <w:spacing w:val="-3"/>
        </w:rPr>
        <w:t xml:space="preserve"> </w:t>
      </w:r>
      <w:r>
        <w:t>to</w:t>
      </w:r>
      <w:r w:rsidRPr="008748B3">
        <w:rPr>
          <w:spacing w:val="-1"/>
        </w:rPr>
        <w:t xml:space="preserve"> </w:t>
      </w:r>
      <w:r>
        <w:t>all</w:t>
      </w:r>
      <w:r w:rsidRPr="008748B3">
        <w:rPr>
          <w:spacing w:val="-4"/>
        </w:rPr>
        <w:t xml:space="preserve"> </w:t>
      </w:r>
      <w:r>
        <w:t>local,</w:t>
      </w:r>
      <w:r w:rsidRPr="008748B3">
        <w:rPr>
          <w:spacing w:val="-3"/>
        </w:rPr>
        <w:t xml:space="preserve"> </w:t>
      </w:r>
      <w:r>
        <w:t>state,</w:t>
      </w:r>
      <w:r w:rsidRPr="008748B3">
        <w:rPr>
          <w:spacing w:val="-3"/>
        </w:rPr>
        <w:t xml:space="preserve"> </w:t>
      </w:r>
      <w:r>
        <w:t>and</w:t>
      </w:r>
      <w:r w:rsidRPr="008748B3">
        <w:rPr>
          <w:spacing w:val="-2"/>
        </w:rPr>
        <w:t xml:space="preserve"> </w:t>
      </w:r>
      <w:r>
        <w:t>federal</w:t>
      </w:r>
      <w:r w:rsidRPr="008748B3">
        <w:rPr>
          <w:spacing w:val="-3"/>
        </w:rPr>
        <w:t xml:space="preserve"> </w:t>
      </w:r>
      <w:r>
        <w:t>regulations.</w:t>
      </w:r>
    </w:p>
    <w:p w14:paraId="3C3C23AF" w14:textId="0DC71143" w:rsidR="008F500D" w:rsidRDefault="008F500D" w:rsidP="00075F3C">
      <w:pPr>
        <w:pStyle w:val="ListParagraph"/>
        <w:numPr>
          <w:ilvl w:val="0"/>
          <w:numId w:val="47"/>
        </w:numPr>
        <w:tabs>
          <w:tab w:val="left" w:pos="887"/>
          <w:tab w:val="left" w:pos="888"/>
          <w:tab w:val="left" w:pos="1247"/>
        </w:tabs>
        <w:spacing w:before="81" w:line="280" w:lineRule="exact"/>
      </w:pPr>
      <w:r>
        <w:t>Do</w:t>
      </w:r>
      <w:r w:rsidRPr="008748B3">
        <w:rPr>
          <w:spacing w:val="-4"/>
        </w:rPr>
        <w:t xml:space="preserve"> </w:t>
      </w:r>
      <w:r>
        <w:t>not</w:t>
      </w:r>
      <w:r w:rsidRPr="008748B3">
        <w:rPr>
          <w:spacing w:val="-4"/>
        </w:rPr>
        <w:t xml:space="preserve"> </w:t>
      </w:r>
      <w:r>
        <w:t>apply</w:t>
      </w:r>
      <w:r w:rsidRPr="008748B3">
        <w:rPr>
          <w:spacing w:val="-2"/>
        </w:rPr>
        <w:t xml:space="preserve"> </w:t>
      </w:r>
      <w:r>
        <w:t>untreated</w:t>
      </w:r>
      <w:r w:rsidRPr="008748B3">
        <w:rPr>
          <w:spacing w:val="-4"/>
        </w:rPr>
        <w:t xml:space="preserve"> </w:t>
      </w:r>
      <w:r>
        <w:t>agricultural</w:t>
      </w:r>
      <w:r w:rsidRPr="008748B3">
        <w:rPr>
          <w:spacing w:val="-5"/>
        </w:rPr>
        <w:t xml:space="preserve"> </w:t>
      </w:r>
      <w:r>
        <w:t>or</w:t>
      </w:r>
      <w:r w:rsidRPr="008748B3">
        <w:rPr>
          <w:spacing w:val="-4"/>
        </w:rPr>
        <w:t xml:space="preserve"> </w:t>
      </w:r>
      <w:r>
        <w:t>compost</w:t>
      </w:r>
      <w:r w:rsidRPr="008748B3">
        <w:rPr>
          <w:spacing w:val="-4"/>
        </w:rPr>
        <w:t xml:space="preserve"> </w:t>
      </w:r>
      <w:r>
        <w:t>teas</w:t>
      </w:r>
      <w:r w:rsidRPr="008748B3">
        <w:rPr>
          <w:spacing w:val="-3"/>
        </w:rPr>
        <w:t xml:space="preserve"> </w:t>
      </w:r>
      <w:r>
        <w:t>containing</w:t>
      </w:r>
      <w:r w:rsidRPr="008748B3">
        <w:rPr>
          <w:spacing w:val="-4"/>
        </w:rPr>
        <w:t xml:space="preserve"> </w:t>
      </w:r>
      <w:r>
        <w:t>added</w:t>
      </w:r>
      <w:r w:rsidRPr="008748B3">
        <w:rPr>
          <w:spacing w:val="-4"/>
        </w:rPr>
        <w:t xml:space="preserve"> </w:t>
      </w:r>
      <w:r>
        <w:t>nutrients</w:t>
      </w:r>
      <w:r w:rsidRPr="008748B3">
        <w:rPr>
          <w:spacing w:val="-2"/>
        </w:rPr>
        <w:t xml:space="preserve"> </w:t>
      </w:r>
      <w:r>
        <w:t>(e.g.,</w:t>
      </w:r>
      <w:r w:rsidRPr="008748B3">
        <w:rPr>
          <w:spacing w:val="-3"/>
        </w:rPr>
        <w:t xml:space="preserve"> </w:t>
      </w:r>
      <w:r>
        <w:t>carbohydrates, molasses,</w:t>
      </w:r>
      <w:r w:rsidRPr="008748B3">
        <w:rPr>
          <w:spacing w:val="-5"/>
        </w:rPr>
        <w:t xml:space="preserve"> </w:t>
      </w:r>
      <w:r>
        <w:t>yeast</w:t>
      </w:r>
      <w:r w:rsidRPr="008748B3">
        <w:rPr>
          <w:spacing w:val="-4"/>
        </w:rPr>
        <w:t xml:space="preserve"> </w:t>
      </w:r>
      <w:r>
        <w:t>extract,</w:t>
      </w:r>
      <w:r w:rsidRPr="008748B3">
        <w:rPr>
          <w:spacing w:val="-5"/>
        </w:rPr>
        <w:t xml:space="preserve"> </w:t>
      </w:r>
      <w:r>
        <w:t>algal</w:t>
      </w:r>
      <w:r w:rsidRPr="008748B3">
        <w:rPr>
          <w:spacing w:val="-4"/>
        </w:rPr>
        <w:t xml:space="preserve"> </w:t>
      </w:r>
      <w:r>
        <w:t>powder,</w:t>
      </w:r>
      <w:r w:rsidRPr="008748B3">
        <w:rPr>
          <w:spacing w:val="-3"/>
        </w:rPr>
        <w:t xml:space="preserve"> </w:t>
      </w:r>
      <w:r>
        <w:t>etc.)</w:t>
      </w:r>
      <w:r w:rsidRPr="008748B3">
        <w:rPr>
          <w:spacing w:val="-3"/>
        </w:rPr>
        <w:t xml:space="preserve"> </w:t>
      </w:r>
      <w:r>
        <w:t>intended</w:t>
      </w:r>
      <w:r w:rsidRPr="008748B3">
        <w:rPr>
          <w:spacing w:val="-3"/>
        </w:rPr>
        <w:t xml:space="preserve"> </w:t>
      </w:r>
      <w:r>
        <w:t>to</w:t>
      </w:r>
      <w:r w:rsidRPr="008748B3">
        <w:rPr>
          <w:spacing w:val="-3"/>
        </w:rPr>
        <w:t xml:space="preserve"> </w:t>
      </w:r>
      <w:r>
        <w:t>increase</w:t>
      </w:r>
      <w:r w:rsidRPr="008748B3">
        <w:rPr>
          <w:spacing w:val="-5"/>
        </w:rPr>
        <w:t xml:space="preserve"> </w:t>
      </w:r>
      <w:r>
        <w:t>microbial</w:t>
      </w:r>
      <w:r w:rsidRPr="008748B3">
        <w:rPr>
          <w:spacing w:val="-4"/>
        </w:rPr>
        <w:t xml:space="preserve"> </w:t>
      </w:r>
      <w:r>
        <w:t>biomass</w:t>
      </w:r>
      <w:r w:rsidRPr="008748B3">
        <w:rPr>
          <w:spacing w:val="-5"/>
        </w:rPr>
        <w:t xml:space="preserve"> </w:t>
      </w:r>
      <w:r>
        <w:t>directly</w:t>
      </w:r>
      <w:r w:rsidRPr="008748B3">
        <w:rPr>
          <w:spacing w:val="-3"/>
        </w:rPr>
        <w:t xml:space="preserve"> </w:t>
      </w:r>
      <w:r>
        <w:t>to</w:t>
      </w:r>
      <w:r w:rsidRPr="008748B3">
        <w:rPr>
          <w:spacing w:val="-4"/>
        </w:rPr>
        <w:t xml:space="preserve"> </w:t>
      </w:r>
      <w:r>
        <w:t>lettuce</w:t>
      </w:r>
      <w:r w:rsidRPr="008748B3">
        <w:rPr>
          <w:spacing w:val="-3"/>
        </w:rPr>
        <w:t xml:space="preserve"> </w:t>
      </w:r>
      <w:r>
        <w:t>and leafy</w:t>
      </w:r>
      <w:r w:rsidRPr="008748B3">
        <w:rPr>
          <w:spacing w:val="-5"/>
        </w:rPr>
        <w:t xml:space="preserve"> </w:t>
      </w:r>
      <w:r>
        <w:t>greens.</w:t>
      </w:r>
    </w:p>
    <w:p w14:paraId="13D2EED0" w14:textId="520630B3" w:rsidR="008F500D" w:rsidRDefault="008F500D" w:rsidP="00075F3C">
      <w:pPr>
        <w:pStyle w:val="ListParagraph"/>
        <w:numPr>
          <w:ilvl w:val="0"/>
          <w:numId w:val="47"/>
        </w:numPr>
        <w:tabs>
          <w:tab w:val="left" w:pos="887"/>
          <w:tab w:val="left" w:pos="888"/>
        </w:tabs>
        <w:spacing w:before="120"/>
      </w:pPr>
      <w:r>
        <w:t>All</w:t>
      </w:r>
      <w:r w:rsidRPr="008748B3">
        <w:rPr>
          <w:spacing w:val="-4"/>
        </w:rPr>
        <w:t xml:space="preserve"> </w:t>
      </w:r>
      <w:r>
        <w:t>crop</w:t>
      </w:r>
      <w:r w:rsidRPr="008748B3">
        <w:rPr>
          <w:spacing w:val="-2"/>
        </w:rPr>
        <w:t xml:space="preserve"> </w:t>
      </w:r>
      <w:r>
        <w:t>inputs,</w:t>
      </w:r>
      <w:r w:rsidRPr="008748B3">
        <w:rPr>
          <w:spacing w:val="-3"/>
        </w:rPr>
        <w:t xml:space="preserve"> </w:t>
      </w:r>
      <w:r>
        <w:t>in</w:t>
      </w:r>
      <w:r w:rsidRPr="008748B3">
        <w:rPr>
          <w:spacing w:val="-3"/>
        </w:rPr>
        <w:t xml:space="preserve"> </w:t>
      </w:r>
      <w:r>
        <w:t>their</w:t>
      </w:r>
      <w:r w:rsidRPr="008748B3">
        <w:rPr>
          <w:spacing w:val="-3"/>
        </w:rPr>
        <w:t xml:space="preserve"> </w:t>
      </w:r>
      <w:r>
        <w:t>final</w:t>
      </w:r>
      <w:r w:rsidRPr="008748B3">
        <w:rPr>
          <w:spacing w:val="-3"/>
        </w:rPr>
        <w:t xml:space="preserve"> </w:t>
      </w:r>
      <w:r>
        <w:t>composition/end</w:t>
      </w:r>
      <w:r w:rsidRPr="008748B3">
        <w:rPr>
          <w:spacing w:val="-3"/>
        </w:rPr>
        <w:t xml:space="preserve"> </w:t>
      </w:r>
      <w:r>
        <w:t>product,</w:t>
      </w:r>
      <w:r w:rsidRPr="008748B3">
        <w:rPr>
          <w:spacing w:val="-4"/>
        </w:rPr>
        <w:t xml:space="preserve"> </w:t>
      </w:r>
      <w:r>
        <w:t>that</w:t>
      </w:r>
      <w:r w:rsidRPr="008748B3">
        <w:rPr>
          <w:spacing w:val="-2"/>
        </w:rPr>
        <w:t xml:space="preserve"> </w:t>
      </w:r>
      <w:r>
        <w:t>will</w:t>
      </w:r>
      <w:r w:rsidRPr="008748B3">
        <w:rPr>
          <w:spacing w:val="-2"/>
        </w:rPr>
        <w:t xml:space="preserve"> </w:t>
      </w:r>
      <w:r>
        <w:t>have</w:t>
      </w:r>
      <w:r w:rsidRPr="008748B3">
        <w:rPr>
          <w:spacing w:val="-3"/>
        </w:rPr>
        <w:t xml:space="preserve"> </w:t>
      </w:r>
      <w:r>
        <w:t>contact</w:t>
      </w:r>
      <w:r w:rsidRPr="008748B3">
        <w:rPr>
          <w:spacing w:val="-2"/>
        </w:rPr>
        <w:t xml:space="preserve"> </w:t>
      </w:r>
      <w:r>
        <w:t>with</w:t>
      </w:r>
      <w:r w:rsidRPr="008748B3">
        <w:rPr>
          <w:spacing w:val="-3"/>
        </w:rPr>
        <w:t xml:space="preserve"> </w:t>
      </w:r>
      <w:r>
        <w:t>the</w:t>
      </w:r>
      <w:r w:rsidRPr="008748B3">
        <w:rPr>
          <w:spacing w:val="-4"/>
        </w:rPr>
        <w:t xml:space="preserve"> </w:t>
      </w:r>
      <w:r>
        <w:t>edible</w:t>
      </w:r>
      <w:r w:rsidRPr="008748B3">
        <w:rPr>
          <w:spacing w:val="-1"/>
        </w:rPr>
        <w:t xml:space="preserve"> </w:t>
      </w:r>
      <w:r>
        <w:t>portion</w:t>
      </w:r>
      <w:r w:rsidRPr="008748B3">
        <w:rPr>
          <w:spacing w:val="-3"/>
        </w:rPr>
        <w:t xml:space="preserve"> </w:t>
      </w:r>
      <w:r>
        <w:t>of</w:t>
      </w:r>
      <w:r w:rsidRPr="008748B3">
        <w:rPr>
          <w:spacing w:val="-3"/>
        </w:rPr>
        <w:t xml:space="preserve"> </w:t>
      </w:r>
      <w:r>
        <w:t>the crop</w:t>
      </w:r>
      <w:r w:rsidRPr="008748B3">
        <w:rPr>
          <w:spacing w:val="-3"/>
        </w:rPr>
        <w:t xml:space="preserve"> </w:t>
      </w:r>
      <w:r>
        <w:t>need</w:t>
      </w:r>
      <w:r w:rsidRPr="008748B3">
        <w:rPr>
          <w:spacing w:val="-2"/>
        </w:rPr>
        <w:t xml:space="preserve"> </w:t>
      </w:r>
      <w:r>
        <w:t>to have</w:t>
      </w:r>
      <w:r w:rsidRPr="008748B3">
        <w:rPr>
          <w:spacing w:val="-3"/>
        </w:rPr>
        <w:t xml:space="preserve"> </w:t>
      </w:r>
      <w:r>
        <w:t>proof</w:t>
      </w:r>
      <w:r w:rsidRPr="008748B3">
        <w:rPr>
          <w:spacing w:val="-3"/>
        </w:rPr>
        <w:t xml:space="preserve"> </w:t>
      </w:r>
      <w:r>
        <w:t>that</w:t>
      </w:r>
      <w:r w:rsidRPr="008748B3">
        <w:rPr>
          <w:spacing w:val="-2"/>
        </w:rPr>
        <w:t xml:space="preserve"> </w:t>
      </w:r>
      <w:r>
        <w:t>they</w:t>
      </w:r>
      <w:r w:rsidRPr="008748B3">
        <w:rPr>
          <w:spacing w:val="-3"/>
        </w:rPr>
        <w:t xml:space="preserve"> </w:t>
      </w:r>
      <w:r>
        <w:t>are</w:t>
      </w:r>
      <w:r w:rsidRPr="008748B3">
        <w:rPr>
          <w:spacing w:val="-3"/>
        </w:rPr>
        <w:t xml:space="preserve"> </w:t>
      </w:r>
      <w:r>
        <w:t>free</w:t>
      </w:r>
      <w:r w:rsidRPr="008748B3">
        <w:rPr>
          <w:spacing w:val="-2"/>
        </w:rPr>
        <w:t xml:space="preserve"> </w:t>
      </w:r>
      <w:r>
        <w:t>of</w:t>
      </w:r>
      <w:r w:rsidRPr="008748B3">
        <w:rPr>
          <w:spacing w:val="-3"/>
        </w:rPr>
        <w:t xml:space="preserve"> </w:t>
      </w:r>
      <w:r>
        <w:t>pathogens</w:t>
      </w:r>
      <w:r w:rsidRPr="008748B3">
        <w:rPr>
          <w:spacing w:val="-2"/>
        </w:rPr>
        <w:t xml:space="preserve"> </w:t>
      </w:r>
      <w:r>
        <w:t>of</w:t>
      </w:r>
      <w:r w:rsidRPr="008748B3">
        <w:rPr>
          <w:spacing w:val="-3"/>
        </w:rPr>
        <w:t xml:space="preserve"> </w:t>
      </w:r>
      <w:r>
        <w:t>concern.</w:t>
      </w:r>
    </w:p>
    <w:p w14:paraId="58A4DB3A" w14:textId="6E8E733E" w:rsidR="008F500D" w:rsidRDefault="008F500D" w:rsidP="00075F3C">
      <w:pPr>
        <w:pStyle w:val="ListParagraph"/>
        <w:numPr>
          <w:ilvl w:val="0"/>
          <w:numId w:val="47"/>
        </w:numPr>
        <w:tabs>
          <w:tab w:val="left" w:pos="887"/>
          <w:tab w:val="left" w:pos="888"/>
          <w:tab w:val="left" w:pos="1247"/>
        </w:tabs>
        <w:spacing w:before="119"/>
      </w:pPr>
      <w:r>
        <w:t>Crop</w:t>
      </w:r>
      <w:r w:rsidRPr="008748B3">
        <w:rPr>
          <w:spacing w:val="-4"/>
        </w:rPr>
        <w:t xml:space="preserve"> </w:t>
      </w:r>
      <w:r>
        <w:t>inputs</w:t>
      </w:r>
      <w:r w:rsidRPr="008748B3">
        <w:rPr>
          <w:spacing w:val="-3"/>
        </w:rPr>
        <w:t xml:space="preserve"> </w:t>
      </w:r>
      <w:r>
        <w:t>that</w:t>
      </w:r>
      <w:r w:rsidRPr="008748B3">
        <w:rPr>
          <w:spacing w:val="-3"/>
        </w:rPr>
        <w:t xml:space="preserve"> </w:t>
      </w:r>
      <w:r>
        <w:t>are</w:t>
      </w:r>
      <w:r w:rsidRPr="008748B3">
        <w:rPr>
          <w:spacing w:val="-2"/>
        </w:rPr>
        <w:t xml:space="preserve"> </w:t>
      </w:r>
      <w:r>
        <w:t>biologically</w:t>
      </w:r>
      <w:r w:rsidRPr="008748B3">
        <w:rPr>
          <w:spacing w:val="-3"/>
        </w:rPr>
        <w:t xml:space="preserve"> </w:t>
      </w:r>
      <w:r>
        <w:t>active</w:t>
      </w:r>
      <w:r w:rsidRPr="008748B3">
        <w:rPr>
          <w:spacing w:val="-2"/>
        </w:rPr>
        <w:t xml:space="preserve"> </w:t>
      </w:r>
      <w:r>
        <w:t>must</w:t>
      </w:r>
      <w:r w:rsidRPr="008748B3">
        <w:rPr>
          <w:spacing w:val="-2"/>
        </w:rPr>
        <w:t xml:space="preserve"> </w:t>
      </w:r>
      <w:r>
        <w:t>have</w:t>
      </w:r>
      <w:r w:rsidRPr="008748B3">
        <w:rPr>
          <w:spacing w:val="-3"/>
        </w:rPr>
        <w:t xml:space="preserve"> </w:t>
      </w:r>
      <w:r>
        <w:t>assurances</w:t>
      </w:r>
      <w:r w:rsidRPr="008748B3">
        <w:rPr>
          <w:spacing w:val="-2"/>
        </w:rPr>
        <w:t xml:space="preserve"> </w:t>
      </w:r>
      <w:r>
        <w:t>that</w:t>
      </w:r>
      <w:r w:rsidRPr="008748B3">
        <w:rPr>
          <w:spacing w:val="-2"/>
        </w:rPr>
        <w:t xml:space="preserve"> </w:t>
      </w:r>
      <w:r>
        <w:t>they</w:t>
      </w:r>
      <w:r w:rsidRPr="008748B3">
        <w:rPr>
          <w:spacing w:val="-3"/>
        </w:rPr>
        <w:t xml:space="preserve"> </w:t>
      </w:r>
      <w:r>
        <w:t>are</w:t>
      </w:r>
      <w:r w:rsidRPr="008748B3">
        <w:rPr>
          <w:spacing w:val="-2"/>
        </w:rPr>
        <w:t xml:space="preserve"> </w:t>
      </w:r>
      <w:r>
        <w:t>pathogen</w:t>
      </w:r>
      <w:r w:rsidRPr="008748B3">
        <w:rPr>
          <w:spacing w:val="-3"/>
        </w:rPr>
        <w:t xml:space="preserve"> </w:t>
      </w:r>
      <w:r>
        <w:t>free.</w:t>
      </w:r>
      <w:r w:rsidRPr="008748B3">
        <w:rPr>
          <w:spacing w:val="-3"/>
        </w:rPr>
        <w:t xml:space="preserve"> </w:t>
      </w:r>
      <w:r>
        <w:t>A</w:t>
      </w:r>
      <w:r w:rsidRPr="008748B3">
        <w:rPr>
          <w:spacing w:val="-2"/>
        </w:rPr>
        <w:t xml:space="preserve"> </w:t>
      </w:r>
      <w:r>
        <w:t>COA</w:t>
      </w:r>
      <w:r w:rsidRPr="008748B3">
        <w:rPr>
          <w:spacing w:val="-4"/>
        </w:rPr>
        <w:t xml:space="preserve"> </w:t>
      </w:r>
      <w:r>
        <w:t>shall</w:t>
      </w:r>
      <w:r w:rsidRPr="008748B3">
        <w:rPr>
          <w:spacing w:val="-2"/>
        </w:rPr>
        <w:t xml:space="preserve"> </w:t>
      </w:r>
      <w:r>
        <w:t>be</w:t>
      </w:r>
      <w:r w:rsidR="008E4CA9">
        <w:t xml:space="preserve"> </w:t>
      </w:r>
      <w:r>
        <w:t>available</w:t>
      </w:r>
      <w:r w:rsidRPr="008748B3">
        <w:rPr>
          <w:spacing w:val="-4"/>
        </w:rPr>
        <w:t xml:space="preserve"> </w:t>
      </w:r>
      <w:r>
        <w:t>showing</w:t>
      </w:r>
      <w:r w:rsidRPr="008748B3">
        <w:rPr>
          <w:spacing w:val="-2"/>
        </w:rPr>
        <w:t xml:space="preserve"> </w:t>
      </w:r>
      <w:r>
        <w:t>the</w:t>
      </w:r>
      <w:r w:rsidRPr="008748B3">
        <w:rPr>
          <w:spacing w:val="-2"/>
        </w:rPr>
        <w:t xml:space="preserve"> </w:t>
      </w:r>
      <w:r>
        <w:t>input</w:t>
      </w:r>
      <w:r w:rsidRPr="008748B3">
        <w:rPr>
          <w:spacing w:val="-3"/>
        </w:rPr>
        <w:t xml:space="preserve"> </w:t>
      </w:r>
      <w:r>
        <w:t>is</w:t>
      </w:r>
      <w:r w:rsidRPr="008748B3">
        <w:rPr>
          <w:spacing w:val="-3"/>
        </w:rPr>
        <w:t xml:space="preserve"> </w:t>
      </w:r>
      <w:r>
        <w:t>free</w:t>
      </w:r>
      <w:r w:rsidRPr="008748B3">
        <w:rPr>
          <w:spacing w:val="-2"/>
        </w:rPr>
        <w:t xml:space="preserve"> </w:t>
      </w:r>
      <w:r>
        <w:t>of</w:t>
      </w:r>
      <w:r w:rsidRPr="008748B3">
        <w:rPr>
          <w:spacing w:val="-3"/>
        </w:rPr>
        <w:t xml:space="preserve"> </w:t>
      </w:r>
      <w:r>
        <w:t>pathogens</w:t>
      </w:r>
      <w:r w:rsidRPr="008748B3">
        <w:rPr>
          <w:spacing w:val="-2"/>
        </w:rPr>
        <w:t xml:space="preserve"> </w:t>
      </w:r>
      <w:r>
        <w:t>of</w:t>
      </w:r>
      <w:r w:rsidRPr="008748B3">
        <w:rPr>
          <w:spacing w:val="-2"/>
        </w:rPr>
        <w:t xml:space="preserve"> </w:t>
      </w:r>
      <w:r>
        <w:t>concern.</w:t>
      </w:r>
    </w:p>
    <w:p w14:paraId="5AEB16CE" w14:textId="0E992A04" w:rsidR="008F500D" w:rsidRDefault="008F500D" w:rsidP="00075F3C">
      <w:pPr>
        <w:pStyle w:val="ListParagraph"/>
        <w:numPr>
          <w:ilvl w:val="0"/>
          <w:numId w:val="47"/>
        </w:numPr>
        <w:tabs>
          <w:tab w:val="left" w:pos="887"/>
          <w:tab w:val="left" w:pos="888"/>
          <w:tab w:val="left" w:pos="1247"/>
        </w:tabs>
        <w:spacing w:before="119"/>
      </w:pPr>
      <w:r>
        <w:t>The</w:t>
      </w:r>
      <w:r w:rsidRPr="008748B3">
        <w:rPr>
          <w:spacing w:val="-3"/>
        </w:rPr>
        <w:t xml:space="preserve"> </w:t>
      </w:r>
      <w:r>
        <w:t>use</w:t>
      </w:r>
      <w:r w:rsidRPr="008748B3">
        <w:rPr>
          <w:spacing w:val="-4"/>
        </w:rPr>
        <w:t xml:space="preserve"> </w:t>
      </w:r>
      <w:r>
        <w:t>of</w:t>
      </w:r>
      <w:r w:rsidRPr="008748B3">
        <w:rPr>
          <w:spacing w:val="-2"/>
        </w:rPr>
        <w:t xml:space="preserve"> </w:t>
      </w:r>
      <w:r>
        <w:t>crop</w:t>
      </w:r>
      <w:r w:rsidRPr="008748B3">
        <w:rPr>
          <w:spacing w:val="-4"/>
        </w:rPr>
        <w:t xml:space="preserve"> </w:t>
      </w:r>
      <w:r>
        <w:t>inputs,</w:t>
      </w:r>
      <w:r w:rsidRPr="008748B3">
        <w:rPr>
          <w:spacing w:val="-3"/>
        </w:rPr>
        <w:t xml:space="preserve"> </w:t>
      </w:r>
      <w:r>
        <w:t>made</w:t>
      </w:r>
      <w:r w:rsidRPr="008748B3">
        <w:rPr>
          <w:spacing w:val="-3"/>
        </w:rPr>
        <w:t xml:space="preserve"> </w:t>
      </w:r>
      <w:r>
        <w:t>from</w:t>
      </w:r>
      <w:r w:rsidRPr="008748B3">
        <w:rPr>
          <w:spacing w:val="-3"/>
        </w:rPr>
        <w:t xml:space="preserve"> </w:t>
      </w:r>
      <w:r>
        <w:t>mortality</w:t>
      </w:r>
      <w:r w:rsidRPr="008748B3">
        <w:rPr>
          <w:spacing w:val="-4"/>
        </w:rPr>
        <w:t xml:space="preserve"> </w:t>
      </w:r>
      <w:r>
        <w:t>composting</w:t>
      </w:r>
      <w:r w:rsidRPr="008748B3">
        <w:rPr>
          <w:spacing w:val="-3"/>
        </w:rPr>
        <w:t xml:space="preserve"> </w:t>
      </w:r>
      <w:r>
        <w:t>processes,</w:t>
      </w:r>
      <w:r w:rsidRPr="008748B3">
        <w:rPr>
          <w:spacing w:val="-3"/>
        </w:rPr>
        <w:t xml:space="preserve"> </w:t>
      </w:r>
      <w:r>
        <w:t>shall</w:t>
      </w:r>
      <w:r w:rsidRPr="008748B3">
        <w:rPr>
          <w:spacing w:val="-4"/>
        </w:rPr>
        <w:t xml:space="preserve"> </w:t>
      </w:r>
      <w:r>
        <w:t>follow</w:t>
      </w:r>
      <w:r w:rsidRPr="008748B3">
        <w:rPr>
          <w:spacing w:val="-2"/>
        </w:rPr>
        <w:t xml:space="preserve"> </w:t>
      </w:r>
      <w:r>
        <w:t>all</w:t>
      </w:r>
      <w:r w:rsidRPr="008748B3">
        <w:rPr>
          <w:spacing w:val="-4"/>
        </w:rPr>
        <w:t xml:space="preserve"> </w:t>
      </w:r>
      <w:r>
        <w:t>local,</w:t>
      </w:r>
      <w:r w:rsidRPr="008748B3">
        <w:rPr>
          <w:spacing w:val="-3"/>
        </w:rPr>
        <w:t xml:space="preserve"> </w:t>
      </w:r>
      <w:r>
        <w:t>state</w:t>
      </w:r>
      <w:r w:rsidRPr="008748B3">
        <w:rPr>
          <w:spacing w:val="-3"/>
        </w:rPr>
        <w:t xml:space="preserve"> </w:t>
      </w:r>
      <w:r>
        <w:t>and</w:t>
      </w:r>
      <w:r w:rsidRPr="008748B3">
        <w:rPr>
          <w:spacing w:val="-3"/>
        </w:rPr>
        <w:t xml:space="preserve"> </w:t>
      </w:r>
      <w:r>
        <w:t>federal</w:t>
      </w:r>
      <w:r w:rsidR="008E4CA9">
        <w:t xml:space="preserve"> </w:t>
      </w:r>
      <w:r>
        <w:t>regulations.</w:t>
      </w:r>
    </w:p>
    <w:p w14:paraId="07D6B568" w14:textId="434ADE7C" w:rsidR="008F500D" w:rsidRDefault="008F500D" w:rsidP="00075F3C">
      <w:pPr>
        <w:pStyle w:val="ListParagraph"/>
        <w:numPr>
          <w:ilvl w:val="0"/>
          <w:numId w:val="47"/>
        </w:numPr>
        <w:tabs>
          <w:tab w:val="left" w:pos="887"/>
          <w:tab w:val="left" w:pos="888"/>
          <w:tab w:val="left" w:pos="1247"/>
        </w:tabs>
        <w:spacing w:before="120"/>
        <w:ind w:right="439"/>
      </w:pPr>
      <w:r>
        <w:t>Water used to make agricultural teas must minimally meet water quality requirements for harvest water use</w:t>
      </w:r>
      <w:r w:rsidR="008E4CA9" w:rsidRPr="008748B3">
        <w:rPr>
          <w:spacing w:val="1"/>
        </w:rPr>
        <w:t xml:space="preserve"> </w:t>
      </w:r>
      <w:r>
        <w:t>in</w:t>
      </w:r>
      <w:r w:rsidRPr="008748B3">
        <w:rPr>
          <w:spacing w:val="-4"/>
        </w:rPr>
        <w:t xml:space="preserve"> </w:t>
      </w:r>
      <w:r>
        <w:t>Table</w:t>
      </w:r>
      <w:r w:rsidRPr="008748B3">
        <w:rPr>
          <w:spacing w:val="-3"/>
        </w:rPr>
        <w:t xml:space="preserve"> </w:t>
      </w:r>
      <w:r>
        <w:t>2G.</w:t>
      </w:r>
      <w:r w:rsidRPr="008748B3">
        <w:rPr>
          <w:spacing w:val="-3"/>
        </w:rPr>
        <w:t xml:space="preserve"> </w:t>
      </w:r>
      <w:r>
        <w:t>Liquid</w:t>
      </w:r>
      <w:r w:rsidRPr="008748B3">
        <w:rPr>
          <w:spacing w:val="-2"/>
        </w:rPr>
        <w:t xml:space="preserve"> </w:t>
      </w:r>
      <w:r>
        <w:t>crop</w:t>
      </w:r>
      <w:r w:rsidRPr="008748B3">
        <w:rPr>
          <w:spacing w:val="-3"/>
        </w:rPr>
        <w:t xml:space="preserve"> </w:t>
      </w:r>
      <w:r>
        <w:t>inputs</w:t>
      </w:r>
      <w:r w:rsidRPr="008748B3">
        <w:rPr>
          <w:spacing w:val="-3"/>
        </w:rPr>
        <w:t xml:space="preserve"> </w:t>
      </w:r>
      <w:r>
        <w:t>such</w:t>
      </w:r>
      <w:r w:rsidRPr="008748B3">
        <w:rPr>
          <w:spacing w:val="-4"/>
        </w:rPr>
        <w:t xml:space="preserve"> </w:t>
      </w:r>
      <w:r>
        <w:t>as</w:t>
      </w:r>
      <w:r w:rsidRPr="008748B3">
        <w:rPr>
          <w:spacing w:val="-1"/>
        </w:rPr>
        <w:t xml:space="preserve"> </w:t>
      </w:r>
      <w:r>
        <w:t>agricultural</w:t>
      </w:r>
      <w:r w:rsidRPr="008748B3">
        <w:rPr>
          <w:spacing w:val="-3"/>
        </w:rPr>
        <w:t xml:space="preserve"> </w:t>
      </w:r>
      <w:r>
        <w:t>or</w:t>
      </w:r>
      <w:r w:rsidRPr="008748B3">
        <w:rPr>
          <w:spacing w:val="-3"/>
        </w:rPr>
        <w:t xml:space="preserve"> </w:t>
      </w:r>
      <w:r>
        <w:t>compost</w:t>
      </w:r>
      <w:r w:rsidRPr="008748B3">
        <w:rPr>
          <w:spacing w:val="-2"/>
        </w:rPr>
        <w:t xml:space="preserve"> </w:t>
      </w:r>
      <w:r>
        <w:t>teas</w:t>
      </w:r>
      <w:r w:rsidRPr="008748B3">
        <w:rPr>
          <w:spacing w:val="-3"/>
        </w:rPr>
        <w:t xml:space="preserve"> </w:t>
      </w:r>
      <w:r>
        <w:t>may</w:t>
      </w:r>
      <w:r w:rsidRPr="008748B3">
        <w:rPr>
          <w:spacing w:val="-4"/>
        </w:rPr>
        <w:t xml:space="preserve"> </w:t>
      </w:r>
      <w:r>
        <w:t>be</w:t>
      </w:r>
      <w:r w:rsidRPr="008748B3">
        <w:rPr>
          <w:spacing w:val="-2"/>
        </w:rPr>
        <w:t xml:space="preserve"> </w:t>
      </w:r>
      <w:r>
        <w:t>used</w:t>
      </w:r>
      <w:r w:rsidRPr="008748B3">
        <w:rPr>
          <w:spacing w:val="-3"/>
        </w:rPr>
        <w:t xml:space="preserve"> </w:t>
      </w:r>
      <w:r>
        <w:t>in</w:t>
      </w:r>
      <w:r w:rsidRPr="008748B3">
        <w:rPr>
          <w:spacing w:val="-2"/>
        </w:rPr>
        <w:t xml:space="preserve"> </w:t>
      </w:r>
      <w:r>
        <w:t>water</w:t>
      </w:r>
      <w:r w:rsidRPr="008748B3">
        <w:rPr>
          <w:spacing w:val="-2"/>
        </w:rPr>
        <w:t xml:space="preserve"> </w:t>
      </w:r>
      <w:r>
        <w:t>distribution</w:t>
      </w:r>
      <w:r w:rsidRPr="008748B3">
        <w:rPr>
          <w:spacing w:val="-2"/>
        </w:rPr>
        <w:t xml:space="preserve"> </w:t>
      </w:r>
      <w:r>
        <w:t>systems</w:t>
      </w:r>
      <w:r w:rsidR="008E4CA9">
        <w:t xml:space="preserve"> </w:t>
      </w:r>
      <w:r>
        <w:t>provided</w:t>
      </w:r>
      <w:r w:rsidRPr="008748B3">
        <w:rPr>
          <w:spacing w:val="-1"/>
        </w:rPr>
        <w:t xml:space="preserve"> </w:t>
      </w:r>
      <w:r>
        <w:t>all</w:t>
      </w:r>
      <w:r w:rsidRPr="008748B3">
        <w:rPr>
          <w:spacing w:val="-1"/>
        </w:rPr>
        <w:t xml:space="preserve"> </w:t>
      </w:r>
      <w:r>
        <w:t>other</w:t>
      </w:r>
      <w:r w:rsidRPr="008748B3">
        <w:rPr>
          <w:spacing w:val="-1"/>
        </w:rPr>
        <w:t xml:space="preserve"> </w:t>
      </w:r>
      <w:r>
        <w:t>requirements</w:t>
      </w:r>
      <w:r w:rsidRPr="008748B3">
        <w:rPr>
          <w:spacing w:val="1"/>
        </w:rPr>
        <w:t xml:space="preserve"> </w:t>
      </w:r>
      <w:r>
        <w:t>herein</w:t>
      </w:r>
      <w:r w:rsidRPr="008748B3">
        <w:rPr>
          <w:spacing w:val="-1"/>
        </w:rPr>
        <w:t xml:space="preserve"> </w:t>
      </w:r>
      <w:r>
        <w:t>are</w:t>
      </w:r>
      <w:r w:rsidRPr="008748B3">
        <w:rPr>
          <w:spacing w:val="-1"/>
        </w:rPr>
        <w:t xml:space="preserve"> </w:t>
      </w:r>
      <w:r>
        <w:t>met.</w:t>
      </w:r>
    </w:p>
    <w:p w14:paraId="5BADAB90" w14:textId="39A3F482" w:rsidR="008F500D" w:rsidRDefault="008F500D" w:rsidP="00075F3C">
      <w:pPr>
        <w:pStyle w:val="ListParagraph"/>
        <w:numPr>
          <w:ilvl w:val="0"/>
          <w:numId w:val="47"/>
        </w:numPr>
        <w:tabs>
          <w:tab w:val="left" w:pos="887"/>
          <w:tab w:val="left" w:pos="888"/>
        </w:tabs>
        <w:spacing w:before="120"/>
      </w:pPr>
      <w:r>
        <w:t>Implement</w:t>
      </w:r>
      <w:r w:rsidRPr="008748B3">
        <w:rPr>
          <w:spacing w:val="-4"/>
        </w:rPr>
        <w:t xml:space="preserve"> </w:t>
      </w:r>
      <w:r>
        <w:t>a</w:t>
      </w:r>
      <w:r w:rsidRPr="008748B3">
        <w:rPr>
          <w:spacing w:val="-1"/>
        </w:rPr>
        <w:t xml:space="preserve"> </w:t>
      </w:r>
      <w:r>
        <w:t>SOP</w:t>
      </w:r>
      <w:r w:rsidRPr="008748B3">
        <w:rPr>
          <w:spacing w:val="-3"/>
        </w:rPr>
        <w:t xml:space="preserve"> </w:t>
      </w:r>
      <w:r>
        <w:t>that</w:t>
      </w:r>
      <w:r w:rsidRPr="008748B3">
        <w:rPr>
          <w:spacing w:val="-3"/>
        </w:rPr>
        <w:t xml:space="preserve"> </w:t>
      </w:r>
      <w:r>
        <w:t>establishes</w:t>
      </w:r>
      <w:r w:rsidRPr="008748B3">
        <w:rPr>
          <w:spacing w:val="-3"/>
        </w:rPr>
        <w:t xml:space="preserve"> </w:t>
      </w:r>
      <w:r>
        <w:t>management</w:t>
      </w:r>
      <w:r w:rsidRPr="008748B3">
        <w:rPr>
          <w:spacing w:val="-2"/>
        </w:rPr>
        <w:t xml:space="preserve"> </w:t>
      </w:r>
      <w:r>
        <w:t>controls</w:t>
      </w:r>
      <w:r w:rsidRPr="008748B3">
        <w:rPr>
          <w:spacing w:val="-3"/>
        </w:rPr>
        <w:t xml:space="preserve"> </w:t>
      </w:r>
      <w:r>
        <w:t>that</w:t>
      </w:r>
      <w:r w:rsidRPr="008748B3">
        <w:rPr>
          <w:spacing w:val="-3"/>
        </w:rPr>
        <w:t xml:space="preserve"> </w:t>
      </w:r>
      <w:r>
        <w:t>significantly</w:t>
      </w:r>
      <w:r w:rsidRPr="008748B3">
        <w:rPr>
          <w:spacing w:val="-3"/>
        </w:rPr>
        <w:t xml:space="preserve"> </w:t>
      </w:r>
      <w:r>
        <w:t>reduce</w:t>
      </w:r>
      <w:r w:rsidRPr="008748B3">
        <w:rPr>
          <w:spacing w:val="-3"/>
        </w:rPr>
        <w:t xml:space="preserve"> </w:t>
      </w:r>
      <w:r>
        <w:t>the</w:t>
      </w:r>
      <w:r w:rsidRPr="008748B3">
        <w:rPr>
          <w:spacing w:val="-3"/>
        </w:rPr>
        <w:t xml:space="preserve"> </w:t>
      </w:r>
      <w:r>
        <w:t>likelihood</w:t>
      </w:r>
      <w:r w:rsidRPr="008748B3">
        <w:rPr>
          <w:spacing w:val="-3"/>
        </w:rPr>
        <w:t xml:space="preserve"> </w:t>
      </w:r>
      <w:r>
        <w:t>that</w:t>
      </w:r>
      <w:r w:rsidRPr="008748B3">
        <w:rPr>
          <w:spacing w:val="-3"/>
        </w:rPr>
        <w:t xml:space="preserve"> </w:t>
      </w:r>
      <w:r>
        <w:t>crop</w:t>
      </w:r>
      <w:r w:rsidR="008748B3">
        <w:t xml:space="preserve"> </w:t>
      </w:r>
      <w:r>
        <w:t>inputs</w:t>
      </w:r>
      <w:r w:rsidRPr="008748B3">
        <w:rPr>
          <w:spacing w:val="-3"/>
        </w:rPr>
        <w:t xml:space="preserve"> </w:t>
      </w:r>
      <w:r>
        <w:t>being</w:t>
      </w:r>
      <w:r w:rsidRPr="008748B3">
        <w:rPr>
          <w:spacing w:val="-3"/>
        </w:rPr>
        <w:t xml:space="preserve"> </w:t>
      </w:r>
      <w:r>
        <w:t>used</w:t>
      </w:r>
      <w:r w:rsidRPr="008748B3">
        <w:rPr>
          <w:spacing w:val="-4"/>
        </w:rPr>
        <w:t xml:space="preserve"> </w:t>
      </w:r>
      <w:r>
        <w:t>may</w:t>
      </w:r>
      <w:r w:rsidRPr="008748B3">
        <w:rPr>
          <w:spacing w:val="-3"/>
        </w:rPr>
        <w:t xml:space="preserve"> </w:t>
      </w:r>
      <w:r>
        <w:t>contain</w:t>
      </w:r>
      <w:r w:rsidRPr="008748B3">
        <w:rPr>
          <w:spacing w:val="-3"/>
        </w:rPr>
        <w:t xml:space="preserve"> </w:t>
      </w:r>
      <w:r>
        <w:t>human</w:t>
      </w:r>
      <w:r w:rsidRPr="008748B3">
        <w:rPr>
          <w:spacing w:val="-3"/>
        </w:rPr>
        <w:t xml:space="preserve"> </w:t>
      </w:r>
      <w:r>
        <w:t>pathogens.</w:t>
      </w:r>
      <w:r w:rsidRPr="008748B3">
        <w:rPr>
          <w:spacing w:val="-4"/>
        </w:rPr>
        <w:t xml:space="preserve"> </w:t>
      </w:r>
      <w:r>
        <w:t>The</w:t>
      </w:r>
      <w:r w:rsidRPr="008748B3">
        <w:rPr>
          <w:spacing w:val="-4"/>
        </w:rPr>
        <w:t xml:space="preserve"> </w:t>
      </w:r>
      <w:r>
        <w:t>SOP</w:t>
      </w:r>
      <w:r w:rsidRPr="008748B3">
        <w:rPr>
          <w:spacing w:val="-4"/>
        </w:rPr>
        <w:t xml:space="preserve"> </w:t>
      </w:r>
      <w:r>
        <w:t>must</w:t>
      </w:r>
      <w:r w:rsidRPr="008748B3">
        <w:rPr>
          <w:spacing w:val="-3"/>
        </w:rPr>
        <w:t xml:space="preserve"> </w:t>
      </w:r>
      <w:r>
        <w:t>address:</w:t>
      </w:r>
    </w:p>
    <w:p w14:paraId="264CF995" w14:textId="77777777" w:rsidR="00034CD8" w:rsidRDefault="00034CD8" w:rsidP="00075F3C">
      <w:pPr>
        <w:pStyle w:val="ListParagraph"/>
        <w:numPr>
          <w:ilvl w:val="1"/>
          <w:numId w:val="47"/>
        </w:numPr>
        <w:tabs>
          <w:tab w:val="left" w:pos="1967"/>
          <w:tab w:val="left" w:pos="1968"/>
        </w:tabs>
        <w:spacing w:before="61"/>
      </w:pPr>
      <w:r>
        <w:t>Supplier</w:t>
      </w:r>
      <w:r>
        <w:rPr>
          <w:spacing w:val="-2"/>
        </w:rPr>
        <w:t xml:space="preserve"> </w:t>
      </w:r>
      <w:r>
        <w:t>approval</w:t>
      </w:r>
    </w:p>
    <w:p w14:paraId="720F9F72" w14:textId="58C0874B" w:rsidR="00034CD8" w:rsidRDefault="00034CD8" w:rsidP="00075F3C">
      <w:pPr>
        <w:pStyle w:val="ListParagraph"/>
        <w:numPr>
          <w:ilvl w:val="1"/>
          <w:numId w:val="47"/>
        </w:numPr>
        <w:tabs>
          <w:tab w:val="left" w:pos="1967"/>
          <w:tab w:val="left" w:pos="1968"/>
        </w:tabs>
        <w:spacing w:before="52"/>
      </w:pPr>
      <w:r>
        <w:t>Source</w:t>
      </w:r>
      <w:r>
        <w:rPr>
          <w:spacing w:val="-2"/>
        </w:rPr>
        <w:t xml:space="preserve"> </w:t>
      </w:r>
      <w:r>
        <w:t>of</w:t>
      </w:r>
      <w:r>
        <w:rPr>
          <w:spacing w:val="-1"/>
        </w:rPr>
        <w:t xml:space="preserve"> </w:t>
      </w:r>
      <w:r>
        <w:t>the</w:t>
      </w:r>
      <w:r>
        <w:rPr>
          <w:spacing w:val="-2"/>
        </w:rPr>
        <w:t xml:space="preserve"> </w:t>
      </w:r>
      <w:r>
        <w:t>amendment</w:t>
      </w:r>
    </w:p>
    <w:p w14:paraId="5C64BBD8" w14:textId="56CA71E4" w:rsidR="00034CD8" w:rsidRDefault="00034CD8" w:rsidP="00075F3C">
      <w:pPr>
        <w:pStyle w:val="ListParagraph"/>
        <w:numPr>
          <w:ilvl w:val="1"/>
          <w:numId w:val="47"/>
        </w:numPr>
        <w:tabs>
          <w:tab w:val="left" w:pos="1967"/>
          <w:tab w:val="left" w:pos="1968"/>
        </w:tabs>
        <w:spacing w:before="53"/>
      </w:pPr>
      <w:r>
        <w:t>Delivery</w:t>
      </w:r>
      <w:r>
        <w:rPr>
          <w:spacing w:val="-2"/>
        </w:rPr>
        <w:t xml:space="preserve"> </w:t>
      </w:r>
      <w:r>
        <w:t>and</w:t>
      </w:r>
      <w:r>
        <w:rPr>
          <w:spacing w:val="-1"/>
        </w:rPr>
        <w:t xml:space="preserve"> </w:t>
      </w:r>
      <w:r>
        <w:t>transport</w:t>
      </w:r>
    </w:p>
    <w:p w14:paraId="1F8728CF" w14:textId="2218ECC0" w:rsidR="00034CD8" w:rsidRDefault="00034CD8" w:rsidP="00075F3C">
      <w:pPr>
        <w:pStyle w:val="ListParagraph"/>
        <w:numPr>
          <w:ilvl w:val="1"/>
          <w:numId w:val="47"/>
        </w:numPr>
        <w:tabs>
          <w:tab w:val="left" w:pos="1967"/>
          <w:tab w:val="left" w:pos="1968"/>
        </w:tabs>
        <w:spacing w:before="53"/>
      </w:pPr>
      <w:r>
        <w:t>Surplus/unconsumed</w:t>
      </w:r>
      <w:r>
        <w:rPr>
          <w:spacing w:val="-3"/>
        </w:rPr>
        <w:t xml:space="preserve"> </w:t>
      </w:r>
      <w:r>
        <w:t>inventory</w:t>
      </w:r>
    </w:p>
    <w:p w14:paraId="1F3550C9" w14:textId="6C510235" w:rsidR="00034CD8" w:rsidRDefault="00034CD8" w:rsidP="00075F3C">
      <w:pPr>
        <w:pStyle w:val="ListParagraph"/>
        <w:numPr>
          <w:ilvl w:val="1"/>
          <w:numId w:val="47"/>
        </w:numPr>
        <w:tabs>
          <w:tab w:val="left" w:pos="1967"/>
          <w:tab w:val="left" w:pos="1968"/>
        </w:tabs>
        <w:spacing w:before="53"/>
      </w:pPr>
      <w:r>
        <w:t>Length</w:t>
      </w:r>
      <w:r>
        <w:rPr>
          <w:spacing w:val="-3"/>
        </w:rPr>
        <w:t xml:space="preserve"> </w:t>
      </w:r>
      <w:r>
        <w:t>of</w:t>
      </w:r>
      <w:r>
        <w:rPr>
          <w:spacing w:val="-3"/>
        </w:rPr>
        <w:t xml:space="preserve"> </w:t>
      </w:r>
      <w:r>
        <w:t>storage</w:t>
      </w:r>
      <w:r>
        <w:rPr>
          <w:spacing w:val="-3"/>
        </w:rPr>
        <w:t xml:space="preserve"> </w:t>
      </w:r>
      <w:r>
        <w:t>and</w:t>
      </w:r>
      <w:r>
        <w:rPr>
          <w:spacing w:val="-2"/>
        </w:rPr>
        <w:t xml:space="preserve"> </w:t>
      </w:r>
      <w:r>
        <w:t>storage</w:t>
      </w:r>
      <w:r>
        <w:rPr>
          <w:spacing w:val="-3"/>
        </w:rPr>
        <w:t xml:space="preserve"> </w:t>
      </w:r>
      <w:r>
        <w:t>location</w:t>
      </w:r>
      <w:r>
        <w:rPr>
          <w:spacing w:val="-1"/>
        </w:rPr>
        <w:t xml:space="preserve"> </w:t>
      </w:r>
      <w:r>
        <w:t>prior</w:t>
      </w:r>
      <w:r>
        <w:rPr>
          <w:spacing w:val="-3"/>
        </w:rPr>
        <w:t xml:space="preserve"> </w:t>
      </w:r>
      <w:r>
        <w:t>to</w:t>
      </w:r>
      <w:r>
        <w:rPr>
          <w:spacing w:val="-2"/>
        </w:rPr>
        <w:t xml:space="preserve"> </w:t>
      </w:r>
      <w:r>
        <w:t>crop</w:t>
      </w:r>
      <w:r>
        <w:rPr>
          <w:spacing w:val="-1"/>
        </w:rPr>
        <w:t xml:space="preserve"> </w:t>
      </w:r>
      <w:r>
        <w:t>application</w:t>
      </w:r>
    </w:p>
    <w:p w14:paraId="5B6902B7" w14:textId="3D43CFAB" w:rsidR="00034CD8" w:rsidRDefault="00034CD8" w:rsidP="00075F3C">
      <w:pPr>
        <w:pStyle w:val="ListParagraph"/>
        <w:numPr>
          <w:ilvl w:val="1"/>
          <w:numId w:val="47"/>
        </w:numPr>
        <w:tabs>
          <w:tab w:val="left" w:pos="1967"/>
          <w:tab w:val="left" w:pos="1968"/>
        </w:tabs>
        <w:spacing w:before="54"/>
      </w:pPr>
      <w:r>
        <w:t>Timing</w:t>
      </w:r>
      <w:r>
        <w:rPr>
          <w:spacing w:val="-3"/>
        </w:rPr>
        <w:t xml:space="preserve"> </w:t>
      </w:r>
      <w:r>
        <w:t>of</w:t>
      </w:r>
      <w:r>
        <w:rPr>
          <w:spacing w:val="-2"/>
        </w:rPr>
        <w:t xml:space="preserve"> </w:t>
      </w:r>
      <w:r>
        <w:t>application</w:t>
      </w:r>
      <w:r>
        <w:rPr>
          <w:spacing w:val="-2"/>
        </w:rPr>
        <w:t xml:space="preserve"> </w:t>
      </w:r>
      <w:r>
        <w:t>in</w:t>
      </w:r>
      <w:r>
        <w:rPr>
          <w:spacing w:val="-2"/>
        </w:rPr>
        <w:t xml:space="preserve"> </w:t>
      </w:r>
      <w:r>
        <w:t>the</w:t>
      </w:r>
      <w:r>
        <w:rPr>
          <w:spacing w:val="-1"/>
        </w:rPr>
        <w:t xml:space="preserve"> </w:t>
      </w:r>
      <w:r>
        <w:t>crop</w:t>
      </w:r>
      <w:r>
        <w:rPr>
          <w:spacing w:val="-1"/>
        </w:rPr>
        <w:t xml:space="preserve"> </w:t>
      </w:r>
      <w:r>
        <w:t>cycle</w:t>
      </w:r>
      <w:r>
        <w:rPr>
          <w:spacing w:val="-3"/>
        </w:rPr>
        <w:t xml:space="preserve"> </w:t>
      </w:r>
      <w:r>
        <w:t>and</w:t>
      </w:r>
      <w:r>
        <w:rPr>
          <w:spacing w:val="-2"/>
        </w:rPr>
        <w:t xml:space="preserve"> </w:t>
      </w:r>
      <w:r>
        <w:t>processes</w:t>
      </w:r>
      <w:r>
        <w:rPr>
          <w:spacing w:val="-2"/>
        </w:rPr>
        <w:t xml:space="preserve"> </w:t>
      </w:r>
      <w:r>
        <w:t>used</w:t>
      </w:r>
      <w:r>
        <w:rPr>
          <w:spacing w:val="-2"/>
        </w:rPr>
        <w:t xml:space="preserve"> </w:t>
      </w:r>
      <w:r>
        <w:t>for</w:t>
      </w:r>
      <w:r>
        <w:rPr>
          <w:spacing w:val="-3"/>
        </w:rPr>
        <w:t xml:space="preserve"> </w:t>
      </w:r>
      <w:r>
        <w:t>application</w:t>
      </w:r>
      <w:r w:rsidR="00581B73">
        <w:t>.</w:t>
      </w:r>
    </w:p>
    <w:p w14:paraId="6699FC32" w14:textId="4D47E0A3" w:rsidR="00034CD8" w:rsidRDefault="00034CD8" w:rsidP="00075F3C">
      <w:pPr>
        <w:pStyle w:val="ListParagraph"/>
        <w:numPr>
          <w:ilvl w:val="1"/>
          <w:numId w:val="47"/>
        </w:numPr>
        <w:tabs>
          <w:tab w:val="left" w:pos="1967"/>
          <w:tab w:val="left" w:pos="1968"/>
        </w:tabs>
        <w:spacing w:before="52"/>
      </w:pPr>
      <w:r>
        <w:t>Weather</w:t>
      </w:r>
      <w:r>
        <w:rPr>
          <w:spacing w:val="-1"/>
        </w:rPr>
        <w:t xml:space="preserve"> </w:t>
      </w:r>
      <w:r>
        <w:t>events</w:t>
      </w:r>
      <w:r>
        <w:rPr>
          <w:spacing w:val="-2"/>
        </w:rPr>
        <w:t xml:space="preserve"> </w:t>
      </w:r>
      <w:r>
        <w:t>(wind,</w:t>
      </w:r>
      <w:r>
        <w:rPr>
          <w:spacing w:val="-2"/>
        </w:rPr>
        <w:t xml:space="preserve"> </w:t>
      </w:r>
      <w:r>
        <w:t>rain</w:t>
      </w:r>
      <w:r>
        <w:rPr>
          <w:spacing w:val="-3"/>
        </w:rPr>
        <w:t xml:space="preserve"> </w:t>
      </w:r>
      <w:r>
        <w:t>and</w:t>
      </w:r>
      <w:r>
        <w:rPr>
          <w:spacing w:val="-2"/>
        </w:rPr>
        <w:t xml:space="preserve"> </w:t>
      </w:r>
      <w:r>
        <w:t>water</w:t>
      </w:r>
      <w:r>
        <w:rPr>
          <w:spacing w:val="-1"/>
        </w:rPr>
        <w:t xml:space="preserve"> </w:t>
      </w:r>
      <w:r>
        <w:t>runoff)</w:t>
      </w:r>
    </w:p>
    <w:p w14:paraId="3C6D0293" w14:textId="53A5DB1A" w:rsidR="00034CD8" w:rsidRDefault="00034CD8" w:rsidP="00075F3C">
      <w:pPr>
        <w:pStyle w:val="ListParagraph"/>
        <w:numPr>
          <w:ilvl w:val="1"/>
          <w:numId w:val="47"/>
        </w:numPr>
        <w:tabs>
          <w:tab w:val="left" w:pos="1967"/>
          <w:tab w:val="left" w:pos="1968"/>
        </w:tabs>
        <w:spacing w:before="53"/>
      </w:pPr>
      <w:r>
        <w:t>Potential</w:t>
      </w:r>
      <w:r>
        <w:rPr>
          <w:spacing w:val="-3"/>
        </w:rPr>
        <w:t xml:space="preserve"> </w:t>
      </w:r>
      <w:r>
        <w:t>for</w:t>
      </w:r>
      <w:r>
        <w:rPr>
          <w:spacing w:val="-2"/>
        </w:rPr>
        <w:t xml:space="preserve"> </w:t>
      </w:r>
      <w:r>
        <w:t>animal</w:t>
      </w:r>
      <w:r>
        <w:rPr>
          <w:spacing w:val="-3"/>
        </w:rPr>
        <w:t xml:space="preserve"> </w:t>
      </w:r>
      <w:r>
        <w:t>intrusion</w:t>
      </w:r>
      <w:r>
        <w:rPr>
          <w:spacing w:val="-3"/>
        </w:rPr>
        <w:t xml:space="preserve"> </w:t>
      </w:r>
      <w:r>
        <w:t>while</w:t>
      </w:r>
      <w:r>
        <w:rPr>
          <w:spacing w:val="-2"/>
        </w:rPr>
        <w:t xml:space="preserve"> </w:t>
      </w:r>
      <w:r>
        <w:t>on-farm</w:t>
      </w:r>
    </w:p>
    <w:p w14:paraId="6E24B713" w14:textId="77777777" w:rsidR="00034CD8" w:rsidRDefault="00034CD8" w:rsidP="00075F3C">
      <w:pPr>
        <w:pStyle w:val="ListParagraph"/>
        <w:numPr>
          <w:ilvl w:val="1"/>
          <w:numId w:val="47"/>
        </w:numPr>
        <w:tabs>
          <w:tab w:val="left" w:pos="887"/>
          <w:tab w:val="left" w:pos="888"/>
          <w:tab w:val="left" w:pos="1967"/>
          <w:tab w:val="left" w:pos="1968"/>
        </w:tabs>
        <w:spacing w:before="121"/>
      </w:pPr>
      <w:r>
        <w:t>Visitor</w:t>
      </w:r>
      <w:r w:rsidRPr="00034CD8">
        <w:rPr>
          <w:spacing w:val="-3"/>
        </w:rPr>
        <w:t xml:space="preserve"> </w:t>
      </w:r>
      <w:r>
        <w:t>and</w:t>
      </w:r>
      <w:r w:rsidRPr="00034CD8">
        <w:rPr>
          <w:spacing w:val="-2"/>
        </w:rPr>
        <w:t xml:space="preserve"> </w:t>
      </w:r>
      <w:r>
        <w:t>employee</w:t>
      </w:r>
      <w:r w:rsidRPr="00034CD8">
        <w:rPr>
          <w:spacing w:val="-2"/>
        </w:rPr>
        <w:t xml:space="preserve"> </w:t>
      </w:r>
      <w:r>
        <w:t>movements</w:t>
      </w:r>
    </w:p>
    <w:p w14:paraId="4EA9EFF5" w14:textId="2F691A5A" w:rsidR="00A46ADE" w:rsidRDefault="00034CD8" w:rsidP="00075F3C">
      <w:pPr>
        <w:pStyle w:val="ListParagraph"/>
        <w:numPr>
          <w:ilvl w:val="1"/>
          <w:numId w:val="47"/>
        </w:numPr>
        <w:tabs>
          <w:tab w:val="left" w:pos="887"/>
          <w:tab w:val="left" w:pos="888"/>
          <w:tab w:val="left" w:pos="1967"/>
          <w:tab w:val="left" w:pos="1968"/>
        </w:tabs>
        <w:spacing w:before="121"/>
      </w:pPr>
      <w:r>
        <w:t>Vehicle</w:t>
      </w:r>
      <w:r w:rsidRPr="00034CD8">
        <w:rPr>
          <w:spacing w:val="-1"/>
        </w:rPr>
        <w:t xml:space="preserve"> </w:t>
      </w:r>
      <w:r>
        <w:t>traffic</w:t>
      </w:r>
    </w:p>
    <w:p w14:paraId="5D140C48" w14:textId="03E75E89" w:rsidR="00591355" w:rsidRDefault="00DE7D6C" w:rsidP="00075F3C">
      <w:pPr>
        <w:pStyle w:val="ListParagraph"/>
        <w:numPr>
          <w:ilvl w:val="0"/>
          <w:numId w:val="48"/>
        </w:numPr>
        <w:tabs>
          <w:tab w:val="left" w:pos="887"/>
          <w:tab w:val="left" w:pos="888"/>
        </w:tabs>
        <w:spacing w:before="120" w:after="120"/>
        <w:jc w:val="both"/>
      </w:pPr>
      <w:r>
        <w:t>If a crop input may have become contaminated, the product must be segregated and prevented from bein</w:t>
      </w:r>
      <w:r w:rsidR="00CC4C5D">
        <w:t xml:space="preserve">g </w:t>
      </w:r>
      <w:r>
        <w:t>used</w:t>
      </w:r>
      <w:r w:rsidRPr="00053FB3">
        <w:rPr>
          <w:spacing w:val="-3"/>
        </w:rPr>
        <w:t xml:space="preserve"> </w:t>
      </w:r>
      <w:r>
        <w:t>until</w:t>
      </w:r>
      <w:r w:rsidRPr="00053FB3">
        <w:rPr>
          <w:spacing w:val="-2"/>
        </w:rPr>
        <w:t xml:space="preserve"> </w:t>
      </w:r>
      <w:r>
        <w:t>it</w:t>
      </w:r>
      <w:r w:rsidRPr="00053FB3">
        <w:rPr>
          <w:spacing w:val="-2"/>
        </w:rPr>
        <w:t xml:space="preserve"> </w:t>
      </w:r>
      <w:r>
        <w:t>is</w:t>
      </w:r>
      <w:r w:rsidRPr="00053FB3">
        <w:rPr>
          <w:spacing w:val="-3"/>
        </w:rPr>
        <w:t xml:space="preserve"> </w:t>
      </w:r>
      <w:r>
        <w:t>determined</w:t>
      </w:r>
      <w:r w:rsidRPr="00053FB3">
        <w:rPr>
          <w:spacing w:val="-2"/>
        </w:rPr>
        <w:t xml:space="preserve"> </w:t>
      </w:r>
      <w:r>
        <w:t>to</w:t>
      </w:r>
      <w:r w:rsidRPr="00053FB3">
        <w:rPr>
          <w:spacing w:val="-2"/>
        </w:rPr>
        <w:t xml:space="preserve"> </w:t>
      </w:r>
      <w:r>
        <w:t>be</w:t>
      </w:r>
      <w:r w:rsidRPr="00053FB3">
        <w:rPr>
          <w:spacing w:val="-3"/>
        </w:rPr>
        <w:t xml:space="preserve"> </w:t>
      </w:r>
      <w:r>
        <w:t>safe</w:t>
      </w:r>
      <w:r w:rsidRPr="00053FB3">
        <w:rPr>
          <w:spacing w:val="-3"/>
        </w:rPr>
        <w:t xml:space="preserve"> </w:t>
      </w:r>
      <w:r>
        <w:t>for</w:t>
      </w:r>
      <w:r w:rsidRPr="00053FB3">
        <w:rPr>
          <w:spacing w:val="-3"/>
        </w:rPr>
        <w:t xml:space="preserve"> </w:t>
      </w:r>
      <w:r>
        <w:t>food</w:t>
      </w:r>
      <w:r w:rsidRPr="00053FB3">
        <w:rPr>
          <w:spacing w:val="-3"/>
        </w:rPr>
        <w:t xml:space="preserve"> </w:t>
      </w:r>
      <w:r>
        <w:t>production.</w:t>
      </w:r>
      <w:r w:rsidRPr="00053FB3">
        <w:rPr>
          <w:spacing w:val="-4"/>
        </w:rPr>
        <w:t xml:space="preserve"> </w:t>
      </w:r>
      <w:r>
        <w:t>If</w:t>
      </w:r>
      <w:r w:rsidRPr="00053FB3">
        <w:rPr>
          <w:spacing w:val="-2"/>
        </w:rPr>
        <w:t xml:space="preserve"> </w:t>
      </w:r>
      <w:r>
        <w:t>a</w:t>
      </w:r>
      <w:r w:rsidRPr="00053FB3">
        <w:rPr>
          <w:spacing w:val="-3"/>
        </w:rPr>
        <w:t xml:space="preserve"> </w:t>
      </w:r>
      <w:r>
        <w:t>product</w:t>
      </w:r>
      <w:r w:rsidRPr="00053FB3">
        <w:rPr>
          <w:spacing w:val="-2"/>
        </w:rPr>
        <w:t xml:space="preserve"> </w:t>
      </w:r>
      <w:r>
        <w:t>can</w:t>
      </w:r>
      <w:r w:rsidRPr="00053FB3">
        <w:rPr>
          <w:spacing w:val="-2"/>
        </w:rPr>
        <w:t xml:space="preserve"> </w:t>
      </w:r>
      <w:r>
        <w:t>be</w:t>
      </w:r>
      <w:r w:rsidRPr="00053FB3">
        <w:rPr>
          <w:spacing w:val="-2"/>
        </w:rPr>
        <w:t xml:space="preserve"> </w:t>
      </w:r>
      <w:r>
        <w:t>re-conditioned</w:t>
      </w:r>
      <w:r w:rsidRPr="00053FB3">
        <w:rPr>
          <w:spacing w:val="-2"/>
        </w:rPr>
        <w:t xml:space="preserve"> </w:t>
      </w:r>
      <w:r>
        <w:t>there</w:t>
      </w:r>
      <w:r w:rsidRPr="00053FB3">
        <w:rPr>
          <w:spacing w:val="-2"/>
        </w:rPr>
        <w:t xml:space="preserve"> </w:t>
      </w:r>
      <w:r>
        <w:t>must</w:t>
      </w:r>
      <w:r w:rsidRPr="00053FB3">
        <w:rPr>
          <w:spacing w:val="-2"/>
        </w:rPr>
        <w:t xml:space="preserve"> </w:t>
      </w:r>
      <w:r>
        <w:t>be</w:t>
      </w:r>
      <w:r w:rsidR="00CC4C5D">
        <w:t xml:space="preserve"> </w:t>
      </w:r>
      <w:r>
        <w:t>verification that</w:t>
      </w:r>
      <w:r w:rsidRPr="00053FB3">
        <w:rPr>
          <w:spacing w:val="-2"/>
        </w:rPr>
        <w:t xml:space="preserve"> </w:t>
      </w:r>
      <w:r>
        <w:t>it is</w:t>
      </w:r>
      <w:r w:rsidRPr="00053FB3">
        <w:rPr>
          <w:spacing w:val="-1"/>
        </w:rPr>
        <w:t xml:space="preserve"> </w:t>
      </w:r>
      <w:r>
        <w:t>free</w:t>
      </w:r>
      <w:r w:rsidRPr="00053FB3">
        <w:rPr>
          <w:spacing w:val="1"/>
        </w:rPr>
        <w:t xml:space="preserve"> </w:t>
      </w:r>
      <w:r>
        <w:t>of</w:t>
      </w:r>
      <w:r w:rsidRPr="00053FB3">
        <w:rPr>
          <w:spacing w:val="-1"/>
        </w:rPr>
        <w:t xml:space="preserve"> </w:t>
      </w:r>
      <w:r>
        <w:t>pathogens</w:t>
      </w:r>
      <w:r w:rsidRPr="00053FB3">
        <w:rPr>
          <w:spacing w:val="1"/>
        </w:rPr>
        <w:t xml:space="preserve"> </w:t>
      </w:r>
      <w:r>
        <w:t>such</w:t>
      </w:r>
      <w:r w:rsidRPr="00053FB3">
        <w:rPr>
          <w:spacing w:val="-1"/>
        </w:rPr>
        <w:t xml:space="preserve"> </w:t>
      </w:r>
      <w:r>
        <w:t>as</w:t>
      </w:r>
      <w:r w:rsidRPr="00053FB3">
        <w:rPr>
          <w:spacing w:val="-1"/>
        </w:rPr>
        <w:t xml:space="preserve"> </w:t>
      </w:r>
      <w:r>
        <w:t>a</w:t>
      </w:r>
      <w:r w:rsidRPr="00053FB3">
        <w:rPr>
          <w:spacing w:val="1"/>
        </w:rPr>
        <w:t xml:space="preserve"> </w:t>
      </w:r>
      <w:r>
        <w:t>COA.</w:t>
      </w:r>
    </w:p>
    <w:p w14:paraId="41A47A7E" w14:textId="2BC45190" w:rsidR="00B80307" w:rsidRDefault="00B80307" w:rsidP="00075F3C">
      <w:pPr>
        <w:pStyle w:val="BodyText"/>
        <w:numPr>
          <w:ilvl w:val="0"/>
          <w:numId w:val="48"/>
        </w:numPr>
        <w:tabs>
          <w:tab w:val="left" w:pos="887"/>
          <w:tab w:val="left" w:pos="1247"/>
        </w:tabs>
        <w:spacing w:before="188" w:line="247" w:lineRule="auto"/>
        <w:ind w:right="536"/>
      </w:pPr>
      <w:r>
        <w:t>For on-farm crop input handling, preparation, distribution, applications use effective means of equipment sanitation or use dedicated on-farm equipment before subsequent use that effectively reduce the potential</w:t>
      </w:r>
      <w:r w:rsidR="00766552">
        <w:t xml:space="preserve"> </w:t>
      </w:r>
      <w:r>
        <w:t>for</w:t>
      </w:r>
      <w:r>
        <w:rPr>
          <w:spacing w:val="-8"/>
        </w:rPr>
        <w:t xml:space="preserve"> </w:t>
      </w:r>
      <w:r>
        <w:t>cross-contamination.</w:t>
      </w:r>
      <w:r>
        <w:rPr>
          <w:spacing w:val="-6"/>
        </w:rPr>
        <w:t xml:space="preserve"> </w:t>
      </w:r>
      <w:r>
        <w:t>Efforts</w:t>
      </w:r>
      <w:r>
        <w:rPr>
          <w:spacing w:val="-6"/>
        </w:rPr>
        <w:t xml:space="preserve"> </w:t>
      </w:r>
      <w:r>
        <w:t>should</w:t>
      </w:r>
      <w:r>
        <w:rPr>
          <w:spacing w:val="-6"/>
        </w:rPr>
        <w:t xml:space="preserve"> </w:t>
      </w:r>
      <w:r>
        <w:t>be</w:t>
      </w:r>
      <w:r>
        <w:rPr>
          <w:spacing w:val="-7"/>
        </w:rPr>
        <w:t xml:space="preserve"> </w:t>
      </w:r>
      <w:r>
        <w:t>made</w:t>
      </w:r>
      <w:r>
        <w:rPr>
          <w:spacing w:val="-5"/>
        </w:rPr>
        <w:t xml:space="preserve"> </w:t>
      </w:r>
      <w:r>
        <w:t>to</w:t>
      </w:r>
      <w:r>
        <w:rPr>
          <w:spacing w:val="-7"/>
        </w:rPr>
        <w:t xml:space="preserve"> </w:t>
      </w:r>
      <w:r>
        <w:t>assure</w:t>
      </w:r>
      <w:r>
        <w:rPr>
          <w:spacing w:val="-7"/>
        </w:rPr>
        <w:t xml:space="preserve"> </w:t>
      </w:r>
      <w:r>
        <w:t>proper</w:t>
      </w:r>
      <w:r>
        <w:rPr>
          <w:spacing w:val="-1"/>
        </w:rPr>
        <w:t xml:space="preserve"> </w:t>
      </w:r>
      <w:r>
        <w:t>flow</w:t>
      </w:r>
      <w:r>
        <w:rPr>
          <w:spacing w:val="-7"/>
        </w:rPr>
        <w:t xml:space="preserve"> </w:t>
      </w:r>
      <w:r>
        <w:t>of</w:t>
      </w:r>
      <w:r>
        <w:rPr>
          <w:spacing w:val="-6"/>
        </w:rPr>
        <w:t xml:space="preserve"> </w:t>
      </w:r>
      <w:r>
        <w:t>equipment</w:t>
      </w:r>
      <w:r>
        <w:rPr>
          <w:spacing w:val="-8"/>
        </w:rPr>
        <w:t xml:space="preserve"> </w:t>
      </w:r>
      <w:r>
        <w:t>to</w:t>
      </w:r>
      <w:r>
        <w:rPr>
          <w:spacing w:val="-6"/>
        </w:rPr>
        <w:t xml:space="preserve"> </w:t>
      </w:r>
      <w:r>
        <w:t>maintain</w:t>
      </w:r>
      <w:r>
        <w:rPr>
          <w:spacing w:val="-4"/>
        </w:rPr>
        <w:t xml:space="preserve"> </w:t>
      </w:r>
      <w:r>
        <w:t>segregatio</w:t>
      </w:r>
      <w:r w:rsidR="00766552">
        <w:t xml:space="preserve">n </w:t>
      </w:r>
      <w:r>
        <w:t>of</w:t>
      </w:r>
      <w:r>
        <w:rPr>
          <w:spacing w:val="-5"/>
        </w:rPr>
        <w:t xml:space="preserve"> </w:t>
      </w:r>
      <w:r>
        <w:t>raw</w:t>
      </w:r>
      <w:r>
        <w:rPr>
          <w:spacing w:val="-5"/>
        </w:rPr>
        <w:t xml:space="preserve"> </w:t>
      </w:r>
      <w:r>
        <w:t>and</w:t>
      </w:r>
      <w:r>
        <w:rPr>
          <w:spacing w:val="-5"/>
        </w:rPr>
        <w:t xml:space="preserve"> </w:t>
      </w:r>
      <w:r>
        <w:t>finished</w:t>
      </w:r>
      <w:r>
        <w:rPr>
          <w:spacing w:val="-6"/>
        </w:rPr>
        <w:t xml:space="preserve"> </w:t>
      </w:r>
      <w:r>
        <w:t>product.</w:t>
      </w:r>
      <w:r>
        <w:rPr>
          <w:spacing w:val="-1"/>
        </w:rPr>
        <w:t xml:space="preserve"> </w:t>
      </w:r>
      <w:r>
        <w:t>All</w:t>
      </w:r>
      <w:r>
        <w:rPr>
          <w:spacing w:val="-1"/>
        </w:rPr>
        <w:t xml:space="preserve"> </w:t>
      </w:r>
      <w:r>
        <w:t>sanitation</w:t>
      </w:r>
      <w:r>
        <w:rPr>
          <w:spacing w:val="-5"/>
        </w:rPr>
        <w:t xml:space="preserve"> </w:t>
      </w:r>
      <w:r>
        <w:t>events</w:t>
      </w:r>
      <w:r>
        <w:rPr>
          <w:spacing w:val="-4"/>
        </w:rPr>
        <w:t xml:space="preserve"> </w:t>
      </w:r>
      <w:r>
        <w:t>must</w:t>
      </w:r>
      <w:r>
        <w:rPr>
          <w:spacing w:val="-6"/>
        </w:rPr>
        <w:t xml:space="preserve"> </w:t>
      </w:r>
      <w:r>
        <w:t>be</w:t>
      </w:r>
      <w:r>
        <w:rPr>
          <w:spacing w:val="-3"/>
        </w:rPr>
        <w:t xml:space="preserve"> </w:t>
      </w:r>
      <w:r>
        <w:t>documented.</w:t>
      </w:r>
    </w:p>
    <w:p w14:paraId="27196EF0" w14:textId="52DED412" w:rsidR="00B80307" w:rsidRDefault="00B80307" w:rsidP="00075F3C">
      <w:pPr>
        <w:pStyle w:val="BodyText"/>
        <w:numPr>
          <w:ilvl w:val="0"/>
          <w:numId w:val="48"/>
        </w:numPr>
        <w:spacing w:before="182"/>
      </w:pPr>
      <w:r>
        <w:t>Verify</w:t>
      </w:r>
      <w:r>
        <w:rPr>
          <w:spacing w:val="-3"/>
        </w:rPr>
        <w:t xml:space="preserve"> </w:t>
      </w:r>
      <w:r>
        <w:t>that</w:t>
      </w:r>
      <w:r>
        <w:rPr>
          <w:spacing w:val="-2"/>
        </w:rPr>
        <w:t xml:space="preserve"> </w:t>
      </w:r>
      <w:r>
        <w:t>the</w:t>
      </w:r>
      <w:r>
        <w:rPr>
          <w:spacing w:val="-2"/>
        </w:rPr>
        <w:t xml:space="preserve"> </w:t>
      </w:r>
      <w:r>
        <w:t>time</w:t>
      </w:r>
      <w:r>
        <w:rPr>
          <w:spacing w:val="-2"/>
        </w:rPr>
        <w:t xml:space="preserve"> </w:t>
      </w:r>
      <w:r>
        <w:t>and</w:t>
      </w:r>
      <w:r>
        <w:rPr>
          <w:spacing w:val="-2"/>
        </w:rPr>
        <w:t xml:space="preserve"> </w:t>
      </w:r>
      <w:r>
        <w:t>temperature</w:t>
      </w:r>
      <w:r>
        <w:rPr>
          <w:spacing w:val="-2"/>
        </w:rPr>
        <w:t xml:space="preserve"> </w:t>
      </w:r>
      <w:r>
        <w:t>during</w:t>
      </w:r>
      <w:r>
        <w:rPr>
          <w:spacing w:val="-1"/>
        </w:rPr>
        <w:t xml:space="preserve"> </w:t>
      </w:r>
      <w:r>
        <w:t>crop</w:t>
      </w:r>
      <w:r>
        <w:rPr>
          <w:spacing w:val="-3"/>
        </w:rPr>
        <w:t xml:space="preserve"> </w:t>
      </w:r>
      <w:r>
        <w:t>input</w:t>
      </w:r>
      <w:r>
        <w:rPr>
          <w:spacing w:val="-1"/>
        </w:rPr>
        <w:t xml:space="preserve"> </w:t>
      </w:r>
      <w:r>
        <w:t>manufacture</w:t>
      </w:r>
      <w:r>
        <w:rPr>
          <w:spacing w:val="-2"/>
        </w:rPr>
        <w:t xml:space="preserve"> </w:t>
      </w:r>
      <w:r>
        <w:t>reduces, controls,</w:t>
      </w:r>
      <w:r>
        <w:rPr>
          <w:spacing w:val="-3"/>
        </w:rPr>
        <w:t xml:space="preserve"> </w:t>
      </w:r>
      <w:r>
        <w:t>or</w:t>
      </w:r>
      <w:r>
        <w:rPr>
          <w:spacing w:val="-2"/>
        </w:rPr>
        <w:t xml:space="preserve"> </w:t>
      </w:r>
      <w:r>
        <w:t>eliminates the</w:t>
      </w:r>
      <w:r w:rsidR="00053FB3">
        <w:t xml:space="preserve"> </w:t>
      </w:r>
      <w:r>
        <w:t>potential</w:t>
      </w:r>
      <w:r>
        <w:rPr>
          <w:spacing w:val="-3"/>
        </w:rPr>
        <w:t xml:space="preserve"> </w:t>
      </w:r>
      <w:r>
        <w:t>for</w:t>
      </w:r>
      <w:r>
        <w:rPr>
          <w:spacing w:val="-3"/>
        </w:rPr>
        <w:t xml:space="preserve"> </w:t>
      </w:r>
      <w:r>
        <w:t>human</w:t>
      </w:r>
      <w:r>
        <w:rPr>
          <w:spacing w:val="-3"/>
        </w:rPr>
        <w:t xml:space="preserve"> </w:t>
      </w:r>
      <w:r>
        <w:t>pathogens</w:t>
      </w:r>
      <w:r>
        <w:rPr>
          <w:spacing w:val="-4"/>
        </w:rPr>
        <w:t xml:space="preserve"> </w:t>
      </w:r>
      <w:r>
        <w:t>being</w:t>
      </w:r>
      <w:r>
        <w:rPr>
          <w:spacing w:val="-3"/>
        </w:rPr>
        <w:t xml:space="preserve"> </w:t>
      </w:r>
      <w:r>
        <w:t>carried</w:t>
      </w:r>
      <w:r>
        <w:rPr>
          <w:spacing w:val="-4"/>
        </w:rPr>
        <w:t xml:space="preserve"> </w:t>
      </w:r>
      <w:r>
        <w:t>in</w:t>
      </w:r>
      <w:r>
        <w:rPr>
          <w:spacing w:val="-3"/>
        </w:rPr>
        <w:t xml:space="preserve"> </w:t>
      </w:r>
      <w:r>
        <w:t>the</w:t>
      </w:r>
      <w:r>
        <w:rPr>
          <w:spacing w:val="-4"/>
        </w:rPr>
        <w:t xml:space="preserve"> </w:t>
      </w:r>
      <w:r>
        <w:t>non-synthetic</w:t>
      </w:r>
      <w:r>
        <w:rPr>
          <w:spacing w:val="-2"/>
        </w:rPr>
        <w:t xml:space="preserve"> </w:t>
      </w:r>
      <w:r>
        <w:t>crop</w:t>
      </w:r>
      <w:r>
        <w:rPr>
          <w:spacing w:val="-4"/>
        </w:rPr>
        <w:t xml:space="preserve"> </w:t>
      </w:r>
      <w:r>
        <w:t>input</w:t>
      </w:r>
      <w:r>
        <w:rPr>
          <w:spacing w:val="-3"/>
        </w:rPr>
        <w:t xml:space="preserve"> </w:t>
      </w:r>
      <w:r>
        <w:t>materials.</w:t>
      </w:r>
    </w:p>
    <w:p w14:paraId="3D6A3737" w14:textId="6FCD693F" w:rsidR="00A27F65" w:rsidRDefault="00A27F65" w:rsidP="00075F3C">
      <w:pPr>
        <w:pStyle w:val="BodyText"/>
        <w:numPr>
          <w:ilvl w:val="0"/>
          <w:numId w:val="48"/>
        </w:numPr>
        <w:tabs>
          <w:tab w:val="left" w:pos="1247"/>
        </w:tabs>
        <w:spacing w:before="117"/>
        <w:ind w:right="403"/>
      </w:pPr>
      <w:r>
        <w:t>Maximize the time interval between crop input application and time to harvest. When applying materials that may contact the edible portion of the crop consider the type of product being grown, the stage of the product</w:t>
      </w:r>
      <w:r>
        <w:rPr>
          <w:spacing w:val="-47"/>
        </w:rPr>
        <w:t xml:space="preserve"> </w:t>
      </w:r>
      <w:r>
        <w:t>growth,</w:t>
      </w:r>
      <w:r>
        <w:rPr>
          <w:spacing w:val="-2"/>
        </w:rPr>
        <w:t xml:space="preserve"> </w:t>
      </w:r>
      <w:r>
        <w:t>and the</w:t>
      </w:r>
      <w:r>
        <w:rPr>
          <w:spacing w:val="-1"/>
        </w:rPr>
        <w:t xml:space="preserve"> </w:t>
      </w:r>
      <w:r>
        <w:t>application</w:t>
      </w:r>
      <w:r>
        <w:rPr>
          <w:spacing w:val="-1"/>
        </w:rPr>
        <w:t xml:space="preserve"> </w:t>
      </w:r>
      <w:r>
        <w:t>process.</w:t>
      </w:r>
    </w:p>
    <w:p w14:paraId="3CCD3028" w14:textId="0B724289" w:rsidR="00A27F65" w:rsidRDefault="00A27F65" w:rsidP="00075F3C">
      <w:pPr>
        <w:pStyle w:val="ListParagraph"/>
        <w:numPr>
          <w:ilvl w:val="0"/>
          <w:numId w:val="48"/>
        </w:numPr>
        <w:tabs>
          <w:tab w:val="left" w:pos="888"/>
        </w:tabs>
        <w:spacing w:before="120"/>
        <w:jc w:val="both"/>
      </w:pPr>
      <w:r>
        <w:t>Implement</w:t>
      </w:r>
      <w:r w:rsidRPr="00053FB3">
        <w:rPr>
          <w:spacing w:val="-4"/>
        </w:rPr>
        <w:t xml:space="preserve"> </w:t>
      </w:r>
      <w:r>
        <w:t>practices</w:t>
      </w:r>
      <w:r w:rsidRPr="00053FB3">
        <w:rPr>
          <w:spacing w:val="-4"/>
        </w:rPr>
        <w:t xml:space="preserve"> </w:t>
      </w:r>
      <w:r>
        <w:t>that</w:t>
      </w:r>
      <w:r w:rsidRPr="00053FB3">
        <w:rPr>
          <w:spacing w:val="-2"/>
        </w:rPr>
        <w:t xml:space="preserve"> </w:t>
      </w:r>
      <w:r>
        <w:t>control,</w:t>
      </w:r>
      <w:r w:rsidRPr="00053FB3">
        <w:rPr>
          <w:spacing w:val="-4"/>
        </w:rPr>
        <w:t xml:space="preserve"> </w:t>
      </w:r>
      <w:r>
        <w:t>reduce</w:t>
      </w:r>
      <w:r w:rsidRPr="00053FB3">
        <w:rPr>
          <w:spacing w:val="-4"/>
        </w:rPr>
        <w:t xml:space="preserve"> </w:t>
      </w:r>
      <w:r>
        <w:t>or</w:t>
      </w:r>
      <w:r w:rsidRPr="00053FB3">
        <w:rPr>
          <w:spacing w:val="-3"/>
        </w:rPr>
        <w:t xml:space="preserve"> </w:t>
      </w:r>
      <w:r>
        <w:t>eliminate</w:t>
      </w:r>
      <w:r w:rsidRPr="00053FB3">
        <w:rPr>
          <w:spacing w:val="-4"/>
        </w:rPr>
        <w:t xml:space="preserve"> </w:t>
      </w:r>
      <w:r>
        <w:t>likely</w:t>
      </w:r>
      <w:r w:rsidRPr="00053FB3">
        <w:rPr>
          <w:spacing w:val="-3"/>
        </w:rPr>
        <w:t xml:space="preserve"> </w:t>
      </w:r>
      <w:r>
        <w:t>contamination</w:t>
      </w:r>
      <w:r w:rsidRPr="00053FB3">
        <w:rPr>
          <w:spacing w:val="-2"/>
        </w:rPr>
        <w:t xml:space="preserve"> </w:t>
      </w:r>
      <w:r>
        <w:t>of</w:t>
      </w:r>
      <w:r w:rsidRPr="00053FB3">
        <w:rPr>
          <w:spacing w:val="-4"/>
        </w:rPr>
        <w:t xml:space="preserve"> </w:t>
      </w:r>
      <w:r>
        <w:t>lettuce/leafy</w:t>
      </w:r>
      <w:r w:rsidRPr="00053FB3">
        <w:rPr>
          <w:spacing w:val="-3"/>
        </w:rPr>
        <w:t xml:space="preserve"> </w:t>
      </w:r>
      <w:r>
        <w:t>green</w:t>
      </w:r>
      <w:r w:rsidRPr="00053FB3">
        <w:rPr>
          <w:spacing w:val="-3"/>
        </w:rPr>
        <w:t xml:space="preserve"> </w:t>
      </w:r>
      <w:r>
        <w:t>fields</w:t>
      </w:r>
      <w:r w:rsidRPr="00053FB3">
        <w:rPr>
          <w:spacing w:val="-2"/>
        </w:rPr>
        <w:t xml:space="preserve"> </w:t>
      </w:r>
      <w:r>
        <w:t>that</w:t>
      </w:r>
      <w:r w:rsidR="009F44CF">
        <w:t xml:space="preserve"> </w:t>
      </w:r>
      <w:r>
        <w:lastRenderedPageBreak/>
        <w:t>may</w:t>
      </w:r>
      <w:r w:rsidRPr="00053FB3">
        <w:rPr>
          <w:spacing w:val="-3"/>
        </w:rPr>
        <w:t xml:space="preserve"> </w:t>
      </w:r>
      <w:r>
        <w:t>be</w:t>
      </w:r>
      <w:r w:rsidRPr="00053FB3">
        <w:rPr>
          <w:spacing w:val="-2"/>
        </w:rPr>
        <w:t xml:space="preserve"> </w:t>
      </w:r>
      <w:r>
        <w:t>in</w:t>
      </w:r>
      <w:r w:rsidRPr="00053FB3">
        <w:rPr>
          <w:spacing w:val="-2"/>
        </w:rPr>
        <w:t xml:space="preserve"> </w:t>
      </w:r>
      <w:r>
        <w:t>close</w:t>
      </w:r>
      <w:r w:rsidRPr="00053FB3">
        <w:rPr>
          <w:spacing w:val="-3"/>
        </w:rPr>
        <w:t xml:space="preserve"> </w:t>
      </w:r>
      <w:r>
        <w:t>proximity</w:t>
      </w:r>
      <w:r w:rsidRPr="00053FB3">
        <w:rPr>
          <w:spacing w:val="-2"/>
        </w:rPr>
        <w:t xml:space="preserve"> </w:t>
      </w:r>
      <w:r>
        <w:t>to</w:t>
      </w:r>
      <w:r w:rsidRPr="00053FB3">
        <w:rPr>
          <w:spacing w:val="-2"/>
        </w:rPr>
        <w:t xml:space="preserve"> </w:t>
      </w:r>
      <w:r>
        <w:t>on-farm</w:t>
      </w:r>
      <w:r w:rsidRPr="00053FB3">
        <w:rPr>
          <w:spacing w:val="-3"/>
        </w:rPr>
        <w:t xml:space="preserve"> </w:t>
      </w:r>
      <w:r>
        <w:t>storage</w:t>
      </w:r>
      <w:r w:rsidRPr="00053FB3">
        <w:rPr>
          <w:spacing w:val="-3"/>
        </w:rPr>
        <w:t xml:space="preserve"> </w:t>
      </w:r>
      <w:r>
        <w:t>of</w:t>
      </w:r>
      <w:r w:rsidRPr="00053FB3">
        <w:rPr>
          <w:spacing w:val="-2"/>
        </w:rPr>
        <w:t xml:space="preserve"> </w:t>
      </w:r>
      <w:r>
        <w:t>crop</w:t>
      </w:r>
      <w:r w:rsidRPr="00053FB3">
        <w:rPr>
          <w:spacing w:val="-2"/>
        </w:rPr>
        <w:t xml:space="preserve"> </w:t>
      </w:r>
      <w:r>
        <w:t>inputs</w:t>
      </w:r>
      <w:r w:rsidRPr="00053FB3">
        <w:rPr>
          <w:spacing w:val="-1"/>
        </w:rPr>
        <w:t xml:space="preserve"> </w:t>
      </w:r>
      <w:r>
        <w:t>(see</w:t>
      </w:r>
      <w:r w:rsidRPr="00053FB3">
        <w:rPr>
          <w:spacing w:val="-3"/>
        </w:rPr>
        <w:t xml:space="preserve"> </w:t>
      </w:r>
      <w:r>
        <w:t>Table</w:t>
      </w:r>
      <w:r w:rsidRPr="00053FB3">
        <w:rPr>
          <w:spacing w:val="-3"/>
        </w:rPr>
        <w:t xml:space="preserve"> </w:t>
      </w:r>
      <w:r>
        <w:t>0</w:t>
      </w:r>
      <w:r w:rsidRPr="00053FB3">
        <w:rPr>
          <w:spacing w:val="-2"/>
        </w:rPr>
        <w:t xml:space="preserve"> </w:t>
      </w:r>
      <w:r>
        <w:t>for</w:t>
      </w:r>
      <w:r w:rsidRPr="00053FB3">
        <w:rPr>
          <w:spacing w:val="-3"/>
        </w:rPr>
        <w:t xml:space="preserve"> </w:t>
      </w:r>
      <w:r>
        <w:t>additional</w:t>
      </w:r>
      <w:r w:rsidRPr="00053FB3">
        <w:rPr>
          <w:spacing w:val="-3"/>
        </w:rPr>
        <w:t xml:space="preserve"> </w:t>
      </w:r>
      <w:r>
        <w:t>metrics).</w:t>
      </w:r>
    </w:p>
    <w:p w14:paraId="1EB3C0B0" w14:textId="43CD651A" w:rsidR="00C366EF" w:rsidRDefault="00C366EF" w:rsidP="00075F3C">
      <w:pPr>
        <w:pStyle w:val="ListParagraph"/>
        <w:numPr>
          <w:ilvl w:val="0"/>
          <w:numId w:val="48"/>
        </w:numPr>
        <w:tabs>
          <w:tab w:val="left" w:pos="887"/>
          <w:tab w:val="left" w:pos="888"/>
          <w:tab w:val="left" w:pos="1247"/>
        </w:tabs>
        <w:spacing w:before="81"/>
      </w:pPr>
      <w:r>
        <w:t>Use</w:t>
      </w:r>
      <w:r w:rsidRPr="00053FB3">
        <w:rPr>
          <w:spacing w:val="-3"/>
        </w:rPr>
        <w:t xml:space="preserve"> </w:t>
      </w:r>
      <w:r>
        <w:t>crop</w:t>
      </w:r>
      <w:r w:rsidRPr="00053FB3">
        <w:rPr>
          <w:spacing w:val="-4"/>
        </w:rPr>
        <w:t xml:space="preserve"> </w:t>
      </w:r>
      <w:r>
        <w:t>input</w:t>
      </w:r>
      <w:r w:rsidRPr="00053FB3">
        <w:rPr>
          <w:spacing w:val="-4"/>
        </w:rPr>
        <w:t xml:space="preserve"> </w:t>
      </w:r>
      <w:r>
        <w:t>application</w:t>
      </w:r>
      <w:r w:rsidRPr="00053FB3">
        <w:rPr>
          <w:spacing w:val="-4"/>
        </w:rPr>
        <w:t xml:space="preserve"> </w:t>
      </w:r>
      <w:r>
        <w:t>techniques</w:t>
      </w:r>
      <w:r w:rsidRPr="00053FB3">
        <w:rPr>
          <w:spacing w:val="-1"/>
        </w:rPr>
        <w:t xml:space="preserve"> </w:t>
      </w:r>
      <w:r>
        <w:t>that</w:t>
      </w:r>
      <w:r w:rsidRPr="00053FB3">
        <w:rPr>
          <w:spacing w:val="-3"/>
        </w:rPr>
        <w:t xml:space="preserve"> </w:t>
      </w:r>
      <w:r>
        <w:t>control,</w:t>
      </w:r>
      <w:r w:rsidRPr="00053FB3">
        <w:rPr>
          <w:spacing w:val="-3"/>
        </w:rPr>
        <w:t xml:space="preserve"> </w:t>
      </w:r>
      <w:r>
        <w:t>reduce,</w:t>
      </w:r>
      <w:r w:rsidRPr="00053FB3">
        <w:rPr>
          <w:spacing w:val="-3"/>
        </w:rPr>
        <w:t xml:space="preserve"> </w:t>
      </w:r>
      <w:r>
        <w:t>or</w:t>
      </w:r>
      <w:r w:rsidRPr="00053FB3">
        <w:rPr>
          <w:spacing w:val="-4"/>
        </w:rPr>
        <w:t xml:space="preserve"> </w:t>
      </w:r>
      <w:r>
        <w:t>eliminate</w:t>
      </w:r>
      <w:r w:rsidRPr="00053FB3">
        <w:rPr>
          <w:spacing w:val="-3"/>
        </w:rPr>
        <w:t xml:space="preserve"> </w:t>
      </w:r>
      <w:r>
        <w:t>the</w:t>
      </w:r>
      <w:r w:rsidRPr="00053FB3">
        <w:rPr>
          <w:spacing w:val="-4"/>
        </w:rPr>
        <w:t xml:space="preserve"> </w:t>
      </w:r>
      <w:r>
        <w:t>likely</w:t>
      </w:r>
      <w:r w:rsidRPr="00053FB3">
        <w:rPr>
          <w:spacing w:val="-3"/>
        </w:rPr>
        <w:t xml:space="preserve"> </w:t>
      </w:r>
      <w:r>
        <w:t>contamination</w:t>
      </w:r>
      <w:r w:rsidRPr="00053FB3">
        <w:rPr>
          <w:spacing w:val="-4"/>
        </w:rPr>
        <w:t xml:space="preserve"> </w:t>
      </w:r>
      <w:r>
        <w:t>of</w:t>
      </w:r>
      <w:r w:rsidRPr="00053FB3">
        <w:rPr>
          <w:spacing w:val="-3"/>
        </w:rPr>
        <w:t xml:space="preserve"> </w:t>
      </w:r>
      <w:r>
        <w:t>surface water</w:t>
      </w:r>
      <w:r w:rsidRPr="00053FB3">
        <w:rPr>
          <w:spacing w:val="-4"/>
        </w:rPr>
        <w:t xml:space="preserve"> </w:t>
      </w:r>
      <w:r>
        <w:t>and/or</w:t>
      </w:r>
      <w:r w:rsidRPr="00053FB3">
        <w:rPr>
          <w:spacing w:val="-2"/>
        </w:rPr>
        <w:t xml:space="preserve"> </w:t>
      </w:r>
      <w:r>
        <w:t>edible</w:t>
      </w:r>
      <w:r w:rsidRPr="00053FB3">
        <w:rPr>
          <w:spacing w:val="-2"/>
        </w:rPr>
        <w:t xml:space="preserve"> </w:t>
      </w:r>
      <w:r>
        <w:t>crops</w:t>
      </w:r>
      <w:r w:rsidRPr="00053FB3">
        <w:rPr>
          <w:spacing w:val="-1"/>
        </w:rPr>
        <w:t xml:space="preserve"> </w:t>
      </w:r>
      <w:r>
        <w:t>being</w:t>
      </w:r>
      <w:r w:rsidRPr="00053FB3">
        <w:rPr>
          <w:spacing w:val="-2"/>
        </w:rPr>
        <w:t xml:space="preserve"> </w:t>
      </w:r>
      <w:r>
        <w:t>grown</w:t>
      </w:r>
      <w:r w:rsidRPr="00053FB3">
        <w:rPr>
          <w:spacing w:val="-3"/>
        </w:rPr>
        <w:t xml:space="preserve"> </w:t>
      </w:r>
      <w:r>
        <w:t>in</w:t>
      </w:r>
      <w:r w:rsidRPr="00053FB3">
        <w:rPr>
          <w:spacing w:val="-3"/>
        </w:rPr>
        <w:t xml:space="preserve"> </w:t>
      </w:r>
      <w:r>
        <w:t>adjacent</w:t>
      </w:r>
      <w:r w:rsidRPr="00053FB3">
        <w:rPr>
          <w:spacing w:val="-3"/>
        </w:rPr>
        <w:t xml:space="preserve"> </w:t>
      </w:r>
      <w:r>
        <w:t>fields.</w:t>
      </w:r>
    </w:p>
    <w:p w14:paraId="70F3D090" w14:textId="5D2837B6" w:rsidR="00C366EF" w:rsidRDefault="00C366EF" w:rsidP="00075F3C">
      <w:pPr>
        <w:pStyle w:val="ListParagraph"/>
        <w:numPr>
          <w:ilvl w:val="0"/>
          <w:numId w:val="48"/>
        </w:numPr>
        <w:tabs>
          <w:tab w:val="left" w:pos="887"/>
          <w:tab w:val="left" w:pos="888"/>
          <w:tab w:val="left" w:pos="1247"/>
        </w:tabs>
        <w:spacing w:before="119"/>
      </w:pPr>
      <w:r>
        <w:t>When</w:t>
      </w:r>
      <w:r w:rsidRPr="00053FB3">
        <w:rPr>
          <w:spacing w:val="-4"/>
        </w:rPr>
        <w:t xml:space="preserve"> </w:t>
      </w:r>
      <w:r>
        <w:t>mixing</w:t>
      </w:r>
      <w:r w:rsidRPr="00053FB3">
        <w:rPr>
          <w:spacing w:val="-3"/>
        </w:rPr>
        <w:t xml:space="preserve"> </w:t>
      </w:r>
      <w:r>
        <w:t>multiple</w:t>
      </w:r>
      <w:r w:rsidRPr="00053FB3">
        <w:rPr>
          <w:spacing w:val="-3"/>
        </w:rPr>
        <w:t xml:space="preserve"> </w:t>
      </w:r>
      <w:r>
        <w:t>partial</w:t>
      </w:r>
      <w:r w:rsidRPr="00053FB3">
        <w:rPr>
          <w:spacing w:val="-4"/>
        </w:rPr>
        <w:t xml:space="preserve"> </w:t>
      </w:r>
      <w:r>
        <w:t>lots</w:t>
      </w:r>
      <w:r w:rsidRPr="00053FB3">
        <w:rPr>
          <w:spacing w:val="-4"/>
        </w:rPr>
        <w:t xml:space="preserve"> </w:t>
      </w:r>
      <w:r>
        <w:t>of</w:t>
      </w:r>
      <w:r w:rsidRPr="00053FB3">
        <w:rPr>
          <w:spacing w:val="-4"/>
        </w:rPr>
        <w:t xml:space="preserve"> </w:t>
      </w:r>
      <w:r>
        <w:t>materials,</w:t>
      </w:r>
      <w:r w:rsidRPr="00053FB3">
        <w:rPr>
          <w:spacing w:val="-4"/>
        </w:rPr>
        <w:t xml:space="preserve"> </w:t>
      </w:r>
      <w:r>
        <w:t>ensure</w:t>
      </w:r>
      <w:r w:rsidRPr="00053FB3">
        <w:rPr>
          <w:spacing w:val="-4"/>
        </w:rPr>
        <w:t xml:space="preserve"> </w:t>
      </w:r>
      <w:r>
        <w:t>there</w:t>
      </w:r>
      <w:r w:rsidRPr="00053FB3">
        <w:rPr>
          <w:spacing w:val="-4"/>
        </w:rPr>
        <w:t xml:space="preserve"> </w:t>
      </w:r>
      <w:r>
        <w:t>is</w:t>
      </w:r>
      <w:r w:rsidRPr="00053FB3">
        <w:rPr>
          <w:spacing w:val="-4"/>
        </w:rPr>
        <w:t xml:space="preserve"> </w:t>
      </w:r>
      <w:r>
        <w:t>lot</w:t>
      </w:r>
      <w:r w:rsidRPr="00053FB3">
        <w:rPr>
          <w:spacing w:val="-3"/>
        </w:rPr>
        <w:t xml:space="preserve"> </w:t>
      </w:r>
      <w:r>
        <w:t>integrity.</w:t>
      </w:r>
    </w:p>
    <w:p w14:paraId="432544F7" w14:textId="7BDA0D37" w:rsidR="00C366EF" w:rsidRDefault="00C366EF" w:rsidP="00075F3C">
      <w:pPr>
        <w:pStyle w:val="ListParagraph"/>
        <w:numPr>
          <w:ilvl w:val="0"/>
          <w:numId w:val="48"/>
        </w:numPr>
        <w:tabs>
          <w:tab w:val="left" w:pos="887"/>
          <w:tab w:val="left" w:pos="888"/>
          <w:tab w:val="left" w:pos="1247"/>
        </w:tabs>
        <w:spacing w:before="119"/>
      </w:pPr>
      <w:r>
        <w:t>Do</w:t>
      </w:r>
      <w:r w:rsidRPr="00053FB3">
        <w:rPr>
          <w:spacing w:val="-2"/>
        </w:rPr>
        <w:t xml:space="preserve"> </w:t>
      </w:r>
      <w:r>
        <w:t>not</w:t>
      </w:r>
      <w:r w:rsidRPr="00053FB3">
        <w:rPr>
          <w:spacing w:val="-2"/>
        </w:rPr>
        <w:t xml:space="preserve"> </w:t>
      </w:r>
      <w:r>
        <w:t>mix</w:t>
      </w:r>
      <w:r w:rsidRPr="00053FB3">
        <w:rPr>
          <w:spacing w:val="-2"/>
        </w:rPr>
        <w:t xml:space="preserve"> </w:t>
      </w:r>
      <w:r>
        <w:t>and</w:t>
      </w:r>
      <w:r w:rsidRPr="00053FB3">
        <w:rPr>
          <w:spacing w:val="-2"/>
        </w:rPr>
        <w:t xml:space="preserve"> </w:t>
      </w:r>
      <w:r>
        <w:t>use</w:t>
      </w:r>
      <w:r w:rsidRPr="00053FB3">
        <w:rPr>
          <w:spacing w:val="-1"/>
        </w:rPr>
        <w:t xml:space="preserve"> </w:t>
      </w:r>
      <w:r>
        <w:t>materials</w:t>
      </w:r>
      <w:r w:rsidRPr="00053FB3">
        <w:rPr>
          <w:spacing w:val="-3"/>
        </w:rPr>
        <w:t xml:space="preserve"> </w:t>
      </w:r>
      <w:r>
        <w:t>that</w:t>
      </w:r>
      <w:r w:rsidRPr="00053FB3">
        <w:rPr>
          <w:spacing w:val="-2"/>
        </w:rPr>
        <w:t xml:space="preserve"> </w:t>
      </w:r>
      <w:r>
        <w:t>are</w:t>
      </w:r>
      <w:r w:rsidRPr="00053FB3">
        <w:rPr>
          <w:spacing w:val="-1"/>
        </w:rPr>
        <w:t xml:space="preserve"> </w:t>
      </w:r>
      <w:r>
        <w:t>not</w:t>
      </w:r>
      <w:r w:rsidRPr="00053FB3">
        <w:rPr>
          <w:spacing w:val="-2"/>
        </w:rPr>
        <w:t xml:space="preserve"> </w:t>
      </w:r>
      <w:r>
        <w:t>verified</w:t>
      </w:r>
      <w:r w:rsidRPr="00053FB3">
        <w:rPr>
          <w:spacing w:val="-1"/>
        </w:rPr>
        <w:t xml:space="preserve"> </w:t>
      </w:r>
      <w:r>
        <w:t>to</w:t>
      </w:r>
      <w:r w:rsidRPr="00053FB3">
        <w:rPr>
          <w:spacing w:val="-1"/>
        </w:rPr>
        <w:t xml:space="preserve"> </w:t>
      </w:r>
      <w:r>
        <w:t>be</w:t>
      </w:r>
      <w:r w:rsidRPr="00053FB3">
        <w:rPr>
          <w:spacing w:val="-2"/>
        </w:rPr>
        <w:t xml:space="preserve"> </w:t>
      </w:r>
      <w:r>
        <w:t>safe</w:t>
      </w:r>
      <w:r w:rsidRPr="00053FB3">
        <w:rPr>
          <w:spacing w:val="-2"/>
        </w:rPr>
        <w:t xml:space="preserve"> </w:t>
      </w:r>
      <w:r>
        <w:t>for</w:t>
      </w:r>
      <w:r w:rsidRPr="00053FB3">
        <w:rPr>
          <w:spacing w:val="-2"/>
        </w:rPr>
        <w:t xml:space="preserve"> </w:t>
      </w:r>
      <w:r>
        <w:t>food</w:t>
      </w:r>
      <w:r w:rsidRPr="00053FB3">
        <w:rPr>
          <w:spacing w:val="-2"/>
        </w:rPr>
        <w:t xml:space="preserve"> </w:t>
      </w:r>
      <w:r>
        <w:t>production</w:t>
      </w:r>
      <w:r w:rsidRPr="00053FB3">
        <w:rPr>
          <w:spacing w:val="-2"/>
        </w:rPr>
        <w:t xml:space="preserve"> </w:t>
      </w:r>
      <w:r>
        <w:t>or</w:t>
      </w:r>
      <w:r w:rsidRPr="00053FB3">
        <w:rPr>
          <w:spacing w:val="-3"/>
        </w:rPr>
        <w:t xml:space="preserve"> </w:t>
      </w:r>
      <w:r>
        <w:t>do not</w:t>
      </w:r>
      <w:r w:rsidRPr="00053FB3">
        <w:rPr>
          <w:spacing w:val="-2"/>
        </w:rPr>
        <w:t xml:space="preserve"> </w:t>
      </w:r>
      <w:r>
        <w:t>have</w:t>
      </w:r>
      <w:r w:rsidRPr="00053FB3">
        <w:rPr>
          <w:spacing w:val="-2"/>
        </w:rPr>
        <w:t xml:space="preserve"> </w:t>
      </w:r>
      <w:r>
        <w:t>a</w:t>
      </w:r>
      <w:r w:rsidRPr="00053FB3">
        <w:rPr>
          <w:spacing w:val="-2"/>
        </w:rPr>
        <w:t xml:space="preserve"> </w:t>
      </w:r>
      <w:r>
        <w:t>labeled</w:t>
      </w:r>
      <w:r w:rsidRPr="00053FB3">
        <w:rPr>
          <w:spacing w:val="-2"/>
        </w:rPr>
        <w:t xml:space="preserve"> </w:t>
      </w:r>
      <w:r>
        <w:t>use</w:t>
      </w:r>
      <w:r w:rsidR="00C2077D">
        <w:t xml:space="preserve"> </w:t>
      </w:r>
      <w:r>
        <w:t>(i.e.,</w:t>
      </w:r>
      <w:r w:rsidRPr="00053FB3">
        <w:rPr>
          <w:spacing w:val="-5"/>
        </w:rPr>
        <w:t xml:space="preserve"> </w:t>
      </w:r>
      <w:r>
        <w:t>the</w:t>
      </w:r>
      <w:r w:rsidRPr="00053FB3">
        <w:rPr>
          <w:spacing w:val="-4"/>
        </w:rPr>
        <w:t xml:space="preserve"> </w:t>
      </w:r>
      <w:r>
        <w:t>production</w:t>
      </w:r>
      <w:r w:rsidRPr="00053FB3">
        <w:rPr>
          <w:spacing w:val="-4"/>
        </w:rPr>
        <w:t xml:space="preserve"> </w:t>
      </w:r>
      <w:r>
        <w:t>process</w:t>
      </w:r>
      <w:r w:rsidRPr="00053FB3">
        <w:rPr>
          <w:spacing w:val="-4"/>
        </w:rPr>
        <w:t xml:space="preserve"> </w:t>
      </w:r>
      <w:r>
        <w:t>has</w:t>
      </w:r>
      <w:r w:rsidRPr="00053FB3">
        <w:rPr>
          <w:spacing w:val="-4"/>
        </w:rPr>
        <w:t xml:space="preserve"> </w:t>
      </w:r>
      <w:r>
        <w:t>verified</w:t>
      </w:r>
      <w:r w:rsidRPr="00053FB3">
        <w:rPr>
          <w:spacing w:val="-4"/>
        </w:rPr>
        <w:t xml:space="preserve"> </w:t>
      </w:r>
      <w:r>
        <w:t>pathogen</w:t>
      </w:r>
      <w:r w:rsidRPr="00053FB3">
        <w:rPr>
          <w:spacing w:val="-3"/>
        </w:rPr>
        <w:t xml:space="preserve"> </w:t>
      </w:r>
      <w:r>
        <w:t>reduction,</w:t>
      </w:r>
      <w:r w:rsidRPr="00053FB3">
        <w:rPr>
          <w:spacing w:val="-3"/>
        </w:rPr>
        <w:t xml:space="preserve"> </w:t>
      </w:r>
      <w:r>
        <w:t>pathogens</w:t>
      </w:r>
      <w:r w:rsidRPr="00053FB3">
        <w:rPr>
          <w:spacing w:val="-4"/>
        </w:rPr>
        <w:t xml:space="preserve"> </w:t>
      </w:r>
      <w:r>
        <w:t>are</w:t>
      </w:r>
      <w:r w:rsidRPr="00053FB3">
        <w:rPr>
          <w:spacing w:val="-3"/>
        </w:rPr>
        <w:t xml:space="preserve"> </w:t>
      </w:r>
      <w:r>
        <w:t>tested,</w:t>
      </w:r>
      <w:r w:rsidRPr="00053FB3">
        <w:rPr>
          <w:spacing w:val="-5"/>
        </w:rPr>
        <w:t xml:space="preserve"> </w:t>
      </w:r>
      <w:r>
        <w:t>heavy</w:t>
      </w:r>
      <w:r w:rsidRPr="00053FB3">
        <w:rPr>
          <w:spacing w:val="-3"/>
        </w:rPr>
        <w:t xml:space="preserve"> </w:t>
      </w:r>
      <w:r>
        <w:t>metal</w:t>
      </w:r>
      <w:r w:rsidRPr="00053FB3">
        <w:rPr>
          <w:spacing w:val="-4"/>
        </w:rPr>
        <w:t xml:space="preserve"> </w:t>
      </w:r>
      <w:r>
        <w:t>analysis,</w:t>
      </w:r>
      <w:r w:rsidR="00C2077D">
        <w:t xml:space="preserve"> </w:t>
      </w:r>
      <w:r>
        <w:t>etc.).</w:t>
      </w:r>
    </w:p>
    <w:p w14:paraId="5B3C576F" w14:textId="7F9545F7" w:rsidR="00C366EF" w:rsidRDefault="00C366EF" w:rsidP="00075F3C">
      <w:pPr>
        <w:pStyle w:val="ListParagraph"/>
        <w:numPr>
          <w:ilvl w:val="0"/>
          <w:numId w:val="48"/>
        </w:numPr>
        <w:tabs>
          <w:tab w:val="left" w:pos="887"/>
          <w:tab w:val="left" w:pos="888"/>
          <w:tab w:val="left" w:pos="1247"/>
        </w:tabs>
        <w:spacing w:before="120"/>
      </w:pPr>
      <w:r>
        <w:t>Segregate</w:t>
      </w:r>
      <w:r w:rsidRPr="00053FB3">
        <w:rPr>
          <w:spacing w:val="-4"/>
        </w:rPr>
        <w:t xml:space="preserve"> </w:t>
      </w:r>
      <w:r>
        <w:t>equipment,</w:t>
      </w:r>
      <w:r w:rsidRPr="00053FB3">
        <w:rPr>
          <w:spacing w:val="-3"/>
        </w:rPr>
        <w:t xml:space="preserve"> </w:t>
      </w:r>
      <w:r>
        <w:t>or</w:t>
      </w:r>
      <w:r w:rsidRPr="00053FB3">
        <w:rPr>
          <w:spacing w:val="-3"/>
        </w:rPr>
        <w:t xml:space="preserve"> </w:t>
      </w:r>
      <w:r>
        <w:t>use</w:t>
      </w:r>
      <w:r w:rsidRPr="00053FB3">
        <w:rPr>
          <w:spacing w:val="-3"/>
        </w:rPr>
        <w:t xml:space="preserve"> </w:t>
      </w:r>
      <w:r>
        <w:t>dedicated</w:t>
      </w:r>
      <w:r w:rsidRPr="00053FB3">
        <w:rPr>
          <w:spacing w:val="-3"/>
        </w:rPr>
        <w:t xml:space="preserve"> </w:t>
      </w:r>
      <w:r>
        <w:t>equipment,</w:t>
      </w:r>
      <w:r w:rsidRPr="00053FB3">
        <w:rPr>
          <w:spacing w:val="-3"/>
        </w:rPr>
        <w:t xml:space="preserve"> </w:t>
      </w:r>
      <w:r>
        <w:t>for</w:t>
      </w:r>
      <w:r w:rsidRPr="00053FB3">
        <w:rPr>
          <w:spacing w:val="-3"/>
        </w:rPr>
        <w:t xml:space="preserve"> </w:t>
      </w:r>
      <w:r>
        <w:t>crop</w:t>
      </w:r>
      <w:r w:rsidRPr="00053FB3">
        <w:rPr>
          <w:spacing w:val="-4"/>
        </w:rPr>
        <w:t xml:space="preserve"> </w:t>
      </w:r>
      <w:r>
        <w:t>input</w:t>
      </w:r>
      <w:r w:rsidRPr="00053FB3">
        <w:rPr>
          <w:spacing w:val="-1"/>
        </w:rPr>
        <w:t xml:space="preserve"> </w:t>
      </w:r>
      <w:r>
        <w:t>applications</w:t>
      </w:r>
      <w:r w:rsidRPr="00053FB3">
        <w:rPr>
          <w:spacing w:val="-1"/>
        </w:rPr>
        <w:t xml:space="preserve"> </w:t>
      </w:r>
      <w:r>
        <w:t>or</w:t>
      </w:r>
      <w:r w:rsidRPr="00053FB3">
        <w:rPr>
          <w:spacing w:val="-3"/>
        </w:rPr>
        <w:t xml:space="preserve"> </w:t>
      </w:r>
      <w:r>
        <w:t>use</w:t>
      </w:r>
      <w:r w:rsidRPr="00053FB3">
        <w:rPr>
          <w:spacing w:val="-4"/>
        </w:rPr>
        <w:t xml:space="preserve"> </w:t>
      </w:r>
      <w:r>
        <w:t>effective</w:t>
      </w:r>
      <w:r w:rsidRPr="00053FB3">
        <w:rPr>
          <w:spacing w:val="-3"/>
        </w:rPr>
        <w:t xml:space="preserve"> </w:t>
      </w:r>
      <w:r>
        <w:t>means</w:t>
      </w:r>
      <w:r w:rsidRPr="00053FB3">
        <w:rPr>
          <w:spacing w:val="-4"/>
        </w:rPr>
        <w:t xml:space="preserve"> </w:t>
      </w:r>
      <w:r>
        <w:t>of</w:t>
      </w:r>
      <w:r w:rsidR="00C2077D">
        <w:t xml:space="preserve"> </w:t>
      </w:r>
      <w:r>
        <w:t>equipment</w:t>
      </w:r>
      <w:r w:rsidRPr="00053FB3">
        <w:rPr>
          <w:spacing w:val="-4"/>
        </w:rPr>
        <w:t xml:space="preserve"> </w:t>
      </w:r>
      <w:r>
        <w:t>sanitation</w:t>
      </w:r>
      <w:r w:rsidRPr="00053FB3">
        <w:rPr>
          <w:spacing w:val="-3"/>
        </w:rPr>
        <w:t xml:space="preserve"> </w:t>
      </w:r>
      <w:r>
        <w:t>before</w:t>
      </w:r>
      <w:r w:rsidRPr="00053FB3">
        <w:rPr>
          <w:spacing w:val="-4"/>
        </w:rPr>
        <w:t xml:space="preserve"> </w:t>
      </w:r>
      <w:r>
        <w:t>subsequent</w:t>
      </w:r>
      <w:r w:rsidRPr="00053FB3">
        <w:rPr>
          <w:spacing w:val="-4"/>
        </w:rPr>
        <w:t xml:space="preserve"> </w:t>
      </w:r>
      <w:r>
        <w:t>use.</w:t>
      </w:r>
      <w:r w:rsidRPr="00053FB3">
        <w:rPr>
          <w:spacing w:val="-3"/>
        </w:rPr>
        <w:t xml:space="preserve"> </w:t>
      </w:r>
      <w:r>
        <w:t>All</w:t>
      </w:r>
      <w:r w:rsidRPr="00053FB3">
        <w:rPr>
          <w:spacing w:val="-4"/>
        </w:rPr>
        <w:t xml:space="preserve"> </w:t>
      </w:r>
      <w:r>
        <w:t>sanitation</w:t>
      </w:r>
      <w:r w:rsidRPr="00053FB3">
        <w:rPr>
          <w:spacing w:val="-4"/>
        </w:rPr>
        <w:t xml:space="preserve"> </w:t>
      </w:r>
      <w:r>
        <w:t>events</w:t>
      </w:r>
      <w:r w:rsidRPr="00053FB3">
        <w:rPr>
          <w:spacing w:val="-3"/>
        </w:rPr>
        <w:t xml:space="preserve"> </w:t>
      </w:r>
      <w:r>
        <w:t>must</w:t>
      </w:r>
      <w:r w:rsidRPr="00053FB3">
        <w:rPr>
          <w:spacing w:val="-3"/>
        </w:rPr>
        <w:t xml:space="preserve"> </w:t>
      </w:r>
      <w:r>
        <w:t>be</w:t>
      </w:r>
      <w:r w:rsidRPr="00053FB3">
        <w:rPr>
          <w:spacing w:val="-3"/>
        </w:rPr>
        <w:t xml:space="preserve"> </w:t>
      </w:r>
      <w:r>
        <w:t>documented.</w:t>
      </w:r>
    </w:p>
    <w:p w14:paraId="34F31B83" w14:textId="7B8FBFCA" w:rsidR="00C366EF" w:rsidRDefault="00C366EF" w:rsidP="00075F3C">
      <w:pPr>
        <w:pStyle w:val="ListParagraph"/>
        <w:numPr>
          <w:ilvl w:val="0"/>
          <w:numId w:val="48"/>
        </w:numPr>
        <w:tabs>
          <w:tab w:val="left" w:pos="887"/>
          <w:tab w:val="left" w:pos="888"/>
          <w:tab w:val="left" w:pos="1247"/>
        </w:tabs>
        <w:spacing w:before="119"/>
      </w:pPr>
      <w:r>
        <w:t>Retain</w:t>
      </w:r>
      <w:r w:rsidRPr="00053FB3">
        <w:rPr>
          <w:spacing w:val="-3"/>
        </w:rPr>
        <w:t xml:space="preserve"> </w:t>
      </w:r>
      <w:r>
        <w:t>all</w:t>
      </w:r>
      <w:r w:rsidRPr="00053FB3">
        <w:rPr>
          <w:spacing w:val="-2"/>
        </w:rPr>
        <w:t xml:space="preserve"> </w:t>
      </w:r>
      <w:r>
        <w:t>documentation</w:t>
      </w:r>
      <w:r w:rsidRPr="00053FB3">
        <w:rPr>
          <w:spacing w:val="-4"/>
        </w:rPr>
        <w:t xml:space="preserve"> </w:t>
      </w:r>
      <w:r>
        <w:t>for</w:t>
      </w:r>
      <w:r w:rsidRPr="00053FB3">
        <w:rPr>
          <w:spacing w:val="-3"/>
        </w:rPr>
        <w:t xml:space="preserve"> </w:t>
      </w:r>
      <w:r>
        <w:t>inspection</w:t>
      </w:r>
      <w:r w:rsidRPr="00053FB3">
        <w:rPr>
          <w:spacing w:val="-2"/>
        </w:rPr>
        <w:t xml:space="preserve"> </w:t>
      </w:r>
      <w:r>
        <w:t>for</w:t>
      </w:r>
      <w:r w:rsidRPr="00053FB3">
        <w:rPr>
          <w:spacing w:val="-4"/>
        </w:rPr>
        <w:t xml:space="preserve"> </w:t>
      </w:r>
      <w:r>
        <w:t>a</w:t>
      </w:r>
      <w:r w:rsidRPr="00053FB3">
        <w:rPr>
          <w:spacing w:val="-3"/>
        </w:rPr>
        <w:t xml:space="preserve"> </w:t>
      </w:r>
      <w:r>
        <w:t>period</w:t>
      </w:r>
      <w:r w:rsidRPr="00053FB3">
        <w:rPr>
          <w:spacing w:val="-3"/>
        </w:rPr>
        <w:t xml:space="preserve"> </w:t>
      </w:r>
      <w:r>
        <w:t>of</w:t>
      </w:r>
      <w:r w:rsidRPr="00053FB3">
        <w:rPr>
          <w:spacing w:val="-4"/>
        </w:rPr>
        <w:t xml:space="preserve"> </w:t>
      </w:r>
      <w:r>
        <w:t>at</w:t>
      </w:r>
      <w:r w:rsidRPr="00053FB3">
        <w:rPr>
          <w:spacing w:val="-3"/>
        </w:rPr>
        <w:t xml:space="preserve"> </w:t>
      </w:r>
      <w:r>
        <w:t>least</w:t>
      </w:r>
      <w:r w:rsidRPr="00053FB3">
        <w:rPr>
          <w:spacing w:val="-2"/>
        </w:rPr>
        <w:t xml:space="preserve"> </w:t>
      </w:r>
      <w:r>
        <w:t>two</w:t>
      </w:r>
      <w:r w:rsidRPr="00053FB3">
        <w:rPr>
          <w:spacing w:val="-2"/>
        </w:rPr>
        <w:t xml:space="preserve"> </w:t>
      </w:r>
      <w:r>
        <w:t>years.</w:t>
      </w:r>
    </w:p>
    <w:p w14:paraId="32BEA4FA" w14:textId="089C615B" w:rsidR="00581B73" w:rsidRDefault="00C366EF" w:rsidP="00075F3C">
      <w:pPr>
        <w:pStyle w:val="ListParagraph"/>
        <w:numPr>
          <w:ilvl w:val="0"/>
          <w:numId w:val="48"/>
        </w:numPr>
        <w:tabs>
          <w:tab w:val="left" w:pos="887"/>
          <w:tab w:val="left" w:pos="888"/>
          <w:tab w:val="left" w:pos="1247"/>
        </w:tabs>
        <w:spacing w:before="121"/>
      </w:pPr>
      <w:r>
        <w:t>See</w:t>
      </w:r>
      <w:r w:rsidRPr="00053FB3">
        <w:rPr>
          <w:spacing w:val="-4"/>
        </w:rPr>
        <w:t xml:space="preserve"> </w:t>
      </w:r>
      <w:r>
        <w:t>Table</w:t>
      </w:r>
      <w:r w:rsidRPr="00053FB3">
        <w:rPr>
          <w:spacing w:val="-4"/>
        </w:rPr>
        <w:t xml:space="preserve"> </w:t>
      </w:r>
      <w:r>
        <w:t>3</w:t>
      </w:r>
      <w:r w:rsidRPr="00053FB3">
        <w:rPr>
          <w:spacing w:val="-2"/>
        </w:rPr>
        <w:t xml:space="preserve"> </w:t>
      </w:r>
      <w:r>
        <w:t>and</w:t>
      </w:r>
      <w:r w:rsidRPr="00053FB3">
        <w:rPr>
          <w:spacing w:val="-4"/>
        </w:rPr>
        <w:t xml:space="preserve"> </w:t>
      </w:r>
      <w:r>
        <w:t>Decision</w:t>
      </w:r>
      <w:r w:rsidRPr="00053FB3">
        <w:rPr>
          <w:spacing w:val="-3"/>
        </w:rPr>
        <w:t xml:space="preserve"> </w:t>
      </w:r>
      <w:r>
        <w:t>Trees</w:t>
      </w:r>
      <w:r w:rsidRPr="00053FB3">
        <w:rPr>
          <w:spacing w:val="-4"/>
        </w:rPr>
        <w:t xml:space="preserve"> </w:t>
      </w:r>
      <w:r>
        <w:t>(Figures)</w:t>
      </w:r>
      <w:r w:rsidRPr="00053FB3">
        <w:rPr>
          <w:spacing w:val="-2"/>
        </w:rPr>
        <w:t xml:space="preserve"> </w:t>
      </w:r>
      <w:r>
        <w:t>for</w:t>
      </w:r>
      <w:r w:rsidRPr="00053FB3">
        <w:rPr>
          <w:spacing w:val="-4"/>
        </w:rPr>
        <w:t xml:space="preserve"> </w:t>
      </w:r>
      <w:r>
        <w:t>numerical</w:t>
      </w:r>
      <w:r w:rsidRPr="00053FB3">
        <w:rPr>
          <w:spacing w:val="-3"/>
        </w:rPr>
        <w:t xml:space="preserve"> </w:t>
      </w:r>
      <w:r>
        <w:t>criteria</w:t>
      </w:r>
      <w:r w:rsidRPr="00053FB3">
        <w:rPr>
          <w:spacing w:val="-4"/>
        </w:rPr>
        <w:t xml:space="preserve"> </w:t>
      </w:r>
      <w:r>
        <w:t>and guidance</w:t>
      </w:r>
      <w:r w:rsidRPr="00053FB3">
        <w:rPr>
          <w:spacing w:val="-3"/>
        </w:rPr>
        <w:t xml:space="preserve"> </w:t>
      </w:r>
      <w:r>
        <w:t>for</w:t>
      </w:r>
      <w:r w:rsidRPr="00053FB3">
        <w:rPr>
          <w:spacing w:val="-3"/>
        </w:rPr>
        <w:t xml:space="preserve"> </w:t>
      </w:r>
      <w:r>
        <w:t>soil</w:t>
      </w:r>
      <w:r w:rsidRPr="00053FB3">
        <w:rPr>
          <w:spacing w:val="-3"/>
        </w:rPr>
        <w:t xml:space="preserve"> </w:t>
      </w:r>
      <w:r>
        <w:t>amendments</w:t>
      </w:r>
      <w:r w:rsidRPr="00053FB3">
        <w:rPr>
          <w:spacing w:val="-4"/>
        </w:rPr>
        <w:t xml:space="preserve"> </w:t>
      </w:r>
      <w:r>
        <w:t>and</w:t>
      </w:r>
      <w:r w:rsidRPr="00053FB3">
        <w:rPr>
          <w:spacing w:val="-2"/>
        </w:rPr>
        <w:t xml:space="preserve"> </w:t>
      </w:r>
      <w:r>
        <w:t>crop</w:t>
      </w:r>
      <w:r w:rsidR="00751BCC">
        <w:t xml:space="preserve"> </w:t>
      </w:r>
      <w:r>
        <w:t>inputs</w:t>
      </w:r>
      <w:r w:rsidRPr="00053FB3">
        <w:rPr>
          <w:spacing w:val="-2"/>
        </w:rPr>
        <w:t xml:space="preserve"> </w:t>
      </w:r>
      <w:r>
        <w:t>used</w:t>
      </w:r>
      <w:r w:rsidRPr="00053FB3">
        <w:rPr>
          <w:spacing w:val="-3"/>
        </w:rPr>
        <w:t xml:space="preserve"> </w:t>
      </w:r>
      <w:r>
        <w:t>in</w:t>
      </w:r>
      <w:r w:rsidRPr="00053FB3">
        <w:rPr>
          <w:spacing w:val="-3"/>
        </w:rPr>
        <w:t xml:space="preserve"> </w:t>
      </w:r>
      <w:r>
        <w:t>lettuce</w:t>
      </w:r>
      <w:r w:rsidRPr="00053FB3">
        <w:rPr>
          <w:spacing w:val="-3"/>
        </w:rPr>
        <w:t xml:space="preserve"> </w:t>
      </w:r>
      <w:r>
        <w:t>and</w:t>
      </w:r>
      <w:r w:rsidRPr="00053FB3">
        <w:rPr>
          <w:spacing w:val="-3"/>
        </w:rPr>
        <w:t xml:space="preserve"> </w:t>
      </w:r>
      <w:r>
        <w:t>leafy</w:t>
      </w:r>
      <w:r w:rsidRPr="00053FB3">
        <w:rPr>
          <w:spacing w:val="-3"/>
        </w:rPr>
        <w:t xml:space="preserve"> </w:t>
      </w:r>
      <w:r>
        <w:t>greens</w:t>
      </w:r>
      <w:r w:rsidRPr="00053FB3">
        <w:rPr>
          <w:spacing w:val="-1"/>
        </w:rPr>
        <w:t xml:space="preserve"> </w:t>
      </w:r>
      <w:r>
        <w:t>production</w:t>
      </w:r>
      <w:r w:rsidRPr="00053FB3">
        <w:rPr>
          <w:spacing w:val="-3"/>
        </w:rPr>
        <w:t xml:space="preserve"> </w:t>
      </w:r>
      <w:r>
        <w:t>fields.</w:t>
      </w:r>
    </w:p>
    <w:p w14:paraId="269FEB43" w14:textId="6665D485" w:rsidR="00D25F13" w:rsidRDefault="00D25F13">
      <w:r>
        <w:br w:type="page"/>
      </w:r>
    </w:p>
    <w:p w14:paraId="3D2A81F0" w14:textId="77777777" w:rsidR="00B3549B" w:rsidRPr="00805D42" w:rsidRDefault="00B3549B" w:rsidP="00942BB3">
      <w:pPr>
        <w:pStyle w:val="Heading2"/>
      </w:pPr>
      <w:bookmarkStart w:id="2191" w:name="_Toc220658346"/>
      <w:r w:rsidRPr="00805D42">
        <w:lastRenderedPageBreak/>
        <w:t>TABLE 3. Soil Amendments and Crop Inputs</w:t>
      </w:r>
      <w:bookmarkEnd w:id="2191"/>
    </w:p>
    <w:tbl>
      <w:tblPr>
        <w:tblW w:w="10435" w:type="dxa"/>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7987"/>
      </w:tblGrid>
      <w:tr w:rsidR="00561644" w14:paraId="351E115C" w14:textId="77777777" w:rsidTr="00A91153">
        <w:trPr>
          <w:trHeight w:val="388"/>
        </w:trPr>
        <w:tc>
          <w:tcPr>
            <w:tcW w:w="2448" w:type="dxa"/>
            <w:shd w:val="clear" w:color="auto" w:fill="4471C4"/>
          </w:tcPr>
          <w:p w14:paraId="52332CA5" w14:textId="77777777" w:rsidR="00561644" w:rsidRPr="00A91153" w:rsidRDefault="00561644" w:rsidP="0059560F">
            <w:pPr>
              <w:pStyle w:val="TableParagraph"/>
              <w:spacing w:before="60"/>
              <w:ind w:left="670"/>
              <w:rPr>
                <w:rFonts w:ascii="Calibri Light"/>
                <w:b/>
                <w:bCs/>
              </w:rPr>
            </w:pPr>
            <w:r w:rsidRPr="00A91153">
              <w:rPr>
                <w:rFonts w:ascii="Calibri Light"/>
                <w:b/>
                <w:bCs/>
                <w:color w:val="FFFFFF"/>
              </w:rPr>
              <w:t>Amendment</w:t>
            </w:r>
          </w:p>
        </w:tc>
        <w:tc>
          <w:tcPr>
            <w:tcW w:w="7987" w:type="dxa"/>
            <w:shd w:val="clear" w:color="auto" w:fill="4471C4"/>
          </w:tcPr>
          <w:p w14:paraId="1044A942" w14:textId="77777777" w:rsidR="00561644" w:rsidRPr="00A91153" w:rsidRDefault="00561644" w:rsidP="0059560F">
            <w:pPr>
              <w:pStyle w:val="TableParagraph"/>
              <w:spacing w:before="60"/>
              <w:ind w:left="3225" w:right="3216"/>
              <w:jc w:val="center"/>
              <w:rPr>
                <w:rFonts w:ascii="Calibri Light"/>
                <w:b/>
                <w:bCs/>
              </w:rPr>
            </w:pPr>
            <w:r w:rsidRPr="00A91153">
              <w:rPr>
                <w:rFonts w:ascii="Calibri Light"/>
                <w:b/>
                <w:bCs/>
                <w:color w:val="FFFFFF"/>
              </w:rPr>
              <w:t>Metric/Rationale</w:t>
            </w:r>
          </w:p>
        </w:tc>
      </w:tr>
      <w:tr w:rsidR="00561644" w14:paraId="56A0AD90" w14:textId="77777777" w:rsidTr="0055784E">
        <w:trPr>
          <w:trHeight w:val="3617"/>
        </w:trPr>
        <w:tc>
          <w:tcPr>
            <w:tcW w:w="2448" w:type="dxa"/>
            <w:shd w:val="clear" w:color="auto" w:fill="DBDBDB"/>
          </w:tcPr>
          <w:p w14:paraId="5D8CBBBB" w14:textId="77777777" w:rsidR="00561644" w:rsidRDefault="00561644" w:rsidP="0059560F">
            <w:pPr>
              <w:pStyle w:val="TableParagraph"/>
              <w:ind w:left="107" w:right="123"/>
              <w:rPr>
                <w:b/>
              </w:rPr>
            </w:pPr>
            <w:r>
              <w:rPr>
                <w:b/>
              </w:rPr>
              <w:t>Raw manure, untreated</w:t>
            </w:r>
            <w:r>
              <w:rPr>
                <w:b/>
                <w:spacing w:val="-47"/>
              </w:rPr>
              <w:t xml:space="preserve"> </w:t>
            </w:r>
            <w:r>
              <w:rPr>
                <w:b/>
              </w:rPr>
              <w:t>animal products/by-</w:t>
            </w:r>
            <w:r>
              <w:rPr>
                <w:b/>
                <w:spacing w:val="1"/>
              </w:rPr>
              <w:t xml:space="preserve"> </w:t>
            </w:r>
            <w:r>
              <w:rPr>
                <w:b/>
              </w:rPr>
              <w:t>products, or not fully</w:t>
            </w:r>
            <w:r>
              <w:rPr>
                <w:b/>
                <w:spacing w:val="1"/>
              </w:rPr>
              <w:t xml:space="preserve"> </w:t>
            </w:r>
            <w:r>
              <w:rPr>
                <w:b/>
              </w:rPr>
              <w:t>composted</w:t>
            </w:r>
            <w:r>
              <w:rPr>
                <w:b/>
                <w:spacing w:val="13"/>
              </w:rPr>
              <w:t xml:space="preserve"> </w:t>
            </w:r>
            <w:r>
              <w:rPr>
                <w:b/>
              </w:rPr>
              <w:t>green</w:t>
            </w:r>
            <w:r>
              <w:rPr>
                <w:b/>
                <w:spacing w:val="1"/>
              </w:rPr>
              <w:t xml:space="preserve"> </w:t>
            </w:r>
            <w:r>
              <w:rPr>
                <w:b/>
              </w:rPr>
              <w:t>waste,</w:t>
            </w:r>
            <w:r>
              <w:rPr>
                <w:b/>
                <w:spacing w:val="-6"/>
              </w:rPr>
              <w:t xml:space="preserve"> </w:t>
            </w:r>
            <w:r>
              <w:rPr>
                <w:b/>
              </w:rPr>
              <w:t>biosolids,</w:t>
            </w:r>
            <w:r>
              <w:rPr>
                <w:b/>
                <w:spacing w:val="-5"/>
              </w:rPr>
              <w:t xml:space="preserve"> </w:t>
            </w:r>
            <w:r>
              <w:rPr>
                <w:b/>
              </w:rPr>
              <w:t>and/or</w:t>
            </w:r>
            <w:r>
              <w:rPr>
                <w:b/>
                <w:spacing w:val="-47"/>
              </w:rPr>
              <w:t xml:space="preserve"> </w:t>
            </w:r>
            <w:r>
              <w:rPr>
                <w:b/>
              </w:rPr>
              <w:t>animal manure-</w:t>
            </w:r>
            <w:r>
              <w:rPr>
                <w:b/>
                <w:spacing w:val="1"/>
              </w:rPr>
              <w:t xml:space="preserve"> </w:t>
            </w:r>
            <w:r>
              <w:rPr>
                <w:b/>
              </w:rPr>
              <w:t>containing soil</w:t>
            </w:r>
            <w:r>
              <w:rPr>
                <w:b/>
                <w:spacing w:val="1"/>
              </w:rPr>
              <w:t xml:space="preserve"> </w:t>
            </w:r>
            <w:r>
              <w:rPr>
                <w:b/>
              </w:rPr>
              <w:t>amendments and crop</w:t>
            </w:r>
            <w:r>
              <w:rPr>
                <w:b/>
                <w:spacing w:val="1"/>
              </w:rPr>
              <w:t xml:space="preserve"> </w:t>
            </w:r>
            <w:r>
              <w:rPr>
                <w:b/>
              </w:rPr>
              <w:t>inputs</w:t>
            </w:r>
          </w:p>
        </w:tc>
        <w:tc>
          <w:tcPr>
            <w:tcW w:w="7987" w:type="dxa"/>
          </w:tcPr>
          <w:p w14:paraId="7B0ACF72" w14:textId="77777777" w:rsidR="00561644" w:rsidRDefault="00561644" w:rsidP="0055784E">
            <w:pPr>
              <w:pStyle w:val="TableParagraph"/>
              <w:spacing w:before="60" w:after="120"/>
              <w:ind w:left="101" w:right="221"/>
            </w:pPr>
            <w:r>
              <w:rPr>
                <w:b/>
              </w:rPr>
              <w:t xml:space="preserve">DO NOT USE OR APPLY </w:t>
            </w:r>
            <w:r>
              <w:t>soil amendments, or crop inputs, that contain un-composted,</w:t>
            </w:r>
            <w:r>
              <w:rPr>
                <w:spacing w:val="-48"/>
              </w:rPr>
              <w:t xml:space="preserve"> </w:t>
            </w:r>
            <w:r>
              <w:t>incompletely composted or non- treated animal manure and/or animal product/by-</w:t>
            </w:r>
            <w:r>
              <w:rPr>
                <w:spacing w:val="1"/>
              </w:rPr>
              <w:t xml:space="preserve"> </w:t>
            </w:r>
            <w:r>
              <w:t>products, or biosolids* to fields which will be used for lettuce and leafy greens</w:t>
            </w:r>
            <w:r>
              <w:rPr>
                <w:spacing w:val="1"/>
              </w:rPr>
              <w:t xml:space="preserve"> </w:t>
            </w:r>
            <w:r>
              <w:t>production or to lettuce and leafy greens crops. If these materials have been applied</w:t>
            </w:r>
            <w:r>
              <w:rPr>
                <w:spacing w:val="1"/>
              </w:rPr>
              <w:t xml:space="preserve"> </w:t>
            </w:r>
            <w:r>
              <w:t>to</w:t>
            </w:r>
            <w:r>
              <w:rPr>
                <w:spacing w:val="-1"/>
              </w:rPr>
              <w:t xml:space="preserve"> </w:t>
            </w:r>
            <w:r>
              <w:t>a</w:t>
            </w:r>
            <w:r>
              <w:rPr>
                <w:spacing w:val="-1"/>
              </w:rPr>
              <w:t xml:space="preserve"> </w:t>
            </w:r>
            <w:r>
              <w:t>field, wait</w:t>
            </w:r>
            <w:r>
              <w:rPr>
                <w:spacing w:val="-1"/>
              </w:rPr>
              <w:t xml:space="preserve"> </w:t>
            </w:r>
            <w:r>
              <w:t>one</w:t>
            </w:r>
            <w:r>
              <w:rPr>
                <w:spacing w:val="-1"/>
              </w:rPr>
              <w:t xml:space="preserve"> </w:t>
            </w:r>
            <w:r>
              <w:t>year</w:t>
            </w:r>
            <w:r>
              <w:rPr>
                <w:spacing w:val="-1"/>
              </w:rPr>
              <w:t xml:space="preserve"> </w:t>
            </w:r>
            <w:r>
              <w:t>prior</w:t>
            </w:r>
            <w:r>
              <w:rPr>
                <w:spacing w:val="-2"/>
              </w:rPr>
              <w:t xml:space="preserve"> </w:t>
            </w:r>
            <w:r>
              <w:t>to producing</w:t>
            </w:r>
            <w:r>
              <w:rPr>
                <w:spacing w:val="-1"/>
              </w:rPr>
              <w:t xml:space="preserve"> </w:t>
            </w:r>
            <w:r>
              <w:t>lettuce</w:t>
            </w:r>
            <w:r>
              <w:rPr>
                <w:spacing w:val="-1"/>
              </w:rPr>
              <w:t xml:space="preserve"> </w:t>
            </w:r>
            <w:r>
              <w:t>and</w:t>
            </w:r>
            <w:r>
              <w:rPr>
                <w:spacing w:val="-1"/>
              </w:rPr>
              <w:t xml:space="preserve"> </w:t>
            </w:r>
            <w:r>
              <w:t>leafy</w:t>
            </w:r>
            <w:r>
              <w:rPr>
                <w:spacing w:val="-1"/>
              </w:rPr>
              <w:t xml:space="preserve"> </w:t>
            </w:r>
            <w:r>
              <w:t>greens.</w:t>
            </w:r>
          </w:p>
          <w:p w14:paraId="702CCD6C" w14:textId="77777777" w:rsidR="00561644" w:rsidRDefault="00561644" w:rsidP="0055784E">
            <w:pPr>
              <w:pStyle w:val="TableParagraph"/>
              <w:spacing w:before="60" w:after="120"/>
              <w:ind w:left="101" w:right="114"/>
            </w:pPr>
            <w:r>
              <w:t>Applications include, but are not limited to, the intentional use of an untreated soil</w:t>
            </w:r>
            <w:r>
              <w:rPr>
                <w:spacing w:val="1"/>
              </w:rPr>
              <w:t xml:space="preserve"> </w:t>
            </w:r>
            <w:r>
              <w:t>amendment or crop input, the use of animals for field management of weeds and crop</w:t>
            </w:r>
            <w:r>
              <w:rPr>
                <w:spacing w:val="-48"/>
              </w:rPr>
              <w:t xml:space="preserve"> </w:t>
            </w:r>
            <w:r>
              <w:t>residue,</w:t>
            </w:r>
            <w:r>
              <w:rPr>
                <w:spacing w:val="-2"/>
              </w:rPr>
              <w:t xml:space="preserve"> </w:t>
            </w:r>
            <w:r>
              <w:t>the</w:t>
            </w:r>
            <w:r>
              <w:rPr>
                <w:spacing w:val="-1"/>
              </w:rPr>
              <w:t xml:space="preserve"> </w:t>
            </w:r>
            <w:r>
              <w:t>unintentional</w:t>
            </w:r>
            <w:r>
              <w:rPr>
                <w:spacing w:val="-1"/>
              </w:rPr>
              <w:t xml:space="preserve"> </w:t>
            </w:r>
            <w:r>
              <w:t>application</w:t>
            </w:r>
            <w:r>
              <w:rPr>
                <w:spacing w:val="-1"/>
              </w:rPr>
              <w:t xml:space="preserve"> </w:t>
            </w:r>
            <w:r>
              <w:t>due</w:t>
            </w:r>
            <w:r>
              <w:rPr>
                <w:spacing w:val="-2"/>
              </w:rPr>
              <w:t xml:space="preserve"> </w:t>
            </w:r>
            <w:r>
              <w:t>to</w:t>
            </w:r>
            <w:r>
              <w:rPr>
                <w:spacing w:val="1"/>
              </w:rPr>
              <w:t xml:space="preserve"> </w:t>
            </w:r>
            <w:r>
              <w:t>drift</w:t>
            </w:r>
            <w:r>
              <w:rPr>
                <w:spacing w:val="-1"/>
              </w:rPr>
              <w:t xml:space="preserve"> </w:t>
            </w:r>
            <w:r>
              <w:t>from</w:t>
            </w:r>
            <w:r>
              <w:rPr>
                <w:spacing w:val="-2"/>
              </w:rPr>
              <w:t xml:space="preserve"> </w:t>
            </w:r>
            <w:r>
              <w:t>an</w:t>
            </w:r>
            <w:r>
              <w:rPr>
                <w:spacing w:val="-2"/>
              </w:rPr>
              <w:t xml:space="preserve"> </w:t>
            </w:r>
            <w:r>
              <w:t>adjacent</w:t>
            </w:r>
            <w:r>
              <w:rPr>
                <w:spacing w:val="-2"/>
              </w:rPr>
              <w:t xml:space="preserve"> </w:t>
            </w:r>
            <w:r>
              <w:t>area.</w:t>
            </w:r>
          </w:p>
          <w:p w14:paraId="6306C4B5" w14:textId="77777777" w:rsidR="00561644" w:rsidRDefault="00561644" w:rsidP="0055784E">
            <w:pPr>
              <w:pStyle w:val="TableParagraph"/>
              <w:spacing w:before="60" w:after="120"/>
              <w:ind w:left="101"/>
              <w:rPr>
                <w:b/>
              </w:rPr>
            </w:pPr>
            <w:r>
              <w:rPr>
                <w:b/>
              </w:rPr>
              <w:t>If</w:t>
            </w:r>
            <w:r>
              <w:rPr>
                <w:b/>
                <w:spacing w:val="-4"/>
              </w:rPr>
              <w:t xml:space="preserve"> </w:t>
            </w:r>
            <w:r>
              <w:rPr>
                <w:b/>
              </w:rPr>
              <w:t>applied</w:t>
            </w:r>
            <w:r>
              <w:rPr>
                <w:b/>
                <w:spacing w:val="-2"/>
              </w:rPr>
              <w:t xml:space="preserve"> </w:t>
            </w:r>
            <w:r>
              <w:rPr>
                <w:b/>
              </w:rPr>
              <w:t>to</w:t>
            </w:r>
            <w:r>
              <w:rPr>
                <w:b/>
                <w:spacing w:val="-2"/>
              </w:rPr>
              <w:t xml:space="preserve"> </w:t>
            </w:r>
            <w:r>
              <w:rPr>
                <w:b/>
              </w:rPr>
              <w:t>the</w:t>
            </w:r>
            <w:r>
              <w:rPr>
                <w:b/>
                <w:spacing w:val="-2"/>
              </w:rPr>
              <w:t xml:space="preserve"> </w:t>
            </w:r>
            <w:r>
              <w:rPr>
                <w:b/>
              </w:rPr>
              <w:t>crop</w:t>
            </w:r>
            <w:r>
              <w:rPr>
                <w:b/>
                <w:spacing w:val="-2"/>
              </w:rPr>
              <w:t xml:space="preserve"> </w:t>
            </w:r>
            <w:r>
              <w:rPr>
                <w:b/>
              </w:rPr>
              <w:t>the</w:t>
            </w:r>
            <w:r>
              <w:rPr>
                <w:b/>
                <w:spacing w:val="-1"/>
              </w:rPr>
              <w:t xml:space="preserve"> </w:t>
            </w:r>
            <w:r>
              <w:rPr>
                <w:b/>
              </w:rPr>
              <w:t>crop</w:t>
            </w:r>
            <w:r>
              <w:rPr>
                <w:b/>
                <w:spacing w:val="-3"/>
              </w:rPr>
              <w:t xml:space="preserve"> </w:t>
            </w:r>
            <w:r>
              <w:rPr>
                <w:b/>
              </w:rPr>
              <w:t>cannot</w:t>
            </w:r>
            <w:r>
              <w:rPr>
                <w:b/>
                <w:spacing w:val="-2"/>
              </w:rPr>
              <w:t xml:space="preserve"> </w:t>
            </w:r>
            <w:r>
              <w:rPr>
                <w:b/>
              </w:rPr>
              <w:t>be</w:t>
            </w:r>
            <w:r>
              <w:rPr>
                <w:b/>
                <w:spacing w:val="-3"/>
              </w:rPr>
              <w:t xml:space="preserve"> </w:t>
            </w:r>
            <w:r>
              <w:rPr>
                <w:b/>
              </w:rPr>
              <w:t>harvested</w:t>
            </w:r>
            <w:r>
              <w:rPr>
                <w:b/>
                <w:spacing w:val="-2"/>
              </w:rPr>
              <w:t xml:space="preserve"> </w:t>
            </w:r>
            <w:r>
              <w:rPr>
                <w:b/>
              </w:rPr>
              <w:t>for</w:t>
            </w:r>
            <w:r>
              <w:rPr>
                <w:b/>
                <w:spacing w:val="-2"/>
              </w:rPr>
              <w:t xml:space="preserve"> </w:t>
            </w:r>
            <w:r>
              <w:rPr>
                <w:b/>
              </w:rPr>
              <w:t>the</w:t>
            </w:r>
            <w:r>
              <w:rPr>
                <w:b/>
                <w:spacing w:val="-3"/>
              </w:rPr>
              <w:t xml:space="preserve"> </w:t>
            </w:r>
            <w:r>
              <w:rPr>
                <w:b/>
              </w:rPr>
              <w:t>fresh</w:t>
            </w:r>
            <w:r>
              <w:rPr>
                <w:b/>
                <w:spacing w:val="-2"/>
              </w:rPr>
              <w:t xml:space="preserve"> </w:t>
            </w:r>
            <w:r>
              <w:rPr>
                <w:b/>
              </w:rPr>
              <w:t>market.</w:t>
            </w:r>
          </w:p>
          <w:p w14:paraId="63A89D20" w14:textId="77777777" w:rsidR="00561644" w:rsidRDefault="00561644" w:rsidP="0055784E">
            <w:pPr>
              <w:pStyle w:val="TableParagraph"/>
              <w:spacing w:before="60" w:after="120"/>
              <w:ind w:left="101" w:right="198"/>
            </w:pPr>
            <w:r>
              <w:t>*For Class A Biosolids use the one calendar year guidance. For Class B Biosolids the</w:t>
            </w:r>
            <w:r>
              <w:rPr>
                <w:spacing w:val="1"/>
              </w:rPr>
              <w:t xml:space="preserve"> </w:t>
            </w:r>
            <w:r>
              <w:t>field cannot be replanted for a minimum of 38 months from discontinued use of Class</w:t>
            </w:r>
            <w:r>
              <w:rPr>
                <w:spacing w:val="-47"/>
              </w:rPr>
              <w:t xml:space="preserve"> </w:t>
            </w:r>
            <w:r>
              <w:t>B Biosolids. Soil testing must also be conducted demonstrating the soil meets the</w:t>
            </w:r>
            <w:r>
              <w:rPr>
                <w:spacing w:val="1"/>
              </w:rPr>
              <w:t xml:space="preserve"> </w:t>
            </w:r>
            <w:r>
              <w:t>standard</w:t>
            </w:r>
            <w:r>
              <w:rPr>
                <w:spacing w:val="-2"/>
              </w:rPr>
              <w:t xml:space="preserve"> </w:t>
            </w:r>
            <w:r>
              <w:t>for compost.</w:t>
            </w:r>
          </w:p>
        </w:tc>
      </w:tr>
      <w:tr w:rsidR="00561644" w14:paraId="5D77858A" w14:textId="77777777" w:rsidTr="00A91153">
        <w:trPr>
          <w:trHeight w:val="6737"/>
        </w:trPr>
        <w:tc>
          <w:tcPr>
            <w:tcW w:w="2448" w:type="dxa"/>
            <w:shd w:val="clear" w:color="auto" w:fill="DBDBDB"/>
          </w:tcPr>
          <w:p w14:paraId="6D2F5E74" w14:textId="77777777" w:rsidR="00561644" w:rsidRDefault="00561644" w:rsidP="0059560F">
            <w:pPr>
              <w:pStyle w:val="TableParagraph"/>
              <w:ind w:left="107" w:right="141"/>
              <w:rPr>
                <w:b/>
              </w:rPr>
            </w:pPr>
            <w:r>
              <w:rPr>
                <w:b/>
              </w:rPr>
              <w:t>Time interval and</w:t>
            </w:r>
            <w:r>
              <w:rPr>
                <w:b/>
                <w:spacing w:val="1"/>
              </w:rPr>
              <w:t xml:space="preserve"> </w:t>
            </w:r>
            <w:r>
              <w:rPr>
                <w:b/>
              </w:rPr>
              <w:t>mitigations before</w:t>
            </w:r>
            <w:r>
              <w:rPr>
                <w:b/>
                <w:spacing w:val="1"/>
              </w:rPr>
              <w:t xml:space="preserve"> </w:t>
            </w:r>
            <w:r>
              <w:rPr>
                <w:b/>
              </w:rPr>
              <w:t>planting can commence</w:t>
            </w:r>
            <w:r>
              <w:rPr>
                <w:b/>
                <w:spacing w:val="-48"/>
              </w:rPr>
              <w:t xml:space="preserve"> </w:t>
            </w:r>
            <w:r>
              <w:rPr>
                <w:b/>
              </w:rPr>
              <w:t>following the</w:t>
            </w:r>
            <w:r>
              <w:rPr>
                <w:b/>
                <w:spacing w:val="1"/>
              </w:rPr>
              <w:t xml:space="preserve"> </w:t>
            </w:r>
            <w:r>
              <w:rPr>
                <w:b/>
              </w:rPr>
              <w:t>application of</w:t>
            </w:r>
            <w:r>
              <w:rPr>
                <w:b/>
                <w:spacing w:val="1"/>
              </w:rPr>
              <w:t xml:space="preserve"> </w:t>
            </w:r>
            <w:r>
              <w:rPr>
                <w:b/>
              </w:rPr>
              <w:t>unallowed</w:t>
            </w:r>
            <w:r>
              <w:rPr>
                <w:b/>
                <w:spacing w:val="-2"/>
              </w:rPr>
              <w:t xml:space="preserve"> </w:t>
            </w:r>
            <w:r>
              <w:rPr>
                <w:b/>
              </w:rPr>
              <w:t>materials.</w:t>
            </w:r>
          </w:p>
        </w:tc>
        <w:tc>
          <w:tcPr>
            <w:tcW w:w="7987" w:type="dxa"/>
          </w:tcPr>
          <w:p w14:paraId="4D476C9E" w14:textId="77777777" w:rsidR="00561644" w:rsidRDefault="00561644" w:rsidP="00075F3C">
            <w:pPr>
              <w:pStyle w:val="TableParagraph"/>
              <w:numPr>
                <w:ilvl w:val="0"/>
                <w:numId w:val="50"/>
              </w:numPr>
              <w:tabs>
                <w:tab w:val="left" w:pos="267"/>
              </w:tabs>
              <w:spacing w:before="60" w:after="120"/>
              <w:ind w:left="259" w:hanging="158"/>
            </w:pPr>
            <w:r>
              <w:t>Minimum</w:t>
            </w:r>
            <w:r>
              <w:rPr>
                <w:spacing w:val="-3"/>
              </w:rPr>
              <w:t xml:space="preserve"> </w:t>
            </w:r>
            <w:r>
              <w:t>(1)</w:t>
            </w:r>
            <w:r>
              <w:rPr>
                <w:spacing w:val="-3"/>
              </w:rPr>
              <w:t xml:space="preserve"> </w:t>
            </w:r>
            <w:r>
              <w:t>one</w:t>
            </w:r>
            <w:r>
              <w:rPr>
                <w:spacing w:val="-4"/>
              </w:rPr>
              <w:t xml:space="preserve"> </w:t>
            </w:r>
            <w:r>
              <w:t>calendar</w:t>
            </w:r>
            <w:r>
              <w:rPr>
                <w:spacing w:val="-4"/>
              </w:rPr>
              <w:t xml:space="preserve"> </w:t>
            </w:r>
            <w:r>
              <w:t>year</w:t>
            </w:r>
            <w:r>
              <w:rPr>
                <w:spacing w:val="-4"/>
              </w:rPr>
              <w:t xml:space="preserve"> </w:t>
            </w:r>
            <w:r>
              <w:t>after</w:t>
            </w:r>
            <w:r>
              <w:rPr>
                <w:spacing w:val="-3"/>
              </w:rPr>
              <w:t xml:space="preserve"> </w:t>
            </w:r>
            <w:r>
              <w:t>application</w:t>
            </w:r>
            <w:r>
              <w:rPr>
                <w:spacing w:val="-2"/>
              </w:rPr>
              <w:t xml:space="preserve"> </w:t>
            </w:r>
            <w:r>
              <w:t>of</w:t>
            </w:r>
            <w:r>
              <w:rPr>
                <w:spacing w:val="-4"/>
              </w:rPr>
              <w:t xml:space="preserve"> </w:t>
            </w:r>
            <w:r>
              <w:t>the</w:t>
            </w:r>
            <w:r>
              <w:rPr>
                <w:spacing w:val="-3"/>
              </w:rPr>
              <w:t xml:space="preserve"> </w:t>
            </w:r>
            <w:r>
              <w:t>product.</w:t>
            </w:r>
          </w:p>
          <w:p w14:paraId="628D664B" w14:textId="77777777" w:rsidR="00561644" w:rsidRDefault="00561644" w:rsidP="0059560F">
            <w:pPr>
              <w:pStyle w:val="TableParagraph"/>
              <w:spacing w:before="1"/>
              <w:ind w:left="107" w:right="363"/>
            </w:pPr>
            <w:r>
              <w:t>Please note that certain environmental conditions particularly heavy rains, long</w:t>
            </w:r>
            <w:r>
              <w:rPr>
                <w:spacing w:val="1"/>
              </w:rPr>
              <w:t xml:space="preserve"> </w:t>
            </w:r>
            <w:r>
              <w:t>periods (or unusual amounts) of rain or moisture, and increased humidity can cause</w:t>
            </w:r>
            <w:r>
              <w:rPr>
                <w:spacing w:val="-47"/>
              </w:rPr>
              <w:t xml:space="preserve"> </w:t>
            </w:r>
            <w:r>
              <w:t>pathogens of concern to persist for longer periods of time or to re-grow after being</w:t>
            </w:r>
            <w:r>
              <w:rPr>
                <w:spacing w:val="1"/>
              </w:rPr>
              <w:t xml:space="preserve"> </w:t>
            </w:r>
            <w:r>
              <w:t>shown to be nondetectable. Also, the type, and amount of the soil amendment and</w:t>
            </w:r>
            <w:r>
              <w:rPr>
                <w:spacing w:val="-47"/>
              </w:rPr>
              <w:t xml:space="preserve"> </w:t>
            </w:r>
            <w:r>
              <w:t>crop input can also impact the persistence of pathogens which may change the</w:t>
            </w:r>
            <w:r>
              <w:rPr>
                <w:spacing w:val="1"/>
              </w:rPr>
              <w:t xml:space="preserve"> </w:t>
            </w:r>
            <w:r>
              <w:t>minimum</w:t>
            </w:r>
            <w:r>
              <w:rPr>
                <w:spacing w:val="-1"/>
              </w:rPr>
              <w:t xml:space="preserve"> </w:t>
            </w:r>
            <w:r>
              <w:t>time</w:t>
            </w:r>
            <w:r>
              <w:rPr>
                <w:spacing w:val="-1"/>
              </w:rPr>
              <w:t xml:space="preserve"> </w:t>
            </w:r>
            <w:r>
              <w:t>required before</w:t>
            </w:r>
            <w:r>
              <w:rPr>
                <w:spacing w:val="-1"/>
              </w:rPr>
              <w:t xml:space="preserve"> </w:t>
            </w:r>
            <w:r>
              <w:t>replanting.</w:t>
            </w:r>
          </w:p>
          <w:p w14:paraId="656B1037" w14:textId="77777777" w:rsidR="00561644" w:rsidRDefault="00561644" w:rsidP="00743A5B">
            <w:pPr>
              <w:pStyle w:val="TableParagraph"/>
              <w:spacing w:before="120"/>
              <w:ind w:left="101" w:right="216"/>
            </w:pPr>
            <w:r>
              <w:t>When</w:t>
            </w:r>
            <w:r>
              <w:rPr>
                <w:spacing w:val="-4"/>
              </w:rPr>
              <w:t xml:space="preserve"> </w:t>
            </w:r>
            <w:r>
              <w:t>deemed</w:t>
            </w:r>
            <w:r>
              <w:rPr>
                <w:spacing w:val="-4"/>
              </w:rPr>
              <w:t xml:space="preserve"> </w:t>
            </w:r>
            <w:r>
              <w:t>acceptable,</w:t>
            </w:r>
            <w:r>
              <w:rPr>
                <w:spacing w:val="-3"/>
              </w:rPr>
              <w:t xml:space="preserve"> </w:t>
            </w:r>
            <w:r>
              <w:t>and</w:t>
            </w:r>
            <w:r>
              <w:rPr>
                <w:spacing w:val="-3"/>
              </w:rPr>
              <w:t xml:space="preserve"> </w:t>
            </w:r>
            <w:r>
              <w:t>guided</w:t>
            </w:r>
            <w:r>
              <w:rPr>
                <w:spacing w:val="-4"/>
              </w:rPr>
              <w:t xml:space="preserve"> </w:t>
            </w:r>
            <w:r>
              <w:t>through</w:t>
            </w:r>
            <w:r>
              <w:rPr>
                <w:spacing w:val="-4"/>
              </w:rPr>
              <w:t xml:space="preserve"> </w:t>
            </w:r>
            <w:r>
              <w:t>a</w:t>
            </w:r>
            <w:r>
              <w:rPr>
                <w:spacing w:val="-3"/>
              </w:rPr>
              <w:t xml:space="preserve"> </w:t>
            </w:r>
            <w:r>
              <w:t>proper</w:t>
            </w:r>
            <w:r>
              <w:rPr>
                <w:spacing w:val="-4"/>
              </w:rPr>
              <w:t xml:space="preserve"> </w:t>
            </w:r>
            <w:r>
              <w:t>risk</w:t>
            </w:r>
            <w:r>
              <w:rPr>
                <w:spacing w:val="-4"/>
              </w:rPr>
              <w:t xml:space="preserve"> </w:t>
            </w:r>
            <w:r>
              <w:t>assessment,</w:t>
            </w:r>
            <w:r>
              <w:rPr>
                <w:spacing w:val="-5"/>
              </w:rPr>
              <w:t xml:space="preserve"> </w:t>
            </w:r>
            <w:r>
              <w:t>appropriate</w:t>
            </w:r>
            <w:r>
              <w:rPr>
                <w:spacing w:val="-46"/>
              </w:rPr>
              <w:t xml:space="preserve"> </w:t>
            </w:r>
            <w:r>
              <w:t xml:space="preserve">soil testing can be used to shorten this period to no less than </w:t>
            </w:r>
            <w:r>
              <w:rPr>
                <w:b/>
              </w:rPr>
              <w:t xml:space="preserve">270 days </w:t>
            </w:r>
            <w:r>
              <w:t>prior to</w:t>
            </w:r>
            <w:r>
              <w:rPr>
                <w:spacing w:val="1"/>
              </w:rPr>
              <w:t xml:space="preserve"> </w:t>
            </w:r>
            <w:r>
              <w:t>planting.</w:t>
            </w:r>
          </w:p>
          <w:p w14:paraId="5759F275" w14:textId="77777777" w:rsidR="00561644" w:rsidRDefault="00561644" w:rsidP="00075F3C">
            <w:pPr>
              <w:pStyle w:val="TableParagraph"/>
              <w:numPr>
                <w:ilvl w:val="0"/>
                <w:numId w:val="49"/>
              </w:numPr>
              <w:tabs>
                <w:tab w:val="left" w:pos="424"/>
              </w:tabs>
              <w:spacing w:before="1"/>
              <w:ind w:right="216"/>
            </w:pPr>
            <w:r>
              <w:t>Suitable</w:t>
            </w:r>
            <w:r>
              <w:rPr>
                <w:spacing w:val="-4"/>
              </w:rPr>
              <w:t xml:space="preserve"> </w:t>
            </w:r>
            <w:r>
              <w:t>representative</w:t>
            </w:r>
            <w:r>
              <w:rPr>
                <w:spacing w:val="-3"/>
              </w:rPr>
              <w:t xml:space="preserve"> </w:t>
            </w:r>
            <w:r>
              <w:t>samples</w:t>
            </w:r>
            <w:r>
              <w:rPr>
                <w:spacing w:val="-5"/>
              </w:rPr>
              <w:t xml:space="preserve"> </w:t>
            </w:r>
            <w:r>
              <w:t>shall</w:t>
            </w:r>
            <w:r>
              <w:rPr>
                <w:spacing w:val="-3"/>
              </w:rPr>
              <w:t xml:space="preserve"> </w:t>
            </w:r>
            <w:r>
              <w:t>be</w:t>
            </w:r>
            <w:r>
              <w:rPr>
                <w:spacing w:val="-4"/>
              </w:rPr>
              <w:t xml:space="preserve"> </w:t>
            </w:r>
            <w:r>
              <w:t>collected</w:t>
            </w:r>
            <w:r>
              <w:rPr>
                <w:spacing w:val="-5"/>
              </w:rPr>
              <w:t xml:space="preserve"> </w:t>
            </w:r>
            <w:r>
              <w:t>for</w:t>
            </w:r>
            <w:r>
              <w:rPr>
                <w:spacing w:val="-4"/>
              </w:rPr>
              <w:t xml:space="preserve"> </w:t>
            </w:r>
            <w:r>
              <w:t>the</w:t>
            </w:r>
            <w:r>
              <w:rPr>
                <w:spacing w:val="-4"/>
              </w:rPr>
              <w:t xml:space="preserve"> </w:t>
            </w:r>
            <w:r>
              <w:t>entire</w:t>
            </w:r>
            <w:r>
              <w:rPr>
                <w:spacing w:val="-4"/>
              </w:rPr>
              <w:t xml:space="preserve"> </w:t>
            </w:r>
            <w:r>
              <w:t>area</w:t>
            </w:r>
            <w:r>
              <w:rPr>
                <w:spacing w:val="-4"/>
              </w:rPr>
              <w:t xml:space="preserve"> </w:t>
            </w:r>
            <w:r>
              <w:t>suspected</w:t>
            </w:r>
            <w:r>
              <w:rPr>
                <w:spacing w:val="-5"/>
              </w:rPr>
              <w:t xml:space="preserve"> </w:t>
            </w:r>
            <w:r>
              <w:t>to</w:t>
            </w:r>
            <w:r>
              <w:rPr>
                <w:spacing w:val="-46"/>
              </w:rPr>
              <w:t xml:space="preserve"> </w:t>
            </w:r>
            <w:r>
              <w:t>have been exposed to the applied products. This testing must be performed in a</w:t>
            </w:r>
            <w:r>
              <w:rPr>
                <w:spacing w:val="1"/>
              </w:rPr>
              <w:t xml:space="preserve"> </w:t>
            </w:r>
            <w:r>
              <w:t>manner</w:t>
            </w:r>
            <w:r>
              <w:rPr>
                <w:spacing w:val="-1"/>
              </w:rPr>
              <w:t xml:space="preserve"> </w:t>
            </w:r>
            <w:r>
              <w:t>that accurately</w:t>
            </w:r>
            <w:r>
              <w:rPr>
                <w:spacing w:val="-1"/>
              </w:rPr>
              <w:t xml:space="preserve"> </w:t>
            </w:r>
            <w:r>
              <w:t>represents the</w:t>
            </w:r>
            <w:r>
              <w:rPr>
                <w:spacing w:val="1"/>
              </w:rPr>
              <w:t xml:space="preserve"> </w:t>
            </w:r>
            <w:r>
              <w:t>production</w:t>
            </w:r>
            <w:r>
              <w:rPr>
                <w:spacing w:val="-2"/>
              </w:rPr>
              <w:t xml:space="preserve"> </w:t>
            </w:r>
            <w:r>
              <w:t>field.</w:t>
            </w:r>
          </w:p>
          <w:p w14:paraId="30B76299" w14:textId="77777777" w:rsidR="00561644" w:rsidRDefault="00561644" w:rsidP="00075F3C">
            <w:pPr>
              <w:pStyle w:val="TableParagraph"/>
              <w:numPr>
                <w:ilvl w:val="0"/>
                <w:numId w:val="49"/>
              </w:numPr>
              <w:tabs>
                <w:tab w:val="left" w:pos="424"/>
              </w:tabs>
              <w:spacing w:before="60" w:after="60"/>
              <w:ind w:left="418" w:right="374" w:hanging="245"/>
            </w:pPr>
            <w:r>
              <w:t>Results must indicate that soil levels of microorganisms meet the recommended</w:t>
            </w:r>
            <w:r>
              <w:rPr>
                <w:spacing w:val="-47"/>
              </w:rPr>
              <w:t xml:space="preserve"> </w:t>
            </w:r>
            <w:r>
              <w:t>standards</w:t>
            </w:r>
            <w:r>
              <w:rPr>
                <w:spacing w:val="-2"/>
              </w:rPr>
              <w:t xml:space="preserve"> </w:t>
            </w:r>
            <w:r>
              <w:t>for</w:t>
            </w:r>
            <w:r>
              <w:rPr>
                <w:spacing w:val="-1"/>
              </w:rPr>
              <w:t xml:space="preserve"> </w:t>
            </w:r>
            <w:r>
              <w:t>processed compost.</w:t>
            </w:r>
          </w:p>
          <w:p w14:paraId="064E573C" w14:textId="77777777" w:rsidR="00561644" w:rsidRDefault="00561644" w:rsidP="00075F3C">
            <w:pPr>
              <w:pStyle w:val="TableParagraph"/>
              <w:numPr>
                <w:ilvl w:val="1"/>
                <w:numId w:val="49"/>
              </w:numPr>
              <w:tabs>
                <w:tab w:val="left" w:pos="874"/>
              </w:tabs>
              <w:spacing w:before="2" w:line="237" w:lineRule="auto"/>
              <w:ind w:right="239"/>
            </w:pPr>
            <w:r>
              <w:t>For</w:t>
            </w:r>
            <w:r>
              <w:rPr>
                <w:spacing w:val="-5"/>
              </w:rPr>
              <w:t xml:space="preserve"> </w:t>
            </w:r>
            <w:r>
              <w:t>additional</w:t>
            </w:r>
            <w:r>
              <w:rPr>
                <w:spacing w:val="-4"/>
              </w:rPr>
              <w:t xml:space="preserve"> </w:t>
            </w:r>
            <w:r>
              <w:t>guidance</w:t>
            </w:r>
            <w:r>
              <w:rPr>
                <w:spacing w:val="-3"/>
              </w:rPr>
              <w:t xml:space="preserve"> </w:t>
            </w:r>
            <w:r>
              <w:t>on</w:t>
            </w:r>
            <w:r>
              <w:rPr>
                <w:spacing w:val="-4"/>
              </w:rPr>
              <w:t xml:space="preserve"> </w:t>
            </w:r>
            <w:r>
              <w:t>appropriate</w:t>
            </w:r>
            <w:r>
              <w:rPr>
                <w:spacing w:val="-2"/>
              </w:rPr>
              <w:t xml:space="preserve"> </w:t>
            </w:r>
            <w:r>
              <w:t>soil</w:t>
            </w:r>
            <w:r>
              <w:rPr>
                <w:spacing w:val="-4"/>
              </w:rPr>
              <w:t xml:space="preserve"> </w:t>
            </w:r>
            <w:r>
              <w:t>sampling</w:t>
            </w:r>
            <w:r>
              <w:rPr>
                <w:spacing w:val="-4"/>
              </w:rPr>
              <w:t xml:space="preserve"> </w:t>
            </w:r>
            <w:r>
              <w:t>techniques,</w:t>
            </w:r>
            <w:r>
              <w:rPr>
                <w:spacing w:val="-4"/>
              </w:rPr>
              <w:t xml:space="preserve"> </w:t>
            </w:r>
            <w:r>
              <w:t>use</w:t>
            </w:r>
            <w:r>
              <w:rPr>
                <w:spacing w:val="-4"/>
              </w:rPr>
              <w:t xml:space="preserve"> </w:t>
            </w:r>
            <w:r>
              <w:t>the</w:t>
            </w:r>
            <w:r>
              <w:rPr>
                <w:spacing w:val="-3"/>
              </w:rPr>
              <w:t xml:space="preserve"> </w:t>
            </w:r>
            <w:r>
              <w:t>Soil</w:t>
            </w:r>
            <w:r>
              <w:rPr>
                <w:spacing w:val="-47"/>
              </w:rPr>
              <w:t xml:space="preserve"> </w:t>
            </w:r>
            <w:r>
              <w:t>Screening Guidance: Technical Background Document (US EPA 1996).</w:t>
            </w:r>
            <w:r>
              <w:rPr>
                <w:spacing w:val="1"/>
              </w:rPr>
              <w:t xml:space="preserve"> </w:t>
            </w:r>
            <w:r>
              <w:t>Specifically, Part 4 provides guidance for site investigations. Reputable third-</w:t>
            </w:r>
            <w:r>
              <w:rPr>
                <w:spacing w:val="-47"/>
              </w:rPr>
              <w:t xml:space="preserve"> </w:t>
            </w:r>
            <w:r>
              <w:t>party environmental consultants or laboratories provide sampling services</w:t>
            </w:r>
            <w:r>
              <w:rPr>
                <w:spacing w:val="1"/>
              </w:rPr>
              <w:t xml:space="preserve"> </w:t>
            </w:r>
            <w:r>
              <w:t>consistent</w:t>
            </w:r>
            <w:r>
              <w:rPr>
                <w:spacing w:val="-1"/>
              </w:rPr>
              <w:t xml:space="preserve"> </w:t>
            </w:r>
            <w:r>
              <w:t>with this</w:t>
            </w:r>
            <w:r>
              <w:rPr>
                <w:spacing w:val="-1"/>
              </w:rPr>
              <w:t xml:space="preserve"> </w:t>
            </w:r>
            <w:r>
              <w:t>guidance.</w:t>
            </w:r>
          </w:p>
          <w:p w14:paraId="06754F80" w14:textId="77777777" w:rsidR="00561644" w:rsidRDefault="00561644" w:rsidP="00075F3C">
            <w:pPr>
              <w:pStyle w:val="TableParagraph"/>
              <w:numPr>
                <w:ilvl w:val="1"/>
                <w:numId w:val="49"/>
              </w:numPr>
              <w:tabs>
                <w:tab w:val="left" w:pos="874"/>
              </w:tabs>
              <w:spacing w:before="60" w:line="235" w:lineRule="auto"/>
              <w:ind w:left="878" w:right="662"/>
            </w:pPr>
            <w:r>
              <w:t>Appropriate</w:t>
            </w:r>
            <w:r>
              <w:rPr>
                <w:spacing w:val="-4"/>
              </w:rPr>
              <w:t xml:space="preserve"> </w:t>
            </w:r>
            <w:r>
              <w:t>mitigation</w:t>
            </w:r>
            <w:r>
              <w:rPr>
                <w:spacing w:val="-5"/>
              </w:rPr>
              <w:t xml:space="preserve"> </w:t>
            </w:r>
            <w:r>
              <w:t>and</w:t>
            </w:r>
            <w:r>
              <w:rPr>
                <w:spacing w:val="-5"/>
              </w:rPr>
              <w:t xml:space="preserve"> </w:t>
            </w:r>
            <w:r>
              <w:t>mitigation</w:t>
            </w:r>
            <w:r>
              <w:rPr>
                <w:spacing w:val="-4"/>
              </w:rPr>
              <w:t xml:space="preserve"> </w:t>
            </w:r>
            <w:r>
              <w:t>strategies</w:t>
            </w:r>
            <w:r>
              <w:rPr>
                <w:spacing w:val="-5"/>
              </w:rPr>
              <w:t xml:space="preserve"> </w:t>
            </w:r>
            <w:r>
              <w:t>are</w:t>
            </w:r>
            <w:r>
              <w:rPr>
                <w:spacing w:val="-3"/>
              </w:rPr>
              <w:t xml:space="preserve"> </w:t>
            </w:r>
            <w:r>
              <w:t>included</w:t>
            </w:r>
            <w:r>
              <w:rPr>
                <w:spacing w:val="-4"/>
              </w:rPr>
              <w:t xml:space="preserve"> </w:t>
            </w:r>
            <w:r>
              <w:t>in</w:t>
            </w:r>
            <w:r>
              <w:rPr>
                <w:spacing w:val="-4"/>
              </w:rPr>
              <w:t xml:space="preserve"> </w:t>
            </w:r>
            <w:r>
              <w:t>the</w:t>
            </w:r>
            <w:r>
              <w:rPr>
                <w:spacing w:val="-4"/>
              </w:rPr>
              <w:t xml:space="preserve"> </w:t>
            </w:r>
            <w:r>
              <w:t>text</w:t>
            </w:r>
            <w:r>
              <w:rPr>
                <w:spacing w:val="-47"/>
              </w:rPr>
              <w:t xml:space="preserve"> </w:t>
            </w:r>
            <w:r>
              <w:t>portion</w:t>
            </w:r>
            <w:r>
              <w:rPr>
                <w:spacing w:val="-2"/>
              </w:rPr>
              <w:t xml:space="preserve"> </w:t>
            </w:r>
            <w:r>
              <w:t>of</w:t>
            </w:r>
            <w:r>
              <w:rPr>
                <w:spacing w:val="-1"/>
              </w:rPr>
              <w:t xml:space="preserve"> </w:t>
            </w:r>
            <w:r>
              <w:t>the</w:t>
            </w:r>
            <w:r>
              <w:rPr>
                <w:spacing w:val="-1"/>
              </w:rPr>
              <w:t xml:space="preserve"> </w:t>
            </w:r>
            <w:r>
              <w:t>document.</w:t>
            </w:r>
          </w:p>
        </w:tc>
      </w:tr>
    </w:tbl>
    <w:p w14:paraId="6B96EC39" w14:textId="1B8ABF4B" w:rsidR="00BE3027" w:rsidRDefault="00BE3027" w:rsidP="00776AC1">
      <w:pPr>
        <w:tabs>
          <w:tab w:val="left" w:pos="887"/>
          <w:tab w:val="left" w:pos="888"/>
        </w:tabs>
        <w:spacing w:before="120" w:after="120"/>
        <w:jc w:val="both"/>
      </w:pPr>
    </w:p>
    <w:p w14:paraId="34D9500D" w14:textId="77777777" w:rsidR="00BE3027" w:rsidRDefault="00BE3027">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7987"/>
      </w:tblGrid>
      <w:tr w:rsidR="002E0AC8" w14:paraId="3F304C18" w14:textId="77777777" w:rsidTr="006B64B4">
        <w:trPr>
          <w:trHeight w:val="388"/>
          <w:tblHeader/>
        </w:trPr>
        <w:tc>
          <w:tcPr>
            <w:tcW w:w="2448" w:type="dxa"/>
            <w:shd w:val="clear" w:color="auto" w:fill="4471C4"/>
          </w:tcPr>
          <w:p w14:paraId="057151CB" w14:textId="77777777" w:rsidR="002E0AC8" w:rsidRPr="00A91153" w:rsidRDefault="002E0AC8" w:rsidP="0059560F">
            <w:pPr>
              <w:pStyle w:val="TableParagraph"/>
              <w:spacing w:before="60"/>
              <w:ind w:left="670"/>
              <w:rPr>
                <w:rFonts w:ascii="Calibri Light"/>
                <w:b/>
                <w:bCs/>
              </w:rPr>
            </w:pPr>
            <w:r w:rsidRPr="00A91153">
              <w:rPr>
                <w:rFonts w:ascii="Calibri Light"/>
                <w:b/>
                <w:bCs/>
                <w:color w:val="FFFFFF"/>
              </w:rPr>
              <w:lastRenderedPageBreak/>
              <w:t>Amendment</w:t>
            </w:r>
          </w:p>
        </w:tc>
        <w:tc>
          <w:tcPr>
            <w:tcW w:w="7987" w:type="dxa"/>
            <w:shd w:val="clear" w:color="auto" w:fill="4471C4"/>
          </w:tcPr>
          <w:p w14:paraId="675B9357" w14:textId="77777777" w:rsidR="002E0AC8" w:rsidRPr="00A91153" w:rsidRDefault="002E0AC8" w:rsidP="0059560F">
            <w:pPr>
              <w:pStyle w:val="TableParagraph"/>
              <w:spacing w:before="60"/>
              <w:ind w:left="3225" w:right="3216"/>
              <w:jc w:val="center"/>
              <w:rPr>
                <w:rFonts w:ascii="Calibri Light"/>
                <w:b/>
                <w:bCs/>
              </w:rPr>
            </w:pPr>
            <w:r w:rsidRPr="00A91153">
              <w:rPr>
                <w:rFonts w:ascii="Calibri Light"/>
                <w:b/>
                <w:bCs/>
                <w:color w:val="FFFFFF"/>
              </w:rPr>
              <w:t>Metric/Rationale</w:t>
            </w:r>
          </w:p>
        </w:tc>
      </w:tr>
      <w:tr w:rsidR="002E0AC8" w14:paraId="6E751F87" w14:textId="77777777" w:rsidTr="00D57C62">
        <w:trPr>
          <w:trHeight w:val="7776"/>
        </w:trPr>
        <w:tc>
          <w:tcPr>
            <w:tcW w:w="2448" w:type="dxa"/>
            <w:shd w:val="clear" w:color="auto" w:fill="DBDBDB"/>
          </w:tcPr>
          <w:p w14:paraId="3AE4063E" w14:textId="77777777" w:rsidR="002E0AC8" w:rsidRDefault="002E0AC8" w:rsidP="0059560F">
            <w:pPr>
              <w:pStyle w:val="TableParagraph"/>
              <w:ind w:left="107"/>
              <w:rPr>
                <w:b/>
              </w:rPr>
            </w:pPr>
            <w:r>
              <w:rPr>
                <w:b/>
              </w:rPr>
              <w:t>7a</w:t>
            </w:r>
            <w:r>
              <w:rPr>
                <w:b/>
                <w:spacing w:val="-3"/>
              </w:rPr>
              <w:t xml:space="preserve"> </w:t>
            </w:r>
            <w:r>
              <w:rPr>
                <w:b/>
              </w:rPr>
              <w:t>Composted</w:t>
            </w:r>
          </w:p>
          <w:p w14:paraId="58D043FA" w14:textId="77777777" w:rsidR="002E0AC8" w:rsidRDefault="002E0AC8" w:rsidP="0059560F">
            <w:pPr>
              <w:pStyle w:val="TableParagraph"/>
              <w:ind w:left="107" w:right="173"/>
              <w:rPr>
                <w:b/>
              </w:rPr>
            </w:pPr>
            <w:r>
              <w:rPr>
                <w:b/>
              </w:rPr>
              <w:t>Soil Amendments and</w:t>
            </w:r>
            <w:r>
              <w:rPr>
                <w:b/>
                <w:spacing w:val="1"/>
              </w:rPr>
              <w:t xml:space="preserve"> </w:t>
            </w:r>
            <w:r>
              <w:rPr>
                <w:b/>
              </w:rPr>
              <w:t>Crop Inputs (containing</w:t>
            </w:r>
            <w:r>
              <w:rPr>
                <w:b/>
                <w:spacing w:val="-48"/>
              </w:rPr>
              <w:t xml:space="preserve"> </w:t>
            </w:r>
            <w:r>
              <w:rPr>
                <w:b/>
              </w:rPr>
              <w:t>animal manure or</w:t>
            </w:r>
            <w:r>
              <w:rPr>
                <w:b/>
                <w:spacing w:val="1"/>
              </w:rPr>
              <w:t xml:space="preserve"> </w:t>
            </w:r>
            <w:r>
              <w:rPr>
                <w:b/>
              </w:rPr>
              <w:t>animal</w:t>
            </w:r>
            <w:r>
              <w:rPr>
                <w:b/>
                <w:spacing w:val="-2"/>
              </w:rPr>
              <w:t xml:space="preserve"> </w:t>
            </w:r>
            <w:r>
              <w:rPr>
                <w:b/>
              </w:rPr>
              <w:t>products)</w:t>
            </w:r>
          </w:p>
        </w:tc>
        <w:tc>
          <w:tcPr>
            <w:tcW w:w="7987" w:type="dxa"/>
          </w:tcPr>
          <w:p w14:paraId="48CCA44A" w14:textId="77777777" w:rsidR="002E0AC8" w:rsidRDefault="002E0AC8" w:rsidP="0059560F">
            <w:pPr>
              <w:pStyle w:val="TableParagraph"/>
              <w:ind w:left="107" w:right="1300"/>
              <w:rPr>
                <w:b/>
              </w:rPr>
            </w:pPr>
            <w:r>
              <w:rPr>
                <w:b/>
              </w:rPr>
              <w:t>Please see Figure 7A: Decision Tree for Use of Composted Biological Soil</w:t>
            </w:r>
            <w:r>
              <w:rPr>
                <w:b/>
                <w:spacing w:val="-47"/>
              </w:rPr>
              <w:t xml:space="preserve"> </w:t>
            </w:r>
            <w:r>
              <w:rPr>
                <w:b/>
              </w:rPr>
              <w:t>Amendments</w:t>
            </w:r>
            <w:r>
              <w:rPr>
                <w:b/>
                <w:spacing w:val="-2"/>
              </w:rPr>
              <w:t xml:space="preserve"> </w:t>
            </w:r>
            <w:r>
              <w:rPr>
                <w:b/>
              </w:rPr>
              <w:t>and</w:t>
            </w:r>
            <w:r>
              <w:rPr>
                <w:b/>
                <w:spacing w:val="-1"/>
              </w:rPr>
              <w:t xml:space="preserve"> </w:t>
            </w:r>
            <w:r>
              <w:rPr>
                <w:b/>
              </w:rPr>
              <w:t>Crop Inputs.</w:t>
            </w:r>
          </w:p>
          <w:p w14:paraId="6DC775E2" w14:textId="77777777" w:rsidR="002E0AC8" w:rsidRDefault="002E0AC8" w:rsidP="0059560F">
            <w:pPr>
              <w:pStyle w:val="TableParagraph"/>
              <w:spacing w:before="121"/>
              <w:ind w:left="107"/>
              <w:rPr>
                <w:b/>
              </w:rPr>
            </w:pPr>
            <w:r>
              <w:rPr>
                <w:b/>
              </w:rPr>
              <w:t>Composting</w:t>
            </w:r>
            <w:r>
              <w:rPr>
                <w:b/>
                <w:spacing w:val="-4"/>
              </w:rPr>
              <w:t xml:space="preserve"> </w:t>
            </w:r>
            <w:r>
              <w:rPr>
                <w:b/>
              </w:rPr>
              <w:t>Process</w:t>
            </w:r>
            <w:r>
              <w:rPr>
                <w:b/>
                <w:spacing w:val="-5"/>
              </w:rPr>
              <w:t xml:space="preserve"> </w:t>
            </w:r>
            <w:r>
              <w:rPr>
                <w:b/>
              </w:rPr>
              <w:t>Validation:</w:t>
            </w:r>
          </w:p>
          <w:p w14:paraId="1802587D" w14:textId="77777777" w:rsidR="002E0AC8" w:rsidRDefault="002E0AC8" w:rsidP="002E0AC8">
            <w:pPr>
              <w:pStyle w:val="TableParagraph"/>
              <w:spacing w:before="60" w:line="268" w:lineRule="exact"/>
              <w:ind w:left="101"/>
            </w:pPr>
            <w:r>
              <w:rPr>
                <w:u w:val="single"/>
              </w:rPr>
              <w:t>Enclosed</w:t>
            </w:r>
            <w:r>
              <w:rPr>
                <w:spacing w:val="-6"/>
                <w:u w:val="single"/>
              </w:rPr>
              <w:t xml:space="preserve"> </w:t>
            </w:r>
            <w:r>
              <w:rPr>
                <w:u w:val="single"/>
              </w:rPr>
              <w:t>or</w:t>
            </w:r>
            <w:r>
              <w:rPr>
                <w:spacing w:val="-5"/>
                <w:u w:val="single"/>
              </w:rPr>
              <w:t xml:space="preserve"> </w:t>
            </w:r>
            <w:r>
              <w:rPr>
                <w:u w:val="single"/>
              </w:rPr>
              <w:t>within-vessel</w:t>
            </w:r>
            <w:r>
              <w:rPr>
                <w:spacing w:val="-5"/>
                <w:u w:val="single"/>
              </w:rPr>
              <w:t xml:space="preserve"> </w:t>
            </w:r>
            <w:r>
              <w:rPr>
                <w:u w:val="single"/>
              </w:rPr>
              <w:t>composting</w:t>
            </w:r>
            <w:r>
              <w:t>:</w:t>
            </w:r>
          </w:p>
          <w:p w14:paraId="447DD6A1" w14:textId="49FC9C61" w:rsidR="00E71266" w:rsidRDefault="002E0AC8" w:rsidP="00E71266">
            <w:pPr>
              <w:pStyle w:val="TableParagraph"/>
              <w:ind w:left="432" w:right="354"/>
              <w:rPr>
                <w:spacing w:val="-48"/>
              </w:rPr>
            </w:pPr>
            <w:r>
              <w:t>Active compost must maintain a minimum of 131</w:t>
            </w:r>
            <w:r>
              <w:rPr>
                <w:vertAlign w:val="superscript"/>
              </w:rPr>
              <w:t>o</w:t>
            </w:r>
            <w:r>
              <w:t>F for 3 days or</w:t>
            </w:r>
            <w:r w:rsidR="00E71266">
              <w:t xml:space="preserve"> </w:t>
            </w:r>
            <w:r>
              <w:t>longer.</w:t>
            </w:r>
            <w:r>
              <w:rPr>
                <w:spacing w:val="-48"/>
              </w:rPr>
              <w:t xml:space="preserve"> </w:t>
            </w:r>
          </w:p>
          <w:p w14:paraId="2D0970C7" w14:textId="660AB991" w:rsidR="002E0AC8" w:rsidRDefault="002E0AC8" w:rsidP="00363725">
            <w:pPr>
              <w:pStyle w:val="TableParagraph"/>
              <w:spacing w:before="60" w:line="293" w:lineRule="auto"/>
              <w:ind w:left="43" w:right="1426"/>
            </w:pPr>
            <w:r>
              <w:rPr>
                <w:u w:val="single"/>
              </w:rPr>
              <w:t>Windrow</w:t>
            </w:r>
            <w:r>
              <w:rPr>
                <w:spacing w:val="-2"/>
                <w:u w:val="single"/>
              </w:rPr>
              <w:t xml:space="preserve"> </w:t>
            </w:r>
            <w:r>
              <w:rPr>
                <w:u w:val="single"/>
              </w:rPr>
              <w:t>composting:</w:t>
            </w:r>
          </w:p>
          <w:p w14:paraId="31D785AC" w14:textId="775791D8" w:rsidR="002E0AC8" w:rsidRDefault="002E0AC8" w:rsidP="00363725">
            <w:pPr>
              <w:pStyle w:val="TableParagraph"/>
              <w:ind w:left="432"/>
            </w:pPr>
            <w:r>
              <w:t>Active</w:t>
            </w:r>
            <w:r>
              <w:rPr>
                <w:spacing w:val="-2"/>
              </w:rPr>
              <w:t xml:space="preserve"> </w:t>
            </w:r>
            <w:r>
              <w:t>compost</w:t>
            </w:r>
            <w:r>
              <w:rPr>
                <w:spacing w:val="-3"/>
              </w:rPr>
              <w:t xml:space="preserve"> </w:t>
            </w:r>
            <w:r>
              <w:t>must</w:t>
            </w:r>
            <w:r>
              <w:rPr>
                <w:spacing w:val="-2"/>
              </w:rPr>
              <w:t xml:space="preserve"> </w:t>
            </w:r>
            <w:r>
              <w:t>maintain</w:t>
            </w:r>
            <w:r>
              <w:rPr>
                <w:spacing w:val="-3"/>
              </w:rPr>
              <w:t xml:space="preserve"> </w:t>
            </w:r>
            <w:r>
              <w:t>aerobic</w:t>
            </w:r>
            <w:r>
              <w:rPr>
                <w:spacing w:val="-2"/>
              </w:rPr>
              <w:t xml:space="preserve"> </w:t>
            </w:r>
            <w:r>
              <w:t>conditions</w:t>
            </w:r>
            <w:r>
              <w:rPr>
                <w:spacing w:val="-3"/>
              </w:rPr>
              <w:t xml:space="preserve"> </w:t>
            </w:r>
            <w:r>
              <w:t>for</w:t>
            </w:r>
            <w:r>
              <w:rPr>
                <w:spacing w:val="-2"/>
              </w:rPr>
              <w:t xml:space="preserve"> </w:t>
            </w:r>
            <w:r>
              <w:t>a</w:t>
            </w:r>
            <w:r>
              <w:rPr>
                <w:spacing w:val="-3"/>
              </w:rPr>
              <w:t xml:space="preserve"> </w:t>
            </w:r>
            <w:r>
              <w:t>minimum</w:t>
            </w:r>
            <w:r>
              <w:rPr>
                <w:spacing w:val="-2"/>
              </w:rPr>
              <w:t xml:space="preserve"> </w:t>
            </w:r>
            <w:r>
              <w:t>of</w:t>
            </w:r>
            <w:r>
              <w:rPr>
                <w:spacing w:val="-3"/>
              </w:rPr>
              <w:t xml:space="preserve"> </w:t>
            </w:r>
            <w:r>
              <w:t>131</w:t>
            </w:r>
            <w:r>
              <w:rPr>
                <w:vertAlign w:val="superscript"/>
              </w:rPr>
              <w:t>o</w:t>
            </w:r>
            <w:r>
              <w:t>F</w:t>
            </w:r>
            <w:r>
              <w:rPr>
                <w:spacing w:val="-3"/>
              </w:rPr>
              <w:t xml:space="preserve"> </w:t>
            </w:r>
            <w:r>
              <w:t>for</w:t>
            </w:r>
            <w:r>
              <w:rPr>
                <w:spacing w:val="-3"/>
              </w:rPr>
              <w:t xml:space="preserve"> </w:t>
            </w:r>
            <w:r>
              <w:t>15</w:t>
            </w:r>
            <w:r>
              <w:rPr>
                <w:spacing w:val="-3"/>
              </w:rPr>
              <w:t xml:space="preserve"> </w:t>
            </w:r>
            <w:r>
              <w:t>days</w:t>
            </w:r>
            <w:r w:rsidR="00E71266">
              <w:t xml:space="preserve"> </w:t>
            </w:r>
            <w:r>
              <w:t>or</w:t>
            </w:r>
            <w:r>
              <w:rPr>
                <w:spacing w:val="-4"/>
              </w:rPr>
              <w:t xml:space="preserve"> </w:t>
            </w:r>
            <w:r>
              <w:t>longer,</w:t>
            </w:r>
            <w:r>
              <w:rPr>
                <w:spacing w:val="-3"/>
              </w:rPr>
              <w:t xml:space="preserve"> </w:t>
            </w:r>
            <w:r>
              <w:t>with</w:t>
            </w:r>
            <w:r>
              <w:rPr>
                <w:spacing w:val="-3"/>
              </w:rPr>
              <w:t xml:space="preserve"> </w:t>
            </w:r>
            <w:r>
              <w:t>a</w:t>
            </w:r>
            <w:r>
              <w:rPr>
                <w:spacing w:val="-3"/>
              </w:rPr>
              <w:t xml:space="preserve"> </w:t>
            </w:r>
            <w:r>
              <w:t>minimum</w:t>
            </w:r>
            <w:r>
              <w:rPr>
                <w:spacing w:val="-2"/>
              </w:rPr>
              <w:t xml:space="preserve"> </w:t>
            </w:r>
            <w:r>
              <w:t>of</w:t>
            </w:r>
            <w:r>
              <w:rPr>
                <w:spacing w:val="-3"/>
              </w:rPr>
              <w:t xml:space="preserve"> </w:t>
            </w:r>
            <w:r>
              <w:t>five</w:t>
            </w:r>
            <w:r>
              <w:rPr>
                <w:spacing w:val="-3"/>
              </w:rPr>
              <w:t xml:space="preserve"> </w:t>
            </w:r>
            <w:r>
              <w:t>turnings</w:t>
            </w:r>
            <w:r>
              <w:rPr>
                <w:spacing w:val="-2"/>
              </w:rPr>
              <w:t xml:space="preserve"> </w:t>
            </w:r>
            <w:r>
              <w:t>during</w:t>
            </w:r>
            <w:r>
              <w:rPr>
                <w:spacing w:val="-2"/>
              </w:rPr>
              <w:t xml:space="preserve"> </w:t>
            </w:r>
            <w:r>
              <w:t>this</w:t>
            </w:r>
            <w:r>
              <w:rPr>
                <w:spacing w:val="-1"/>
              </w:rPr>
              <w:t xml:space="preserve"> </w:t>
            </w:r>
            <w:r>
              <w:t>period</w:t>
            </w:r>
            <w:r>
              <w:rPr>
                <w:spacing w:val="-3"/>
              </w:rPr>
              <w:t xml:space="preserve"> </w:t>
            </w:r>
            <w:r>
              <w:t>followed</w:t>
            </w:r>
            <w:r>
              <w:rPr>
                <w:spacing w:val="-3"/>
              </w:rPr>
              <w:t xml:space="preserve"> </w:t>
            </w:r>
            <w:r>
              <w:t>by</w:t>
            </w:r>
            <w:r>
              <w:rPr>
                <w:spacing w:val="-2"/>
              </w:rPr>
              <w:t xml:space="preserve"> </w:t>
            </w:r>
            <w:r>
              <w:t>adequate</w:t>
            </w:r>
            <w:r>
              <w:rPr>
                <w:spacing w:val="-47"/>
              </w:rPr>
              <w:t xml:space="preserve"> </w:t>
            </w:r>
            <w:r>
              <w:t>curing.</w:t>
            </w:r>
          </w:p>
          <w:p w14:paraId="342FF0CD" w14:textId="77777777" w:rsidR="002E0AC8" w:rsidRDefault="002E0AC8" w:rsidP="0059560F">
            <w:pPr>
              <w:pStyle w:val="TableParagraph"/>
              <w:spacing w:before="59"/>
              <w:ind w:left="107"/>
            </w:pPr>
            <w:r>
              <w:rPr>
                <w:u w:val="single"/>
              </w:rPr>
              <w:t>Aerated</w:t>
            </w:r>
            <w:r>
              <w:rPr>
                <w:spacing w:val="-5"/>
                <w:u w:val="single"/>
              </w:rPr>
              <w:t xml:space="preserve"> </w:t>
            </w:r>
            <w:r>
              <w:rPr>
                <w:u w:val="single"/>
              </w:rPr>
              <w:t>static</w:t>
            </w:r>
            <w:r>
              <w:rPr>
                <w:spacing w:val="-4"/>
                <w:u w:val="single"/>
              </w:rPr>
              <w:t xml:space="preserve"> </w:t>
            </w:r>
            <w:r>
              <w:rPr>
                <w:u w:val="single"/>
              </w:rPr>
              <w:t>pile</w:t>
            </w:r>
            <w:r>
              <w:rPr>
                <w:spacing w:val="-3"/>
                <w:u w:val="single"/>
              </w:rPr>
              <w:t xml:space="preserve"> </w:t>
            </w:r>
            <w:r>
              <w:rPr>
                <w:u w:val="single"/>
              </w:rPr>
              <w:t>composting:</w:t>
            </w:r>
          </w:p>
          <w:p w14:paraId="2E35AFBB" w14:textId="77777777" w:rsidR="002E0AC8" w:rsidRDefault="002E0AC8" w:rsidP="00363725">
            <w:pPr>
              <w:pStyle w:val="TableParagraph"/>
              <w:ind w:left="432" w:right="184"/>
            </w:pPr>
            <w:r>
              <w:t>Active compost must be covered with insulating materials per federal, state, and local</w:t>
            </w:r>
            <w:r>
              <w:rPr>
                <w:spacing w:val="-47"/>
              </w:rPr>
              <w:t xml:space="preserve"> </w:t>
            </w:r>
            <w:r>
              <w:t>regulation and maintain a minimum of 131</w:t>
            </w:r>
            <w:r>
              <w:rPr>
                <w:vertAlign w:val="superscript"/>
              </w:rPr>
              <w:t>o</w:t>
            </w:r>
            <w:r>
              <w:t>F for 3 days or longer with proper</w:t>
            </w:r>
            <w:r>
              <w:rPr>
                <w:spacing w:val="1"/>
              </w:rPr>
              <w:t xml:space="preserve"> </w:t>
            </w:r>
            <w:r>
              <w:t>management to ensure elevated temperatures throughout all materials followed by</w:t>
            </w:r>
            <w:r>
              <w:rPr>
                <w:spacing w:val="1"/>
              </w:rPr>
              <w:t xml:space="preserve"> </w:t>
            </w:r>
            <w:r>
              <w:t>adequate</w:t>
            </w:r>
            <w:r>
              <w:rPr>
                <w:spacing w:val="-1"/>
              </w:rPr>
              <w:t xml:space="preserve"> </w:t>
            </w:r>
            <w:r>
              <w:t>curing.</w:t>
            </w:r>
          </w:p>
          <w:p w14:paraId="5CA368CE" w14:textId="77777777" w:rsidR="002E0AC8" w:rsidRDefault="002E0AC8" w:rsidP="0059560F">
            <w:pPr>
              <w:pStyle w:val="TableParagraph"/>
              <w:spacing w:before="120"/>
              <w:ind w:left="107"/>
              <w:rPr>
                <w:b/>
              </w:rPr>
            </w:pPr>
            <w:r>
              <w:rPr>
                <w:b/>
              </w:rPr>
              <w:t>Target</w:t>
            </w:r>
            <w:r>
              <w:rPr>
                <w:b/>
                <w:spacing w:val="-4"/>
              </w:rPr>
              <w:t xml:space="preserve"> </w:t>
            </w:r>
            <w:r>
              <w:rPr>
                <w:b/>
              </w:rPr>
              <w:t>Organisms:</w:t>
            </w:r>
          </w:p>
          <w:p w14:paraId="03F898CE" w14:textId="77777777" w:rsidR="002E0AC8" w:rsidRDefault="002E0AC8" w:rsidP="00075F3C">
            <w:pPr>
              <w:pStyle w:val="TableParagraph"/>
              <w:numPr>
                <w:ilvl w:val="0"/>
                <w:numId w:val="51"/>
              </w:numPr>
              <w:tabs>
                <w:tab w:val="left" w:pos="827"/>
                <w:tab w:val="left" w:pos="828"/>
              </w:tabs>
              <w:ind w:hanging="361"/>
            </w:pPr>
            <w:r>
              <w:t>Fecal</w:t>
            </w:r>
            <w:r>
              <w:rPr>
                <w:spacing w:val="-4"/>
              </w:rPr>
              <w:t xml:space="preserve"> </w:t>
            </w:r>
            <w:r>
              <w:t>coliforms</w:t>
            </w:r>
          </w:p>
          <w:p w14:paraId="730AD4E0" w14:textId="77777777" w:rsidR="002E0AC8" w:rsidRDefault="002E0AC8" w:rsidP="00075F3C">
            <w:pPr>
              <w:pStyle w:val="TableParagraph"/>
              <w:numPr>
                <w:ilvl w:val="0"/>
                <w:numId w:val="51"/>
              </w:numPr>
              <w:tabs>
                <w:tab w:val="left" w:pos="827"/>
                <w:tab w:val="left" w:pos="828"/>
              </w:tabs>
              <w:spacing w:before="1" w:line="280" w:lineRule="exact"/>
              <w:ind w:hanging="361"/>
            </w:pPr>
            <w:r>
              <w:rPr>
                <w:i/>
              </w:rPr>
              <w:t>Salmonella</w:t>
            </w:r>
            <w:r>
              <w:rPr>
                <w:i/>
                <w:spacing w:val="-4"/>
              </w:rPr>
              <w:t xml:space="preserve"> </w:t>
            </w:r>
            <w:r>
              <w:t>spp.</w:t>
            </w:r>
          </w:p>
          <w:p w14:paraId="01957E81" w14:textId="77777777" w:rsidR="002E0AC8" w:rsidRDefault="002E0AC8" w:rsidP="00075F3C">
            <w:pPr>
              <w:pStyle w:val="TableParagraph"/>
              <w:numPr>
                <w:ilvl w:val="0"/>
                <w:numId w:val="51"/>
              </w:numPr>
              <w:tabs>
                <w:tab w:val="left" w:pos="827"/>
                <w:tab w:val="left" w:pos="828"/>
              </w:tabs>
              <w:spacing w:line="280" w:lineRule="exact"/>
              <w:ind w:hanging="361"/>
            </w:pPr>
            <w:r>
              <w:t>STEC</w:t>
            </w:r>
          </w:p>
          <w:p w14:paraId="5F22C858" w14:textId="77777777" w:rsidR="002E0AC8" w:rsidRDefault="002E0AC8" w:rsidP="0059560F">
            <w:pPr>
              <w:pStyle w:val="TableParagraph"/>
              <w:spacing w:before="120" w:line="268" w:lineRule="exact"/>
              <w:ind w:left="107"/>
              <w:rPr>
                <w:b/>
              </w:rPr>
            </w:pPr>
            <w:r>
              <w:rPr>
                <w:b/>
              </w:rPr>
              <w:t>Acceptance</w:t>
            </w:r>
            <w:r>
              <w:rPr>
                <w:b/>
                <w:spacing w:val="-6"/>
              </w:rPr>
              <w:t xml:space="preserve"> </w:t>
            </w:r>
            <w:r>
              <w:rPr>
                <w:b/>
              </w:rPr>
              <w:t>Criteria:</w:t>
            </w:r>
          </w:p>
          <w:p w14:paraId="546CBBA0" w14:textId="77777777" w:rsidR="002E0AC8" w:rsidRDefault="002E0AC8" w:rsidP="00075F3C">
            <w:pPr>
              <w:pStyle w:val="TableParagraph"/>
              <w:numPr>
                <w:ilvl w:val="0"/>
                <w:numId w:val="51"/>
              </w:numPr>
              <w:tabs>
                <w:tab w:val="left" w:pos="827"/>
                <w:tab w:val="left" w:pos="828"/>
              </w:tabs>
              <w:spacing w:line="280" w:lineRule="exact"/>
              <w:ind w:hanging="361"/>
            </w:pPr>
            <w:r>
              <w:t>Fecal</w:t>
            </w:r>
            <w:r>
              <w:rPr>
                <w:spacing w:val="-2"/>
              </w:rPr>
              <w:t xml:space="preserve"> </w:t>
            </w:r>
            <w:r>
              <w:t>coliforms:</w:t>
            </w:r>
            <w:r>
              <w:rPr>
                <w:spacing w:val="-2"/>
              </w:rPr>
              <w:t xml:space="preserve"> </w:t>
            </w:r>
            <w:r>
              <w:t>&lt;</w:t>
            </w:r>
            <w:r>
              <w:rPr>
                <w:spacing w:val="-2"/>
              </w:rPr>
              <w:t xml:space="preserve"> </w:t>
            </w:r>
            <w:r>
              <w:t>100</w:t>
            </w:r>
            <w:r>
              <w:rPr>
                <w:spacing w:val="-2"/>
              </w:rPr>
              <w:t xml:space="preserve"> </w:t>
            </w:r>
            <w:r>
              <w:t>MPN</w:t>
            </w:r>
            <w:r>
              <w:rPr>
                <w:spacing w:val="-2"/>
              </w:rPr>
              <w:t xml:space="preserve"> </w:t>
            </w:r>
            <w:r>
              <w:t>/</w:t>
            </w:r>
            <w:r>
              <w:rPr>
                <w:spacing w:val="-3"/>
              </w:rPr>
              <w:t xml:space="preserve"> </w:t>
            </w:r>
            <w:r>
              <w:t>gram</w:t>
            </w:r>
            <w:r>
              <w:rPr>
                <w:spacing w:val="-2"/>
              </w:rPr>
              <w:t xml:space="preserve"> </w:t>
            </w:r>
            <w:r>
              <w:t>of</w:t>
            </w:r>
            <w:r>
              <w:rPr>
                <w:spacing w:val="-3"/>
              </w:rPr>
              <w:t xml:space="preserve"> </w:t>
            </w:r>
            <w:r>
              <w:t>total</w:t>
            </w:r>
            <w:r>
              <w:rPr>
                <w:spacing w:val="-2"/>
              </w:rPr>
              <w:t xml:space="preserve"> </w:t>
            </w:r>
            <w:r>
              <w:t>solids</w:t>
            </w:r>
            <w:r>
              <w:rPr>
                <w:spacing w:val="-3"/>
              </w:rPr>
              <w:t xml:space="preserve"> </w:t>
            </w:r>
            <w:r>
              <w:t>(dry</w:t>
            </w:r>
            <w:r>
              <w:rPr>
                <w:spacing w:val="-2"/>
              </w:rPr>
              <w:t xml:space="preserve"> </w:t>
            </w:r>
            <w:r>
              <w:t>weight</w:t>
            </w:r>
            <w:r>
              <w:rPr>
                <w:spacing w:val="-2"/>
              </w:rPr>
              <w:t xml:space="preserve"> </w:t>
            </w:r>
            <w:r>
              <w:t>basis)</w:t>
            </w:r>
          </w:p>
          <w:p w14:paraId="6A66BE64" w14:textId="77777777" w:rsidR="002E0AC8" w:rsidRDefault="002E0AC8" w:rsidP="00075F3C">
            <w:pPr>
              <w:pStyle w:val="TableParagraph"/>
              <w:numPr>
                <w:ilvl w:val="0"/>
                <w:numId w:val="51"/>
              </w:numPr>
              <w:tabs>
                <w:tab w:val="left" w:pos="827"/>
                <w:tab w:val="left" w:pos="828"/>
              </w:tabs>
              <w:spacing w:before="1"/>
              <w:ind w:hanging="361"/>
            </w:pPr>
            <w:r>
              <w:rPr>
                <w:i/>
              </w:rPr>
              <w:t>Salmonella</w:t>
            </w:r>
            <w:r>
              <w:t>:</w:t>
            </w:r>
            <w:r>
              <w:rPr>
                <w:spacing w:val="46"/>
              </w:rPr>
              <w:t xml:space="preserve"> </w:t>
            </w:r>
            <w:r>
              <w:t>Negative</w:t>
            </w:r>
            <w:r>
              <w:rPr>
                <w:spacing w:val="-1"/>
              </w:rPr>
              <w:t xml:space="preserve"> </w:t>
            </w:r>
            <w:r>
              <w:t>or</w:t>
            </w:r>
            <w:r>
              <w:rPr>
                <w:spacing w:val="-3"/>
              </w:rPr>
              <w:t xml:space="preserve"> </w:t>
            </w:r>
            <w:r>
              <w:t>&lt;</w:t>
            </w:r>
            <w:r>
              <w:rPr>
                <w:spacing w:val="-1"/>
              </w:rPr>
              <w:t xml:space="preserve"> </w:t>
            </w:r>
            <w:r>
              <w:t>DL</w:t>
            </w:r>
            <w:r>
              <w:rPr>
                <w:spacing w:val="-3"/>
              </w:rPr>
              <w:t xml:space="preserve"> </w:t>
            </w:r>
            <w:r>
              <w:t>(&lt;</w:t>
            </w:r>
            <w:r>
              <w:rPr>
                <w:spacing w:val="-2"/>
              </w:rPr>
              <w:t xml:space="preserve"> </w:t>
            </w:r>
            <w:r>
              <w:t>1</w:t>
            </w:r>
            <w:r>
              <w:rPr>
                <w:spacing w:val="-2"/>
              </w:rPr>
              <w:t xml:space="preserve"> </w:t>
            </w:r>
            <w:r>
              <w:t>MPN</w:t>
            </w:r>
            <w:r>
              <w:rPr>
                <w:spacing w:val="-1"/>
              </w:rPr>
              <w:t xml:space="preserve"> </w:t>
            </w:r>
            <w:r>
              <w:t>/</w:t>
            </w:r>
            <w:r>
              <w:rPr>
                <w:spacing w:val="-2"/>
              </w:rPr>
              <w:t xml:space="preserve"> </w:t>
            </w:r>
            <w:r>
              <w:t>30</w:t>
            </w:r>
            <w:r>
              <w:rPr>
                <w:spacing w:val="-3"/>
              </w:rPr>
              <w:t xml:space="preserve"> </w:t>
            </w:r>
            <w:r>
              <w:t>grams)</w:t>
            </w:r>
          </w:p>
          <w:p w14:paraId="02A2F74C" w14:textId="77777777" w:rsidR="002E0AC8" w:rsidRDefault="002E0AC8" w:rsidP="00075F3C">
            <w:pPr>
              <w:pStyle w:val="TableParagraph"/>
              <w:numPr>
                <w:ilvl w:val="0"/>
                <w:numId w:val="51"/>
              </w:numPr>
              <w:tabs>
                <w:tab w:val="left" w:pos="827"/>
                <w:tab w:val="left" w:pos="828"/>
              </w:tabs>
              <w:ind w:hanging="361"/>
            </w:pPr>
            <w:r>
              <w:t>STEC:</w:t>
            </w:r>
            <w:r>
              <w:rPr>
                <w:spacing w:val="-3"/>
              </w:rPr>
              <w:t xml:space="preserve"> </w:t>
            </w:r>
            <w:r>
              <w:t>Negative</w:t>
            </w:r>
            <w:r>
              <w:rPr>
                <w:spacing w:val="-4"/>
              </w:rPr>
              <w:t xml:space="preserve"> </w:t>
            </w:r>
            <w:r>
              <w:t>or</w:t>
            </w:r>
            <w:r>
              <w:rPr>
                <w:spacing w:val="-4"/>
              </w:rPr>
              <w:t xml:space="preserve"> </w:t>
            </w:r>
            <w:r>
              <w:t>&lt;</w:t>
            </w:r>
            <w:r>
              <w:rPr>
                <w:spacing w:val="-3"/>
              </w:rPr>
              <w:t xml:space="preserve"> </w:t>
            </w:r>
            <w:r>
              <w:t>DL</w:t>
            </w:r>
            <w:r>
              <w:rPr>
                <w:spacing w:val="-3"/>
              </w:rPr>
              <w:t xml:space="preserve"> </w:t>
            </w:r>
            <w:r>
              <w:t>(per</w:t>
            </w:r>
            <w:r>
              <w:rPr>
                <w:spacing w:val="-6"/>
              </w:rPr>
              <w:t xml:space="preserve"> </w:t>
            </w:r>
            <w:r>
              <w:t>methodology</w:t>
            </w:r>
            <w:r>
              <w:rPr>
                <w:spacing w:val="-4"/>
              </w:rPr>
              <w:t xml:space="preserve"> </w:t>
            </w:r>
            <w:r>
              <w:t>used)</w:t>
            </w:r>
          </w:p>
          <w:p w14:paraId="40F5C07A" w14:textId="77777777" w:rsidR="002E0AC8" w:rsidRDefault="002E0AC8" w:rsidP="0059560F">
            <w:pPr>
              <w:pStyle w:val="TableParagraph"/>
              <w:spacing w:before="119"/>
              <w:ind w:left="108"/>
              <w:rPr>
                <w:b/>
              </w:rPr>
            </w:pPr>
            <w:r>
              <w:rPr>
                <w:b/>
              </w:rPr>
              <w:t>Recommended</w:t>
            </w:r>
            <w:r>
              <w:rPr>
                <w:b/>
                <w:spacing w:val="-5"/>
              </w:rPr>
              <w:t xml:space="preserve"> </w:t>
            </w:r>
            <w:r>
              <w:rPr>
                <w:b/>
              </w:rPr>
              <w:t>Test</w:t>
            </w:r>
            <w:r>
              <w:rPr>
                <w:b/>
                <w:spacing w:val="-3"/>
              </w:rPr>
              <w:t xml:space="preserve"> </w:t>
            </w:r>
            <w:r>
              <w:rPr>
                <w:b/>
              </w:rPr>
              <w:t>Methods:</w:t>
            </w:r>
          </w:p>
          <w:p w14:paraId="2EE5E60F" w14:textId="77777777" w:rsidR="002E0AC8" w:rsidRDefault="002E0AC8" w:rsidP="00075F3C">
            <w:pPr>
              <w:pStyle w:val="TableParagraph"/>
              <w:numPr>
                <w:ilvl w:val="0"/>
                <w:numId w:val="51"/>
              </w:numPr>
              <w:tabs>
                <w:tab w:val="left" w:pos="827"/>
                <w:tab w:val="left" w:pos="828"/>
              </w:tabs>
              <w:spacing w:before="1" w:line="280" w:lineRule="exact"/>
              <w:ind w:hanging="361"/>
            </w:pPr>
            <w:r>
              <w:t>Fecal</w:t>
            </w:r>
            <w:r>
              <w:rPr>
                <w:spacing w:val="-3"/>
              </w:rPr>
              <w:t xml:space="preserve"> </w:t>
            </w:r>
            <w:r>
              <w:t>coliforms:</w:t>
            </w:r>
            <w:r>
              <w:rPr>
                <w:spacing w:val="46"/>
              </w:rPr>
              <w:t xml:space="preserve"> </w:t>
            </w:r>
            <w:r>
              <w:t>U.S.</w:t>
            </w:r>
            <w:r>
              <w:rPr>
                <w:spacing w:val="-3"/>
              </w:rPr>
              <w:t xml:space="preserve"> </w:t>
            </w:r>
            <w:r>
              <w:t>EPA</w:t>
            </w:r>
            <w:r>
              <w:rPr>
                <w:spacing w:val="-1"/>
              </w:rPr>
              <w:t xml:space="preserve"> </w:t>
            </w:r>
            <w:r>
              <w:t>Method</w:t>
            </w:r>
            <w:r>
              <w:rPr>
                <w:spacing w:val="-3"/>
              </w:rPr>
              <w:t xml:space="preserve"> </w:t>
            </w:r>
            <w:r>
              <w:t>1680;</w:t>
            </w:r>
            <w:r>
              <w:rPr>
                <w:spacing w:val="-3"/>
              </w:rPr>
              <w:t xml:space="preserve"> </w:t>
            </w:r>
            <w:r>
              <w:t>multiple</w:t>
            </w:r>
            <w:r>
              <w:rPr>
                <w:spacing w:val="-2"/>
              </w:rPr>
              <w:t xml:space="preserve"> </w:t>
            </w:r>
            <w:r>
              <w:t>tube</w:t>
            </w:r>
            <w:r>
              <w:rPr>
                <w:spacing w:val="-4"/>
              </w:rPr>
              <w:t xml:space="preserve"> </w:t>
            </w:r>
            <w:r>
              <w:t>MPN</w:t>
            </w:r>
          </w:p>
          <w:p w14:paraId="44B7A0D8" w14:textId="77777777" w:rsidR="002E0AC8" w:rsidRDefault="002E0AC8" w:rsidP="00075F3C">
            <w:pPr>
              <w:pStyle w:val="TableParagraph"/>
              <w:numPr>
                <w:ilvl w:val="0"/>
                <w:numId w:val="51"/>
              </w:numPr>
              <w:tabs>
                <w:tab w:val="left" w:pos="827"/>
                <w:tab w:val="left" w:pos="828"/>
              </w:tabs>
              <w:spacing w:line="280" w:lineRule="exact"/>
              <w:ind w:hanging="361"/>
            </w:pPr>
            <w:r>
              <w:rPr>
                <w:i/>
              </w:rPr>
              <w:t>Salmonella</w:t>
            </w:r>
            <w:r>
              <w:t>:</w:t>
            </w:r>
            <w:r>
              <w:rPr>
                <w:spacing w:val="44"/>
              </w:rPr>
              <w:t xml:space="preserve"> </w:t>
            </w:r>
            <w:r>
              <w:t>U.S.</w:t>
            </w:r>
            <w:r>
              <w:rPr>
                <w:spacing w:val="-2"/>
              </w:rPr>
              <w:t xml:space="preserve"> </w:t>
            </w:r>
            <w:r>
              <w:t>EPA</w:t>
            </w:r>
            <w:r>
              <w:rPr>
                <w:spacing w:val="-3"/>
              </w:rPr>
              <w:t xml:space="preserve"> </w:t>
            </w:r>
            <w:r>
              <w:t>Method</w:t>
            </w:r>
            <w:r>
              <w:rPr>
                <w:spacing w:val="-3"/>
              </w:rPr>
              <w:t xml:space="preserve"> </w:t>
            </w:r>
            <w:r>
              <w:t>1682</w:t>
            </w:r>
          </w:p>
          <w:p w14:paraId="53A25EAD" w14:textId="77777777" w:rsidR="002E0AC8" w:rsidRDefault="002E0AC8" w:rsidP="00075F3C">
            <w:pPr>
              <w:pStyle w:val="TableParagraph"/>
              <w:numPr>
                <w:ilvl w:val="0"/>
                <w:numId w:val="51"/>
              </w:numPr>
              <w:tabs>
                <w:tab w:val="left" w:pos="827"/>
                <w:tab w:val="left" w:pos="828"/>
              </w:tabs>
              <w:spacing w:before="1"/>
              <w:ind w:hanging="361"/>
            </w:pPr>
            <w:r>
              <w:t>STEC:</w:t>
            </w:r>
            <w:r>
              <w:rPr>
                <w:spacing w:val="-4"/>
              </w:rPr>
              <w:t xml:space="preserve"> </w:t>
            </w:r>
            <w:r>
              <w:t>Any</w:t>
            </w:r>
            <w:r>
              <w:rPr>
                <w:spacing w:val="-4"/>
              </w:rPr>
              <w:t xml:space="preserve"> </w:t>
            </w:r>
            <w:r>
              <w:t>laboratory</w:t>
            </w:r>
            <w:r>
              <w:rPr>
                <w:spacing w:val="-3"/>
              </w:rPr>
              <w:t xml:space="preserve"> </w:t>
            </w:r>
            <w:r>
              <w:t>validated</w:t>
            </w:r>
            <w:r>
              <w:rPr>
                <w:spacing w:val="-3"/>
              </w:rPr>
              <w:t xml:space="preserve"> </w:t>
            </w:r>
            <w:r>
              <w:t>method</w:t>
            </w:r>
            <w:r>
              <w:rPr>
                <w:spacing w:val="-3"/>
              </w:rPr>
              <w:t xml:space="preserve"> </w:t>
            </w:r>
            <w:r>
              <w:t>for</w:t>
            </w:r>
            <w:r>
              <w:rPr>
                <w:spacing w:val="-3"/>
              </w:rPr>
              <w:t xml:space="preserve"> </w:t>
            </w:r>
            <w:r>
              <w:t>compost</w:t>
            </w:r>
            <w:r>
              <w:rPr>
                <w:spacing w:val="-4"/>
              </w:rPr>
              <w:t xml:space="preserve"> </w:t>
            </w:r>
            <w:r>
              <w:t>sampling.</w:t>
            </w:r>
          </w:p>
          <w:p w14:paraId="1716F562" w14:textId="77777777" w:rsidR="002E0AC8" w:rsidRDefault="002E0AC8" w:rsidP="00075F3C">
            <w:pPr>
              <w:pStyle w:val="TableParagraph"/>
              <w:numPr>
                <w:ilvl w:val="0"/>
                <w:numId w:val="51"/>
              </w:numPr>
              <w:tabs>
                <w:tab w:val="left" w:pos="827"/>
                <w:tab w:val="left" w:pos="828"/>
              </w:tabs>
              <w:ind w:right="299"/>
            </w:pPr>
            <w:r>
              <w:t>Other U.S. EPA, FDA, AOAC, TMECC or validated/accredited methods may be</w:t>
            </w:r>
            <w:r>
              <w:rPr>
                <w:spacing w:val="-47"/>
              </w:rPr>
              <w:t xml:space="preserve"> </w:t>
            </w:r>
            <w:r>
              <w:t>used</w:t>
            </w:r>
            <w:r>
              <w:rPr>
                <w:spacing w:val="-2"/>
              </w:rPr>
              <w:t xml:space="preserve"> </w:t>
            </w:r>
            <w:r>
              <w:t>as</w:t>
            </w:r>
            <w:r>
              <w:rPr>
                <w:spacing w:val="-1"/>
              </w:rPr>
              <w:t xml:space="preserve"> </w:t>
            </w:r>
            <w:r>
              <w:t>appropriate.</w:t>
            </w:r>
          </w:p>
          <w:p w14:paraId="66D05E9B" w14:textId="77777777" w:rsidR="002E0AC8" w:rsidRDefault="002E0AC8" w:rsidP="0059560F">
            <w:pPr>
              <w:pStyle w:val="TableParagraph"/>
              <w:spacing w:before="120"/>
              <w:ind w:left="107"/>
              <w:rPr>
                <w:b/>
              </w:rPr>
            </w:pPr>
            <w:r>
              <w:rPr>
                <w:b/>
              </w:rPr>
              <w:t>Sampling</w:t>
            </w:r>
            <w:r>
              <w:rPr>
                <w:b/>
                <w:spacing w:val="-3"/>
              </w:rPr>
              <w:t xml:space="preserve"> </w:t>
            </w:r>
            <w:r>
              <w:rPr>
                <w:b/>
              </w:rPr>
              <w:t>Plan:</w:t>
            </w:r>
          </w:p>
          <w:p w14:paraId="62CA4E60" w14:textId="77777777" w:rsidR="002E0AC8" w:rsidRDefault="002E0AC8" w:rsidP="00075F3C">
            <w:pPr>
              <w:pStyle w:val="TableParagraph"/>
              <w:numPr>
                <w:ilvl w:val="0"/>
                <w:numId w:val="51"/>
              </w:numPr>
              <w:tabs>
                <w:tab w:val="left" w:pos="827"/>
                <w:tab w:val="left" w:pos="828"/>
              </w:tabs>
              <w:spacing w:before="60"/>
              <w:ind w:left="821" w:right="284"/>
            </w:pPr>
            <w:r>
              <w:t>A composite sample shall be representative and random and obtained as</w:t>
            </w:r>
            <w:r>
              <w:rPr>
                <w:spacing w:val="1"/>
              </w:rPr>
              <w:t xml:space="preserve"> </w:t>
            </w:r>
            <w:r>
              <w:t>described in the California state regulations. Alternate sampling plans should</w:t>
            </w:r>
            <w:r>
              <w:rPr>
                <w:spacing w:val="-48"/>
              </w:rPr>
              <w:t xml:space="preserve"> </w:t>
            </w:r>
            <w:r>
              <w:t>minimally meet the CA state regulations for location, depth, number of</w:t>
            </w:r>
            <w:r>
              <w:rPr>
                <w:spacing w:val="1"/>
              </w:rPr>
              <w:t xml:space="preserve"> </w:t>
            </w:r>
            <w:r>
              <w:t>samples</w:t>
            </w:r>
            <w:r>
              <w:rPr>
                <w:spacing w:val="-2"/>
              </w:rPr>
              <w:t xml:space="preserve"> </w:t>
            </w:r>
            <w:r>
              <w:t>taken</w:t>
            </w:r>
            <w:r>
              <w:rPr>
                <w:spacing w:val="-1"/>
              </w:rPr>
              <w:t xml:space="preserve"> </w:t>
            </w:r>
            <w:r>
              <w:t>and</w:t>
            </w:r>
            <w:r>
              <w:rPr>
                <w:spacing w:val="-1"/>
              </w:rPr>
              <w:t xml:space="preserve"> </w:t>
            </w:r>
            <w:r>
              <w:t>shall</w:t>
            </w:r>
            <w:r>
              <w:rPr>
                <w:spacing w:val="-1"/>
              </w:rPr>
              <w:t xml:space="preserve"> </w:t>
            </w:r>
            <w:r>
              <w:t>be</w:t>
            </w:r>
            <w:r>
              <w:rPr>
                <w:spacing w:val="-2"/>
              </w:rPr>
              <w:t xml:space="preserve"> </w:t>
            </w:r>
            <w:r>
              <w:t>detailed in</w:t>
            </w:r>
            <w:r>
              <w:rPr>
                <w:spacing w:val="-1"/>
              </w:rPr>
              <w:t xml:space="preserve"> </w:t>
            </w:r>
            <w:r>
              <w:t>a</w:t>
            </w:r>
            <w:r>
              <w:rPr>
                <w:spacing w:val="-1"/>
              </w:rPr>
              <w:t xml:space="preserve"> </w:t>
            </w:r>
            <w:r>
              <w:t>company</w:t>
            </w:r>
            <w:r>
              <w:rPr>
                <w:spacing w:val="-1"/>
              </w:rPr>
              <w:t xml:space="preserve"> </w:t>
            </w:r>
            <w:r>
              <w:t>SOP.</w:t>
            </w:r>
          </w:p>
          <w:p w14:paraId="062DB290" w14:textId="77777777" w:rsidR="002E0AC8" w:rsidRDefault="002E0AC8" w:rsidP="00075F3C">
            <w:pPr>
              <w:pStyle w:val="TableParagraph"/>
              <w:numPr>
                <w:ilvl w:val="0"/>
                <w:numId w:val="51"/>
              </w:numPr>
              <w:tabs>
                <w:tab w:val="left" w:pos="827"/>
                <w:tab w:val="left" w:pos="828"/>
              </w:tabs>
              <w:spacing w:before="60"/>
              <w:ind w:left="821" w:hanging="361"/>
            </w:pPr>
            <w:r>
              <w:t>Sample</w:t>
            </w:r>
            <w:r>
              <w:rPr>
                <w:spacing w:val="-4"/>
              </w:rPr>
              <w:t xml:space="preserve"> </w:t>
            </w:r>
            <w:r>
              <w:t>may</w:t>
            </w:r>
            <w:r>
              <w:rPr>
                <w:spacing w:val="-3"/>
              </w:rPr>
              <w:t xml:space="preserve"> </w:t>
            </w:r>
            <w:r>
              <w:t>be</w:t>
            </w:r>
            <w:r>
              <w:rPr>
                <w:spacing w:val="-4"/>
              </w:rPr>
              <w:t xml:space="preserve"> </w:t>
            </w:r>
            <w:r>
              <w:t>taken</w:t>
            </w:r>
            <w:r>
              <w:rPr>
                <w:spacing w:val="-3"/>
              </w:rPr>
              <w:t xml:space="preserve"> </w:t>
            </w:r>
            <w:r>
              <w:t>by</w:t>
            </w:r>
            <w:r>
              <w:rPr>
                <w:spacing w:val="-4"/>
              </w:rPr>
              <w:t xml:space="preserve"> </w:t>
            </w:r>
            <w:r>
              <w:t>a</w:t>
            </w:r>
            <w:r>
              <w:rPr>
                <w:spacing w:val="-2"/>
              </w:rPr>
              <w:t xml:space="preserve"> </w:t>
            </w:r>
            <w:r>
              <w:t>trained</w:t>
            </w:r>
            <w:r>
              <w:rPr>
                <w:spacing w:val="-4"/>
              </w:rPr>
              <w:t xml:space="preserve"> </w:t>
            </w:r>
            <w:r>
              <w:t>representative.</w:t>
            </w:r>
          </w:p>
          <w:p w14:paraId="2227F131" w14:textId="77777777" w:rsidR="002E0AC8" w:rsidRDefault="002E0AC8" w:rsidP="0059560F">
            <w:pPr>
              <w:pStyle w:val="TableParagraph"/>
              <w:spacing w:before="119"/>
              <w:ind w:left="107"/>
              <w:rPr>
                <w:b/>
              </w:rPr>
            </w:pPr>
            <w:r>
              <w:rPr>
                <w:b/>
              </w:rPr>
              <w:t>Testing</w:t>
            </w:r>
            <w:r>
              <w:rPr>
                <w:b/>
                <w:spacing w:val="-5"/>
              </w:rPr>
              <w:t xml:space="preserve"> </w:t>
            </w:r>
            <w:r>
              <w:rPr>
                <w:b/>
              </w:rPr>
              <w:t>Frequency:</w:t>
            </w:r>
          </w:p>
          <w:p w14:paraId="715CA516" w14:textId="77777777" w:rsidR="002E0AC8" w:rsidRDefault="002E0AC8" w:rsidP="00075F3C">
            <w:pPr>
              <w:pStyle w:val="TableParagraph"/>
              <w:numPr>
                <w:ilvl w:val="0"/>
                <w:numId w:val="51"/>
              </w:numPr>
              <w:tabs>
                <w:tab w:val="left" w:pos="827"/>
                <w:tab w:val="left" w:pos="828"/>
              </w:tabs>
              <w:spacing w:before="60"/>
              <w:ind w:right="255"/>
            </w:pPr>
            <w:r>
              <w:t>Each</w:t>
            </w:r>
            <w:r>
              <w:rPr>
                <w:spacing w:val="-3"/>
              </w:rPr>
              <w:t xml:space="preserve"> </w:t>
            </w:r>
            <w:r>
              <w:t>lot</w:t>
            </w:r>
            <w:r>
              <w:rPr>
                <w:spacing w:val="-3"/>
              </w:rPr>
              <w:t xml:space="preserve"> </w:t>
            </w:r>
            <w:r>
              <w:t>before</w:t>
            </w:r>
            <w:r>
              <w:rPr>
                <w:spacing w:val="-3"/>
              </w:rPr>
              <w:t xml:space="preserve"> </w:t>
            </w:r>
            <w:r>
              <w:t>application</w:t>
            </w:r>
            <w:r>
              <w:rPr>
                <w:spacing w:val="-3"/>
              </w:rPr>
              <w:t xml:space="preserve"> </w:t>
            </w:r>
            <w:r>
              <w:t>to</w:t>
            </w:r>
            <w:r>
              <w:rPr>
                <w:spacing w:val="-3"/>
              </w:rPr>
              <w:t xml:space="preserve"> </w:t>
            </w:r>
            <w:r>
              <w:t>production</w:t>
            </w:r>
            <w:r>
              <w:rPr>
                <w:spacing w:val="-3"/>
              </w:rPr>
              <w:t xml:space="preserve"> </w:t>
            </w:r>
            <w:r>
              <w:t>fields.</w:t>
            </w:r>
            <w:r>
              <w:rPr>
                <w:spacing w:val="-3"/>
              </w:rPr>
              <w:t xml:space="preserve"> </w:t>
            </w:r>
            <w:r>
              <w:t>A</w:t>
            </w:r>
            <w:r>
              <w:rPr>
                <w:spacing w:val="-3"/>
              </w:rPr>
              <w:t xml:space="preserve"> </w:t>
            </w:r>
            <w:r>
              <w:t>sampling</w:t>
            </w:r>
            <w:r>
              <w:rPr>
                <w:spacing w:val="-3"/>
              </w:rPr>
              <w:t xml:space="preserve"> </w:t>
            </w:r>
            <w:r>
              <w:t>lot</w:t>
            </w:r>
            <w:r>
              <w:rPr>
                <w:spacing w:val="-3"/>
              </w:rPr>
              <w:t xml:space="preserve"> </w:t>
            </w:r>
            <w:r>
              <w:t>is</w:t>
            </w:r>
            <w:r>
              <w:rPr>
                <w:spacing w:val="-1"/>
              </w:rPr>
              <w:t xml:space="preserve"> </w:t>
            </w:r>
            <w:r>
              <w:t>defined</w:t>
            </w:r>
            <w:r>
              <w:rPr>
                <w:spacing w:val="-3"/>
              </w:rPr>
              <w:t xml:space="preserve"> </w:t>
            </w:r>
            <w:r>
              <w:t>as</w:t>
            </w:r>
            <w:r>
              <w:rPr>
                <w:spacing w:val="-4"/>
              </w:rPr>
              <w:t xml:space="preserve"> </w:t>
            </w:r>
            <w:r>
              <w:t>a</w:t>
            </w:r>
            <w:r>
              <w:rPr>
                <w:spacing w:val="-46"/>
              </w:rPr>
              <w:t xml:space="preserve"> </w:t>
            </w:r>
            <w:r>
              <w:t>unit</w:t>
            </w:r>
            <w:r>
              <w:rPr>
                <w:spacing w:val="-1"/>
              </w:rPr>
              <w:t xml:space="preserve"> </w:t>
            </w:r>
            <w:r>
              <w:t>of</w:t>
            </w:r>
            <w:r>
              <w:rPr>
                <w:spacing w:val="-1"/>
              </w:rPr>
              <w:t xml:space="preserve"> </w:t>
            </w:r>
            <w:r>
              <w:t>production</w:t>
            </w:r>
            <w:r>
              <w:rPr>
                <w:spacing w:val="-1"/>
              </w:rPr>
              <w:t xml:space="preserve"> </w:t>
            </w:r>
            <w:r>
              <w:t>equal to</w:t>
            </w:r>
            <w:r>
              <w:rPr>
                <w:spacing w:val="-1"/>
              </w:rPr>
              <w:t xml:space="preserve"> </w:t>
            </w:r>
            <w:r>
              <w:t>or</w:t>
            </w:r>
            <w:r>
              <w:rPr>
                <w:spacing w:val="-1"/>
              </w:rPr>
              <w:t xml:space="preserve"> </w:t>
            </w:r>
            <w:r>
              <w:t>less</w:t>
            </w:r>
            <w:r>
              <w:rPr>
                <w:spacing w:val="-1"/>
              </w:rPr>
              <w:t xml:space="preserve"> </w:t>
            </w:r>
            <w:r>
              <w:t>than</w:t>
            </w:r>
            <w:r>
              <w:rPr>
                <w:spacing w:val="-1"/>
              </w:rPr>
              <w:t xml:space="preserve"> </w:t>
            </w:r>
            <w:r>
              <w:t>5,000</w:t>
            </w:r>
            <w:r>
              <w:rPr>
                <w:spacing w:val="-1"/>
              </w:rPr>
              <w:t xml:space="preserve"> </w:t>
            </w:r>
            <w:r>
              <w:t>cubic</w:t>
            </w:r>
            <w:r>
              <w:rPr>
                <w:spacing w:val="-2"/>
              </w:rPr>
              <w:t xml:space="preserve"> </w:t>
            </w:r>
            <w:r>
              <w:t>yards.</w:t>
            </w:r>
          </w:p>
          <w:p w14:paraId="0A36375B" w14:textId="77777777" w:rsidR="002E0AC8" w:rsidRDefault="002E0AC8" w:rsidP="00E71266">
            <w:pPr>
              <w:pStyle w:val="TableParagraph"/>
              <w:spacing w:before="60" w:line="237" w:lineRule="auto"/>
              <w:ind w:left="1547" w:right="221" w:hanging="360"/>
            </w:pPr>
            <w:r>
              <w:rPr>
                <w:rFonts w:ascii="Courier New"/>
              </w:rPr>
              <w:t>o</w:t>
            </w:r>
            <w:r>
              <w:rPr>
                <w:rFonts w:ascii="Courier New"/>
                <w:spacing w:val="1"/>
              </w:rPr>
              <w:t xml:space="preserve"> </w:t>
            </w:r>
            <w:r>
              <w:t>A unit of production is meant to be physically unique. Some</w:t>
            </w:r>
            <w:r>
              <w:rPr>
                <w:spacing w:val="1"/>
              </w:rPr>
              <w:t xml:space="preserve"> </w:t>
            </w:r>
            <w:r>
              <w:t>characteristics could include the same ingredients, same time of</w:t>
            </w:r>
            <w:r>
              <w:rPr>
                <w:spacing w:val="1"/>
              </w:rPr>
              <w:t xml:space="preserve"> </w:t>
            </w:r>
            <w:r>
              <w:t>production,</w:t>
            </w:r>
            <w:r>
              <w:rPr>
                <w:spacing w:val="-6"/>
              </w:rPr>
              <w:t xml:space="preserve"> </w:t>
            </w:r>
            <w:r>
              <w:t>same</w:t>
            </w:r>
            <w:r>
              <w:rPr>
                <w:spacing w:val="-5"/>
              </w:rPr>
              <w:t xml:space="preserve"> </w:t>
            </w:r>
            <w:r>
              <w:t>production</w:t>
            </w:r>
            <w:r>
              <w:rPr>
                <w:spacing w:val="-5"/>
              </w:rPr>
              <w:t xml:space="preserve"> </w:t>
            </w:r>
            <w:r>
              <w:t>conditions,</w:t>
            </w:r>
            <w:r>
              <w:rPr>
                <w:spacing w:val="-5"/>
              </w:rPr>
              <w:t xml:space="preserve"> </w:t>
            </w:r>
            <w:r>
              <w:t>same</w:t>
            </w:r>
            <w:r>
              <w:rPr>
                <w:spacing w:val="-5"/>
              </w:rPr>
              <w:t xml:space="preserve"> </w:t>
            </w:r>
            <w:r>
              <w:t>equipment,</w:t>
            </w:r>
            <w:r>
              <w:rPr>
                <w:spacing w:val="-3"/>
              </w:rPr>
              <w:t xml:space="preserve"> </w:t>
            </w:r>
            <w:r>
              <w:t>etc.</w:t>
            </w:r>
            <w:r>
              <w:rPr>
                <w:spacing w:val="-5"/>
              </w:rPr>
              <w:t xml:space="preserve"> </w:t>
            </w:r>
            <w:r>
              <w:t>(i.e.,</w:t>
            </w:r>
            <w:r>
              <w:rPr>
                <w:spacing w:val="-47"/>
              </w:rPr>
              <w:t xml:space="preserve"> </w:t>
            </w:r>
            <w:r>
              <w:t>for</w:t>
            </w:r>
            <w:r>
              <w:rPr>
                <w:spacing w:val="-3"/>
              </w:rPr>
              <w:t xml:space="preserve"> </w:t>
            </w:r>
            <w:r>
              <w:t>each</w:t>
            </w:r>
            <w:r>
              <w:rPr>
                <w:spacing w:val="-2"/>
              </w:rPr>
              <w:t xml:space="preserve"> </w:t>
            </w:r>
            <w:r>
              <w:t>production</w:t>
            </w:r>
            <w:r>
              <w:rPr>
                <w:spacing w:val="-1"/>
              </w:rPr>
              <w:t xml:space="preserve"> </w:t>
            </w:r>
            <w:r>
              <w:t>lot,</w:t>
            </w:r>
            <w:r>
              <w:rPr>
                <w:spacing w:val="-1"/>
              </w:rPr>
              <w:t xml:space="preserve"> </w:t>
            </w:r>
            <w:r>
              <w:t>take</w:t>
            </w:r>
            <w:r>
              <w:rPr>
                <w:spacing w:val="-3"/>
              </w:rPr>
              <w:t xml:space="preserve"> </w:t>
            </w:r>
            <w:r>
              <w:t>one</w:t>
            </w:r>
            <w:r>
              <w:rPr>
                <w:spacing w:val="-1"/>
              </w:rPr>
              <w:t xml:space="preserve"> </w:t>
            </w:r>
            <w:r>
              <w:t>sample</w:t>
            </w:r>
            <w:r>
              <w:rPr>
                <w:spacing w:val="-3"/>
              </w:rPr>
              <w:t xml:space="preserve"> </w:t>
            </w:r>
            <w:r>
              <w:t>per</w:t>
            </w:r>
            <w:r>
              <w:rPr>
                <w:spacing w:val="-1"/>
              </w:rPr>
              <w:t xml:space="preserve"> </w:t>
            </w:r>
            <w:r>
              <w:t>each</w:t>
            </w:r>
            <w:r>
              <w:rPr>
                <w:spacing w:val="-2"/>
              </w:rPr>
              <w:t xml:space="preserve"> </w:t>
            </w:r>
            <w:r>
              <w:t>5,000</w:t>
            </w:r>
            <w:r>
              <w:rPr>
                <w:spacing w:val="-3"/>
              </w:rPr>
              <w:t xml:space="preserve"> </w:t>
            </w:r>
            <w:r>
              <w:t>cu</w:t>
            </w:r>
            <w:r>
              <w:rPr>
                <w:spacing w:val="-2"/>
              </w:rPr>
              <w:t xml:space="preserve"> </w:t>
            </w:r>
            <w:r>
              <w:t>yards).</w:t>
            </w:r>
          </w:p>
          <w:p w14:paraId="7C09E44C" w14:textId="77777777" w:rsidR="002E0AC8" w:rsidRDefault="002E0AC8" w:rsidP="00075F3C">
            <w:pPr>
              <w:pStyle w:val="TableParagraph"/>
              <w:numPr>
                <w:ilvl w:val="0"/>
                <w:numId w:val="51"/>
              </w:numPr>
              <w:tabs>
                <w:tab w:val="left" w:pos="827"/>
                <w:tab w:val="left" w:pos="828"/>
              </w:tabs>
              <w:spacing w:before="60" w:line="261" w:lineRule="exact"/>
              <w:ind w:hanging="361"/>
            </w:pPr>
            <w:r>
              <w:lastRenderedPageBreak/>
              <w:t>Reconditioned/re-processed</w:t>
            </w:r>
            <w:r>
              <w:rPr>
                <w:spacing w:val="-7"/>
              </w:rPr>
              <w:t xml:space="preserve"> </w:t>
            </w:r>
            <w:r>
              <w:t>product</w:t>
            </w:r>
            <w:r>
              <w:rPr>
                <w:spacing w:val="-5"/>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6E02CE29" w14:textId="77777777" w:rsidR="007F483B" w:rsidRDefault="008D597B" w:rsidP="00075F3C">
            <w:pPr>
              <w:pStyle w:val="TableParagraph"/>
              <w:numPr>
                <w:ilvl w:val="0"/>
                <w:numId w:val="51"/>
              </w:numPr>
              <w:tabs>
                <w:tab w:val="left" w:pos="827"/>
                <w:tab w:val="left" w:pos="828"/>
              </w:tabs>
              <w:spacing w:before="60" w:line="261" w:lineRule="exact"/>
              <w:ind w:hanging="361"/>
            </w:pPr>
            <w:r>
              <w:t>Bulk finished product, not enclosed or packaged, must be re-tested at</w:t>
            </w:r>
            <w:r>
              <w:rPr>
                <w:spacing w:val="1"/>
              </w:rPr>
              <w:t xml:space="preserve"> </w:t>
            </w:r>
            <w:r>
              <w:t>minimum annually if it is stored for greater than one calendar year and none</w:t>
            </w:r>
            <w:r>
              <w:rPr>
                <w:spacing w:val="-48"/>
              </w:rPr>
              <w:t xml:space="preserve"> </w:t>
            </w:r>
            <w:r>
              <w:t>of</w:t>
            </w:r>
            <w:r>
              <w:rPr>
                <w:spacing w:val="-2"/>
              </w:rPr>
              <w:t xml:space="preserve"> </w:t>
            </w:r>
            <w:r>
              <w:t>the product</w:t>
            </w:r>
            <w:r>
              <w:rPr>
                <w:spacing w:val="-1"/>
              </w:rPr>
              <w:t xml:space="preserve"> </w:t>
            </w:r>
            <w:r>
              <w:t>has</w:t>
            </w:r>
            <w:r>
              <w:rPr>
                <w:spacing w:val="-1"/>
              </w:rPr>
              <w:t xml:space="preserve"> </w:t>
            </w:r>
            <w:r>
              <w:t>been distributed.</w:t>
            </w:r>
          </w:p>
          <w:p w14:paraId="4ACCCE4A" w14:textId="77777777" w:rsidR="003A0D26" w:rsidRDefault="003A0D26" w:rsidP="003A0D26">
            <w:pPr>
              <w:pStyle w:val="TableParagraph"/>
              <w:spacing w:before="120"/>
              <w:ind w:left="107"/>
              <w:rPr>
                <w:b/>
              </w:rPr>
            </w:pPr>
            <w:r>
              <w:rPr>
                <w:b/>
              </w:rPr>
              <w:t>Application</w:t>
            </w:r>
            <w:r>
              <w:rPr>
                <w:b/>
                <w:spacing w:val="-5"/>
              </w:rPr>
              <w:t xml:space="preserve"> </w:t>
            </w:r>
            <w:r>
              <w:rPr>
                <w:b/>
              </w:rPr>
              <w:t>Interval:</w:t>
            </w:r>
          </w:p>
          <w:p w14:paraId="2E12D2B6" w14:textId="77777777" w:rsidR="003A0D26" w:rsidRDefault="003A0D26" w:rsidP="00075F3C">
            <w:pPr>
              <w:pStyle w:val="TableParagraph"/>
              <w:numPr>
                <w:ilvl w:val="0"/>
                <w:numId w:val="52"/>
              </w:numPr>
              <w:tabs>
                <w:tab w:val="left" w:pos="827"/>
                <w:tab w:val="left" w:pos="828"/>
              </w:tabs>
              <w:ind w:hanging="361"/>
            </w:pPr>
            <w:r>
              <w:t>Must</w:t>
            </w:r>
            <w:r>
              <w:rPr>
                <w:spacing w:val="-3"/>
              </w:rPr>
              <w:t xml:space="preserve"> </w:t>
            </w:r>
            <w:r>
              <w:t>be</w:t>
            </w:r>
            <w:r>
              <w:rPr>
                <w:spacing w:val="-2"/>
              </w:rPr>
              <w:t xml:space="preserve"> </w:t>
            </w:r>
            <w:r>
              <w:t>applied</w:t>
            </w:r>
            <w:r>
              <w:rPr>
                <w:spacing w:val="-2"/>
              </w:rPr>
              <w:t xml:space="preserve"> </w:t>
            </w:r>
            <w:r>
              <w:t>&gt;</w:t>
            </w:r>
            <w:r>
              <w:rPr>
                <w:spacing w:val="-2"/>
              </w:rPr>
              <w:t xml:space="preserve"> </w:t>
            </w:r>
            <w:r>
              <w:t>45</w:t>
            </w:r>
            <w:r>
              <w:rPr>
                <w:spacing w:val="-3"/>
              </w:rPr>
              <w:t xml:space="preserve"> </w:t>
            </w:r>
            <w:r>
              <w:t>days</w:t>
            </w:r>
            <w:r>
              <w:rPr>
                <w:spacing w:val="-1"/>
              </w:rPr>
              <w:t xml:space="preserve"> </w:t>
            </w:r>
            <w:r>
              <w:t>before</w:t>
            </w:r>
            <w:r>
              <w:rPr>
                <w:spacing w:val="-2"/>
              </w:rPr>
              <w:t xml:space="preserve"> </w:t>
            </w:r>
            <w:r>
              <w:t>harvest.</w:t>
            </w:r>
          </w:p>
          <w:p w14:paraId="232A6430" w14:textId="77777777" w:rsidR="003A0D26" w:rsidRDefault="003A0D26" w:rsidP="003A0D26">
            <w:pPr>
              <w:pStyle w:val="TableParagraph"/>
              <w:spacing w:before="61"/>
              <w:ind w:left="337" w:right="347"/>
            </w:pPr>
            <w:r>
              <w:t>Note: See best practices regarding what to consider when applying materials that</w:t>
            </w:r>
            <w:r>
              <w:rPr>
                <w:spacing w:val="-48"/>
              </w:rPr>
              <w:t xml:space="preserve"> </w:t>
            </w:r>
            <w:r>
              <w:t>may</w:t>
            </w:r>
            <w:r>
              <w:rPr>
                <w:spacing w:val="-2"/>
              </w:rPr>
              <w:t xml:space="preserve"> </w:t>
            </w:r>
            <w:r>
              <w:t>contact the</w:t>
            </w:r>
            <w:r>
              <w:rPr>
                <w:spacing w:val="-1"/>
              </w:rPr>
              <w:t xml:space="preserve"> </w:t>
            </w:r>
            <w:r>
              <w:t>edible portion</w:t>
            </w:r>
            <w:r>
              <w:rPr>
                <w:spacing w:val="-1"/>
              </w:rPr>
              <w:t xml:space="preserve"> </w:t>
            </w:r>
            <w:r>
              <w:t>of</w:t>
            </w:r>
            <w:r>
              <w:rPr>
                <w:spacing w:val="-2"/>
              </w:rPr>
              <w:t xml:space="preserve"> </w:t>
            </w:r>
            <w:r>
              <w:t>the crop.</w:t>
            </w:r>
          </w:p>
          <w:p w14:paraId="2C5257A3" w14:textId="77777777" w:rsidR="003A0D26" w:rsidRDefault="003A0D26" w:rsidP="003A0D26">
            <w:pPr>
              <w:pStyle w:val="TableParagraph"/>
              <w:spacing w:before="119"/>
              <w:ind w:left="107"/>
              <w:rPr>
                <w:b/>
              </w:rPr>
            </w:pPr>
            <w:r>
              <w:rPr>
                <w:b/>
              </w:rPr>
              <w:t>Documentation:</w:t>
            </w:r>
          </w:p>
          <w:p w14:paraId="6DF8C5A7" w14:textId="77777777" w:rsidR="003A0D26" w:rsidRDefault="003A0D26" w:rsidP="00075F3C">
            <w:pPr>
              <w:pStyle w:val="TableParagraph"/>
              <w:numPr>
                <w:ilvl w:val="0"/>
                <w:numId w:val="52"/>
              </w:numPr>
              <w:tabs>
                <w:tab w:val="left" w:pos="827"/>
                <w:tab w:val="left" w:pos="828"/>
              </w:tabs>
              <w:spacing w:before="60"/>
              <w:ind w:left="821" w:right="526"/>
            </w:pPr>
            <w:r>
              <w:t>All</w:t>
            </w:r>
            <w:r>
              <w:rPr>
                <w:spacing w:val="-4"/>
              </w:rPr>
              <w:t xml:space="preserve"> </w:t>
            </w:r>
            <w:r>
              <w:t>products</w:t>
            </w:r>
            <w:r>
              <w:rPr>
                <w:spacing w:val="-3"/>
              </w:rPr>
              <w:t xml:space="preserve"> </w:t>
            </w:r>
            <w:r>
              <w:t>must</w:t>
            </w:r>
            <w:r>
              <w:rPr>
                <w:spacing w:val="-3"/>
              </w:rPr>
              <w:t xml:space="preserve"> </w:t>
            </w:r>
            <w:r>
              <w:t>have</w:t>
            </w:r>
            <w:r>
              <w:rPr>
                <w:spacing w:val="-3"/>
              </w:rPr>
              <w:t xml:space="preserve"> </w:t>
            </w:r>
            <w:r>
              <w:t>documentation</w:t>
            </w:r>
            <w:r>
              <w:rPr>
                <w:spacing w:val="-3"/>
              </w:rPr>
              <w:t xml:space="preserve"> </w:t>
            </w:r>
            <w:r>
              <w:t>that</w:t>
            </w:r>
            <w:r>
              <w:rPr>
                <w:spacing w:val="-3"/>
              </w:rPr>
              <w:t xml:space="preserve"> </w:t>
            </w:r>
            <w:r>
              <w:t>demonstrates</w:t>
            </w:r>
            <w:r>
              <w:rPr>
                <w:spacing w:val="-3"/>
              </w:rPr>
              <w:t xml:space="preserve"> </w:t>
            </w:r>
            <w:r>
              <w:t>they</w:t>
            </w:r>
            <w:r>
              <w:rPr>
                <w:spacing w:val="-4"/>
              </w:rPr>
              <w:t xml:space="preserve"> </w:t>
            </w:r>
            <w:r>
              <w:t>are</w:t>
            </w:r>
            <w:r>
              <w:rPr>
                <w:spacing w:val="-3"/>
              </w:rPr>
              <w:t xml:space="preserve"> </w:t>
            </w:r>
            <w:r>
              <w:t>free</w:t>
            </w:r>
            <w:r>
              <w:rPr>
                <w:spacing w:val="-4"/>
              </w:rPr>
              <w:t xml:space="preserve"> </w:t>
            </w:r>
            <w:r>
              <w:t>of</w:t>
            </w:r>
            <w:r>
              <w:rPr>
                <w:spacing w:val="-47"/>
              </w:rPr>
              <w:t xml:space="preserve"> </w:t>
            </w:r>
            <w:r>
              <w:t>pathogens of concern.</w:t>
            </w:r>
          </w:p>
          <w:p w14:paraId="7BC395C5" w14:textId="77777777" w:rsidR="003A0D26" w:rsidRDefault="003A0D26" w:rsidP="00075F3C">
            <w:pPr>
              <w:pStyle w:val="TableParagraph"/>
              <w:numPr>
                <w:ilvl w:val="0"/>
                <w:numId w:val="52"/>
              </w:numPr>
              <w:tabs>
                <w:tab w:val="left" w:pos="827"/>
                <w:tab w:val="left" w:pos="828"/>
              </w:tabs>
              <w:spacing w:before="60"/>
              <w:ind w:left="821" w:right="396"/>
            </w:pPr>
            <w:r>
              <w:t>All</w:t>
            </w:r>
            <w:r>
              <w:rPr>
                <w:spacing w:val="-5"/>
              </w:rPr>
              <w:t xml:space="preserve"> </w:t>
            </w:r>
            <w:r>
              <w:t>test</w:t>
            </w:r>
            <w:r>
              <w:rPr>
                <w:spacing w:val="-3"/>
              </w:rPr>
              <w:t xml:space="preserve"> </w:t>
            </w:r>
            <w:r>
              <w:t>results,</w:t>
            </w:r>
            <w:r>
              <w:rPr>
                <w:spacing w:val="-4"/>
              </w:rPr>
              <w:t xml:space="preserve"> </w:t>
            </w:r>
            <w:r>
              <w:t>Certificates</w:t>
            </w:r>
            <w:r>
              <w:rPr>
                <w:spacing w:val="-2"/>
              </w:rPr>
              <w:t xml:space="preserve"> </w:t>
            </w:r>
            <w:r>
              <w:t>of</w:t>
            </w:r>
            <w:r>
              <w:rPr>
                <w:spacing w:val="-4"/>
              </w:rPr>
              <w:t xml:space="preserve"> </w:t>
            </w:r>
            <w:r>
              <w:t>Analysis,</w:t>
            </w:r>
            <w:r>
              <w:rPr>
                <w:spacing w:val="-5"/>
              </w:rPr>
              <w:t xml:space="preserve"> </w:t>
            </w:r>
            <w:r>
              <w:t>and</w:t>
            </w:r>
            <w:r>
              <w:rPr>
                <w:spacing w:val="-4"/>
              </w:rPr>
              <w:t xml:space="preserve"> </w:t>
            </w:r>
            <w:r>
              <w:t>documentation</w:t>
            </w:r>
            <w:r>
              <w:rPr>
                <w:spacing w:val="-4"/>
              </w:rPr>
              <w:t xml:space="preserve"> </w:t>
            </w:r>
            <w:r>
              <w:t>shall</w:t>
            </w:r>
            <w:r>
              <w:rPr>
                <w:spacing w:val="-4"/>
              </w:rPr>
              <w:t xml:space="preserve"> </w:t>
            </w:r>
            <w:r>
              <w:t>be</w:t>
            </w:r>
            <w:r>
              <w:rPr>
                <w:spacing w:val="-3"/>
              </w:rPr>
              <w:t xml:space="preserve"> </w:t>
            </w:r>
            <w:r>
              <w:t>current,</w:t>
            </w:r>
            <w:r>
              <w:rPr>
                <w:spacing w:val="-47"/>
              </w:rPr>
              <w:t xml:space="preserve"> </w:t>
            </w:r>
            <w:r>
              <w:t xml:space="preserve">reviewed before use, and available for verification from the </w:t>
            </w:r>
            <w:r>
              <w:rPr>
                <w:sz w:val="20"/>
              </w:rPr>
              <w:t xml:space="preserve">grower </w:t>
            </w:r>
            <w:r>
              <w:t>(the</w:t>
            </w:r>
            <w:r>
              <w:rPr>
                <w:spacing w:val="1"/>
              </w:rPr>
              <w:t xml:space="preserve"> </w:t>
            </w:r>
            <w:r>
              <w:t>responsible party) for a period of two years. Policies, procedures, letters of</w:t>
            </w:r>
            <w:r>
              <w:rPr>
                <w:spacing w:val="1"/>
              </w:rPr>
              <w:t xml:space="preserve"> </w:t>
            </w:r>
            <w:r>
              <w:t>guarantee,</w:t>
            </w:r>
            <w:r>
              <w:rPr>
                <w:spacing w:val="-3"/>
              </w:rPr>
              <w:t xml:space="preserve"> </w:t>
            </w:r>
            <w:r>
              <w:t>and</w:t>
            </w:r>
            <w:r>
              <w:rPr>
                <w:spacing w:val="-2"/>
              </w:rPr>
              <w:t xml:space="preserve"> </w:t>
            </w:r>
            <w:r>
              <w:t>similar</w:t>
            </w:r>
            <w:r>
              <w:rPr>
                <w:spacing w:val="-2"/>
              </w:rPr>
              <w:t xml:space="preserve"> </w:t>
            </w:r>
            <w:r>
              <w:t>types</w:t>
            </w:r>
            <w:r>
              <w:rPr>
                <w:spacing w:val="-1"/>
              </w:rPr>
              <w:t xml:space="preserve"> </w:t>
            </w:r>
            <w:r>
              <w:t>of</w:t>
            </w:r>
            <w:r>
              <w:rPr>
                <w:spacing w:val="-3"/>
              </w:rPr>
              <w:t xml:space="preserve"> </w:t>
            </w:r>
            <w:r>
              <w:t>documents,</w:t>
            </w:r>
            <w:r>
              <w:rPr>
                <w:spacing w:val="-2"/>
              </w:rPr>
              <w:t xml:space="preserve"> </w:t>
            </w:r>
            <w:r>
              <w:t>must</w:t>
            </w:r>
            <w:r>
              <w:rPr>
                <w:spacing w:val="-2"/>
              </w:rPr>
              <w:t xml:space="preserve"> </w:t>
            </w:r>
            <w:r>
              <w:t>be updated</w:t>
            </w:r>
            <w:r>
              <w:rPr>
                <w:spacing w:val="-2"/>
              </w:rPr>
              <w:t xml:space="preserve"> </w:t>
            </w:r>
            <w:r>
              <w:t>annually.</w:t>
            </w:r>
          </w:p>
          <w:p w14:paraId="19559B62" w14:textId="77777777" w:rsidR="003A0D26" w:rsidRDefault="003A0D26" w:rsidP="00075F3C">
            <w:pPr>
              <w:pStyle w:val="TableParagraph"/>
              <w:numPr>
                <w:ilvl w:val="0"/>
                <w:numId w:val="52"/>
              </w:numPr>
              <w:tabs>
                <w:tab w:val="left" w:pos="827"/>
                <w:tab w:val="left" w:pos="828"/>
              </w:tabs>
              <w:spacing w:before="60"/>
              <w:ind w:left="821" w:right="155"/>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0436B8FA" w14:textId="77777777" w:rsidR="003A0D26" w:rsidRDefault="003A0D26" w:rsidP="003A0D26">
            <w:pPr>
              <w:pStyle w:val="TableParagraph"/>
              <w:spacing w:before="121" w:line="268" w:lineRule="exact"/>
              <w:ind w:left="107"/>
              <w:rPr>
                <w:b/>
              </w:rPr>
            </w:pPr>
            <w:r>
              <w:rPr>
                <w:b/>
              </w:rPr>
              <w:t>Rationale:</w:t>
            </w:r>
          </w:p>
          <w:p w14:paraId="48C5EA66" w14:textId="77777777" w:rsidR="00D57C62" w:rsidRDefault="003A0D26" w:rsidP="00075F3C">
            <w:pPr>
              <w:pStyle w:val="TableParagraph"/>
              <w:numPr>
                <w:ilvl w:val="0"/>
                <w:numId w:val="52"/>
              </w:numPr>
              <w:tabs>
                <w:tab w:val="left" w:pos="827"/>
                <w:tab w:val="left" w:pos="828"/>
              </w:tabs>
              <w:spacing w:before="60"/>
              <w:ind w:left="821" w:right="158"/>
            </w:pPr>
            <w:r>
              <w:t>The microbial metrics and validated processes are based on allowable levels</w:t>
            </w:r>
            <w:r>
              <w:rPr>
                <w:spacing w:val="1"/>
              </w:rPr>
              <w:t xml:space="preserve"> </w:t>
            </w:r>
            <w:r>
              <w:t>from California state regulations for compost (CCR Title 14 - Chapter 3.1 -</w:t>
            </w:r>
            <w:r>
              <w:rPr>
                <w:spacing w:val="1"/>
              </w:rPr>
              <w:t xml:space="preserve"> </w:t>
            </w:r>
            <w:r>
              <w:t xml:space="preserve">Article 7), with the addition of testing for STEC (including </w:t>
            </w:r>
            <w:r>
              <w:rPr>
                <w:i/>
              </w:rPr>
              <w:t xml:space="preserve">E. coli </w:t>
            </w:r>
            <w:r>
              <w:t>O157:H7) as</w:t>
            </w:r>
            <w:r>
              <w:rPr>
                <w:spacing w:val="1"/>
              </w:rPr>
              <w:t xml:space="preserve"> </w:t>
            </w:r>
            <w:r>
              <w:t>microbe of particular concern. The 45-day application interval was deemed</w:t>
            </w:r>
            <w:r>
              <w:rPr>
                <w:spacing w:val="1"/>
              </w:rPr>
              <w:t xml:space="preserve"> </w:t>
            </w:r>
            <w:r>
              <w:t>appropriate due to the specified multiple hurdle risk reduction approach</w:t>
            </w:r>
            <w:r>
              <w:rPr>
                <w:spacing w:val="1"/>
              </w:rPr>
              <w:t xml:space="preserve"> </w:t>
            </w:r>
            <w:r>
              <w:t>outlined.</w:t>
            </w:r>
            <w:r>
              <w:rPr>
                <w:spacing w:val="-3"/>
              </w:rPr>
              <w:t xml:space="preserve"> </w:t>
            </w:r>
            <w:r>
              <w:t>Raw</w:t>
            </w:r>
            <w:r>
              <w:rPr>
                <w:spacing w:val="-4"/>
              </w:rPr>
              <w:t xml:space="preserve"> </w:t>
            </w:r>
            <w:r>
              <w:t>manure</w:t>
            </w:r>
            <w:r>
              <w:rPr>
                <w:spacing w:val="-3"/>
              </w:rPr>
              <w:t xml:space="preserve"> </w:t>
            </w:r>
            <w:r>
              <w:t>must</w:t>
            </w:r>
            <w:r>
              <w:rPr>
                <w:spacing w:val="-4"/>
              </w:rPr>
              <w:t xml:space="preserve"> </w:t>
            </w:r>
            <w:r>
              <w:t>be</w:t>
            </w:r>
            <w:r>
              <w:rPr>
                <w:spacing w:val="-2"/>
              </w:rPr>
              <w:t xml:space="preserve"> </w:t>
            </w:r>
            <w:r>
              <w:t>composted</w:t>
            </w:r>
            <w:r>
              <w:rPr>
                <w:spacing w:val="-4"/>
              </w:rPr>
              <w:t xml:space="preserve"> </w:t>
            </w:r>
            <w:r>
              <w:t>with</w:t>
            </w:r>
            <w:r>
              <w:rPr>
                <w:spacing w:val="-3"/>
              </w:rPr>
              <w:t xml:space="preserve"> </w:t>
            </w:r>
            <w:r>
              <w:t>an</w:t>
            </w:r>
            <w:r>
              <w:rPr>
                <w:spacing w:val="-3"/>
              </w:rPr>
              <w:t xml:space="preserve"> </w:t>
            </w:r>
            <w:r>
              <w:t>approved</w:t>
            </w:r>
            <w:r>
              <w:rPr>
                <w:spacing w:val="-3"/>
              </w:rPr>
              <w:t xml:space="preserve"> </w:t>
            </w:r>
            <w:r>
              <w:t>process</w:t>
            </w:r>
            <w:r>
              <w:rPr>
                <w:spacing w:val="-4"/>
              </w:rPr>
              <w:t xml:space="preserve"> </w:t>
            </w:r>
            <w:r>
              <w:t>and</w:t>
            </w:r>
            <w:r>
              <w:rPr>
                <w:spacing w:val="-2"/>
              </w:rPr>
              <w:t xml:space="preserve"> </w:t>
            </w:r>
            <w:r>
              <w:t>pass</w:t>
            </w:r>
            <w:r>
              <w:rPr>
                <w:spacing w:val="-47"/>
              </w:rPr>
              <w:t xml:space="preserve"> </w:t>
            </w:r>
            <w:r>
              <w:t>testing</w:t>
            </w:r>
            <w:r>
              <w:rPr>
                <w:spacing w:val="-1"/>
              </w:rPr>
              <w:t xml:space="preserve"> </w:t>
            </w:r>
            <w:r>
              <w:t>requirements</w:t>
            </w:r>
            <w:r>
              <w:rPr>
                <w:spacing w:val="-1"/>
              </w:rPr>
              <w:t xml:space="preserve"> </w:t>
            </w:r>
            <w:r>
              <w:t>before</w:t>
            </w:r>
            <w:r>
              <w:rPr>
                <w:spacing w:val="-1"/>
              </w:rPr>
              <w:t xml:space="preserve"> </w:t>
            </w:r>
            <w:r>
              <w:t>an</w:t>
            </w:r>
            <w:r>
              <w:rPr>
                <w:spacing w:val="-1"/>
              </w:rPr>
              <w:t xml:space="preserve"> </w:t>
            </w:r>
            <w:r>
              <w:t>application.</w:t>
            </w:r>
            <w:r w:rsidR="00D57C62">
              <w:t xml:space="preserve"> </w:t>
            </w:r>
          </w:p>
          <w:p w14:paraId="5CF642FF" w14:textId="1CD5951B" w:rsidR="003A0D26" w:rsidRDefault="003A0D26" w:rsidP="00075F3C">
            <w:pPr>
              <w:pStyle w:val="TableParagraph"/>
              <w:numPr>
                <w:ilvl w:val="0"/>
                <w:numId w:val="52"/>
              </w:numPr>
              <w:tabs>
                <w:tab w:val="left" w:pos="827"/>
                <w:tab w:val="left" w:pos="828"/>
              </w:tabs>
              <w:spacing w:before="60"/>
              <w:ind w:left="821" w:right="158"/>
            </w:pPr>
            <w:r>
              <w:t>All</w:t>
            </w:r>
            <w:r>
              <w:rPr>
                <w:spacing w:val="-4"/>
              </w:rPr>
              <w:t xml:space="preserve"> </w:t>
            </w:r>
            <w:r>
              <w:t>products</w:t>
            </w:r>
            <w:r>
              <w:rPr>
                <w:spacing w:val="-1"/>
              </w:rPr>
              <w:t xml:space="preserve"> </w:t>
            </w:r>
            <w:r>
              <w:t>must</w:t>
            </w:r>
            <w:r>
              <w:rPr>
                <w:spacing w:val="-3"/>
              </w:rPr>
              <w:t xml:space="preserve"> </w:t>
            </w:r>
            <w:r>
              <w:t>be</w:t>
            </w:r>
            <w:r>
              <w:rPr>
                <w:spacing w:val="-2"/>
              </w:rPr>
              <w:t xml:space="preserve"> </w:t>
            </w:r>
            <w:r>
              <w:t>used</w:t>
            </w:r>
            <w:r>
              <w:rPr>
                <w:spacing w:val="-2"/>
              </w:rPr>
              <w:t xml:space="preserve"> </w:t>
            </w:r>
            <w:r>
              <w:t>in</w:t>
            </w:r>
            <w:r>
              <w:rPr>
                <w:spacing w:val="-4"/>
              </w:rPr>
              <w:t xml:space="preserve"> </w:t>
            </w:r>
            <w:r>
              <w:t>accordance</w:t>
            </w:r>
            <w:r>
              <w:rPr>
                <w:spacing w:val="-3"/>
              </w:rPr>
              <w:t xml:space="preserve"> </w:t>
            </w:r>
            <w:r>
              <w:t>with</w:t>
            </w:r>
            <w:r>
              <w:rPr>
                <w:spacing w:val="-3"/>
              </w:rPr>
              <w:t xml:space="preserve"> </w:t>
            </w:r>
            <w:r>
              <w:t>all</w:t>
            </w:r>
            <w:r>
              <w:rPr>
                <w:spacing w:val="-3"/>
              </w:rPr>
              <w:t xml:space="preserve"> </w:t>
            </w:r>
            <w:r>
              <w:t>local,</w:t>
            </w:r>
            <w:r>
              <w:rPr>
                <w:spacing w:val="-4"/>
              </w:rPr>
              <w:t xml:space="preserve"> </w:t>
            </w:r>
            <w:r>
              <w:t>state,</w:t>
            </w:r>
            <w:r>
              <w:rPr>
                <w:spacing w:val="-3"/>
              </w:rPr>
              <w:t xml:space="preserve"> </w:t>
            </w:r>
            <w:r>
              <w:t>and</w:t>
            </w:r>
            <w:r>
              <w:rPr>
                <w:spacing w:val="-2"/>
              </w:rPr>
              <w:t xml:space="preserve"> </w:t>
            </w:r>
            <w:r>
              <w:t>federal</w:t>
            </w:r>
            <w:r>
              <w:rPr>
                <w:spacing w:val="-47"/>
              </w:rPr>
              <w:t xml:space="preserve"> </w:t>
            </w:r>
            <w:r>
              <w:t>regulations.</w:t>
            </w:r>
          </w:p>
        </w:tc>
      </w:tr>
      <w:tr w:rsidR="00D57C62" w14:paraId="54F9C047" w14:textId="77777777" w:rsidTr="00D57C62">
        <w:trPr>
          <w:trHeight w:val="3744"/>
        </w:trPr>
        <w:tc>
          <w:tcPr>
            <w:tcW w:w="2448" w:type="dxa"/>
            <w:shd w:val="clear" w:color="auto" w:fill="DBDBDB"/>
          </w:tcPr>
          <w:p w14:paraId="1ABB7BC1" w14:textId="2687C224" w:rsidR="00D57C62" w:rsidRDefault="00C80741" w:rsidP="0059560F">
            <w:pPr>
              <w:pStyle w:val="TableParagraph"/>
              <w:ind w:left="107"/>
              <w:rPr>
                <w:b/>
              </w:rPr>
            </w:pPr>
            <w:r>
              <w:rPr>
                <w:b/>
              </w:rPr>
              <w:lastRenderedPageBreak/>
              <w:t>7b[1] – Composted Not</w:t>
            </w:r>
            <w:r>
              <w:rPr>
                <w:b/>
                <w:spacing w:val="1"/>
              </w:rPr>
              <w:t xml:space="preserve"> </w:t>
            </w:r>
            <w:r>
              <w:rPr>
                <w:b/>
              </w:rPr>
              <w:t>Containing Products</w:t>
            </w:r>
            <w:r>
              <w:rPr>
                <w:b/>
                <w:spacing w:val="1"/>
              </w:rPr>
              <w:t xml:space="preserve"> </w:t>
            </w:r>
            <w:r>
              <w:rPr>
                <w:b/>
              </w:rPr>
              <w:t>of Animal Origin</w:t>
            </w:r>
            <w:r>
              <w:rPr>
                <w:b/>
                <w:spacing w:val="1"/>
              </w:rPr>
              <w:t xml:space="preserve"> </w:t>
            </w:r>
            <w:r>
              <w:rPr>
                <w:b/>
              </w:rPr>
              <w:t>(green/plant waste,</w:t>
            </w:r>
            <w:r>
              <w:rPr>
                <w:b/>
                <w:spacing w:val="1"/>
              </w:rPr>
              <w:t xml:space="preserve"> </w:t>
            </w:r>
            <w:r>
              <w:rPr>
                <w:b/>
              </w:rPr>
              <w:t>vegetative material,</w:t>
            </w:r>
            <w:r>
              <w:rPr>
                <w:b/>
                <w:spacing w:val="1"/>
              </w:rPr>
              <w:t xml:space="preserve"> </w:t>
            </w:r>
            <w:r>
              <w:rPr>
                <w:b/>
              </w:rPr>
              <w:t>pre-/post-consumer</w:t>
            </w:r>
            <w:r>
              <w:rPr>
                <w:b/>
                <w:spacing w:val="1"/>
              </w:rPr>
              <w:t xml:space="preserve"> </w:t>
            </w:r>
            <w:r>
              <w:rPr>
                <w:b/>
              </w:rPr>
              <w:t>waste</w:t>
            </w:r>
            <w:r>
              <w:rPr>
                <w:b/>
                <w:spacing w:val="-5"/>
              </w:rPr>
              <w:t xml:space="preserve"> </w:t>
            </w:r>
            <w:r>
              <w:rPr>
                <w:b/>
              </w:rPr>
              <w:t>not</w:t>
            </w:r>
            <w:r>
              <w:rPr>
                <w:b/>
                <w:spacing w:val="-6"/>
              </w:rPr>
              <w:t xml:space="preserve"> </w:t>
            </w:r>
            <w:r>
              <w:rPr>
                <w:b/>
              </w:rPr>
              <w:t>containing</w:t>
            </w:r>
            <w:r>
              <w:rPr>
                <w:b/>
                <w:spacing w:val="-46"/>
              </w:rPr>
              <w:t xml:space="preserve"> </w:t>
            </w:r>
            <w:r>
              <w:rPr>
                <w:b/>
              </w:rPr>
              <w:t>products of animal</w:t>
            </w:r>
            <w:r>
              <w:rPr>
                <w:b/>
                <w:spacing w:val="1"/>
              </w:rPr>
              <w:t xml:space="preserve"> </w:t>
            </w:r>
            <w:r>
              <w:rPr>
                <w:b/>
              </w:rPr>
              <w:t>origin,</w:t>
            </w:r>
            <w:r>
              <w:rPr>
                <w:b/>
                <w:spacing w:val="-1"/>
              </w:rPr>
              <w:t xml:space="preserve"> </w:t>
            </w:r>
            <w:r>
              <w:rPr>
                <w:b/>
              </w:rPr>
              <w:t>etc.)</w:t>
            </w:r>
          </w:p>
        </w:tc>
        <w:tc>
          <w:tcPr>
            <w:tcW w:w="7987" w:type="dxa"/>
          </w:tcPr>
          <w:p w14:paraId="76868AD7" w14:textId="77777777" w:rsidR="00D82347" w:rsidRDefault="00D82347" w:rsidP="00D82347">
            <w:pPr>
              <w:pStyle w:val="TableParagraph"/>
              <w:ind w:left="107" w:right="1300"/>
              <w:rPr>
                <w:b/>
              </w:rPr>
            </w:pPr>
            <w:r>
              <w:rPr>
                <w:b/>
              </w:rPr>
              <w:t>Please see Figure 7A: Decision Tree for Use of Composted Biological Soil</w:t>
            </w:r>
            <w:r>
              <w:rPr>
                <w:b/>
                <w:spacing w:val="-47"/>
              </w:rPr>
              <w:t xml:space="preserve"> </w:t>
            </w:r>
            <w:r>
              <w:rPr>
                <w:b/>
              </w:rPr>
              <w:t>Amendments</w:t>
            </w:r>
            <w:r>
              <w:rPr>
                <w:b/>
                <w:spacing w:val="-2"/>
              </w:rPr>
              <w:t xml:space="preserve"> </w:t>
            </w:r>
            <w:r>
              <w:rPr>
                <w:b/>
              </w:rPr>
              <w:t>and</w:t>
            </w:r>
            <w:r>
              <w:rPr>
                <w:b/>
                <w:spacing w:val="-1"/>
              </w:rPr>
              <w:t xml:space="preserve"> </w:t>
            </w:r>
            <w:r>
              <w:rPr>
                <w:b/>
              </w:rPr>
              <w:t>Crop Inputs.</w:t>
            </w:r>
          </w:p>
          <w:p w14:paraId="228945A1" w14:textId="77777777" w:rsidR="00D82347" w:rsidRDefault="00D82347" w:rsidP="00D82347">
            <w:pPr>
              <w:pStyle w:val="TableParagraph"/>
              <w:spacing w:before="121"/>
              <w:ind w:left="107"/>
              <w:rPr>
                <w:b/>
              </w:rPr>
            </w:pPr>
            <w:r>
              <w:rPr>
                <w:b/>
              </w:rPr>
              <w:t>Composting</w:t>
            </w:r>
            <w:r>
              <w:rPr>
                <w:b/>
                <w:spacing w:val="-4"/>
              </w:rPr>
              <w:t xml:space="preserve"> </w:t>
            </w:r>
            <w:r>
              <w:rPr>
                <w:b/>
              </w:rPr>
              <w:t>Process</w:t>
            </w:r>
            <w:r>
              <w:rPr>
                <w:b/>
                <w:spacing w:val="-5"/>
              </w:rPr>
              <w:t xml:space="preserve"> </w:t>
            </w:r>
            <w:r>
              <w:rPr>
                <w:b/>
              </w:rPr>
              <w:t>Validation:</w:t>
            </w:r>
          </w:p>
          <w:p w14:paraId="0740FE25" w14:textId="77777777" w:rsidR="00D82347" w:rsidRDefault="00D82347" w:rsidP="00D82347">
            <w:pPr>
              <w:pStyle w:val="TableParagraph"/>
              <w:spacing w:before="60" w:line="268" w:lineRule="exact"/>
              <w:ind w:left="107"/>
            </w:pPr>
            <w:r>
              <w:rPr>
                <w:u w:val="single"/>
              </w:rPr>
              <w:t>Enclosed</w:t>
            </w:r>
            <w:r>
              <w:rPr>
                <w:spacing w:val="-6"/>
                <w:u w:val="single"/>
              </w:rPr>
              <w:t xml:space="preserve"> </w:t>
            </w:r>
            <w:r>
              <w:rPr>
                <w:u w:val="single"/>
              </w:rPr>
              <w:t>or</w:t>
            </w:r>
            <w:r>
              <w:rPr>
                <w:spacing w:val="-5"/>
                <w:u w:val="single"/>
              </w:rPr>
              <w:t xml:space="preserve"> </w:t>
            </w:r>
            <w:r>
              <w:rPr>
                <w:u w:val="single"/>
              </w:rPr>
              <w:t>within-vessel</w:t>
            </w:r>
            <w:r>
              <w:rPr>
                <w:spacing w:val="-5"/>
                <w:u w:val="single"/>
              </w:rPr>
              <w:t xml:space="preserve"> </w:t>
            </w:r>
            <w:r>
              <w:rPr>
                <w:u w:val="single"/>
              </w:rPr>
              <w:t>composting</w:t>
            </w:r>
            <w:r>
              <w:t>:</w:t>
            </w:r>
          </w:p>
          <w:p w14:paraId="63627DF2" w14:textId="77777777" w:rsidR="00D82347" w:rsidRDefault="00D82347" w:rsidP="00D82347">
            <w:pPr>
              <w:pStyle w:val="TableParagraph"/>
              <w:spacing w:line="292" w:lineRule="auto"/>
              <w:ind w:left="107" w:right="1424"/>
            </w:pPr>
            <w:r>
              <w:t>Active compost must maintain a minimum of 131</w:t>
            </w:r>
            <w:r>
              <w:rPr>
                <w:vertAlign w:val="superscript"/>
              </w:rPr>
              <w:t>o</w:t>
            </w:r>
            <w:r>
              <w:t>F for 3 days or longer.</w:t>
            </w:r>
            <w:r>
              <w:rPr>
                <w:spacing w:val="-47"/>
              </w:rPr>
              <w:t xml:space="preserve"> </w:t>
            </w:r>
            <w:r>
              <w:rPr>
                <w:u w:val="single"/>
              </w:rPr>
              <w:t>Windrow</w:t>
            </w:r>
            <w:r>
              <w:rPr>
                <w:spacing w:val="-2"/>
                <w:u w:val="single"/>
              </w:rPr>
              <w:t xml:space="preserve"> </w:t>
            </w:r>
            <w:r>
              <w:rPr>
                <w:u w:val="single"/>
              </w:rPr>
              <w:t>composting:</w:t>
            </w:r>
          </w:p>
          <w:p w14:paraId="5486A912" w14:textId="77777777" w:rsidR="00D82347" w:rsidRDefault="00D82347" w:rsidP="00D82347">
            <w:pPr>
              <w:pStyle w:val="TableParagraph"/>
              <w:spacing w:line="211" w:lineRule="exact"/>
              <w:ind w:left="107"/>
            </w:pPr>
            <w:r>
              <w:t>Active</w:t>
            </w:r>
            <w:r>
              <w:rPr>
                <w:spacing w:val="-2"/>
              </w:rPr>
              <w:t xml:space="preserve"> </w:t>
            </w:r>
            <w:r>
              <w:t>compost</w:t>
            </w:r>
            <w:r>
              <w:rPr>
                <w:spacing w:val="-3"/>
              </w:rPr>
              <w:t xml:space="preserve"> </w:t>
            </w:r>
            <w:r>
              <w:t>must</w:t>
            </w:r>
            <w:r>
              <w:rPr>
                <w:spacing w:val="-2"/>
              </w:rPr>
              <w:t xml:space="preserve"> </w:t>
            </w:r>
            <w:r>
              <w:t>maintain</w:t>
            </w:r>
            <w:r>
              <w:rPr>
                <w:spacing w:val="-3"/>
              </w:rPr>
              <w:t xml:space="preserve"> </w:t>
            </w:r>
            <w:r>
              <w:t>aerobic</w:t>
            </w:r>
            <w:r>
              <w:rPr>
                <w:spacing w:val="-2"/>
              </w:rPr>
              <w:t xml:space="preserve"> </w:t>
            </w:r>
            <w:r>
              <w:t>conditions</w:t>
            </w:r>
            <w:r>
              <w:rPr>
                <w:spacing w:val="-3"/>
              </w:rPr>
              <w:t xml:space="preserve"> </w:t>
            </w:r>
            <w:r>
              <w:t>for</w:t>
            </w:r>
            <w:r>
              <w:rPr>
                <w:spacing w:val="-2"/>
              </w:rPr>
              <w:t xml:space="preserve"> </w:t>
            </w:r>
            <w:r>
              <w:t>a</w:t>
            </w:r>
            <w:r>
              <w:rPr>
                <w:spacing w:val="-3"/>
              </w:rPr>
              <w:t xml:space="preserve"> </w:t>
            </w:r>
            <w:r>
              <w:t>minimum</w:t>
            </w:r>
            <w:r>
              <w:rPr>
                <w:spacing w:val="-2"/>
              </w:rPr>
              <w:t xml:space="preserve"> </w:t>
            </w:r>
            <w:r>
              <w:t>of</w:t>
            </w:r>
            <w:r>
              <w:rPr>
                <w:spacing w:val="-3"/>
              </w:rPr>
              <w:t xml:space="preserve"> </w:t>
            </w:r>
            <w:r>
              <w:t>131</w:t>
            </w:r>
            <w:r>
              <w:rPr>
                <w:vertAlign w:val="superscript"/>
              </w:rPr>
              <w:t>o</w:t>
            </w:r>
            <w:r>
              <w:t>F</w:t>
            </w:r>
            <w:r>
              <w:rPr>
                <w:spacing w:val="-3"/>
              </w:rPr>
              <w:t xml:space="preserve"> </w:t>
            </w:r>
            <w:r>
              <w:t>for</w:t>
            </w:r>
            <w:r>
              <w:rPr>
                <w:spacing w:val="-3"/>
              </w:rPr>
              <w:t xml:space="preserve"> </w:t>
            </w:r>
            <w:r>
              <w:t>15</w:t>
            </w:r>
            <w:r>
              <w:rPr>
                <w:spacing w:val="-3"/>
              </w:rPr>
              <w:t xml:space="preserve"> </w:t>
            </w:r>
            <w:r>
              <w:t>days</w:t>
            </w:r>
          </w:p>
          <w:p w14:paraId="4D10F08E" w14:textId="77777777" w:rsidR="00D82347" w:rsidRDefault="00D82347" w:rsidP="00D82347">
            <w:pPr>
              <w:pStyle w:val="TableParagraph"/>
              <w:ind w:left="107" w:right="221"/>
            </w:pPr>
            <w:r>
              <w:t>or</w:t>
            </w:r>
            <w:r>
              <w:rPr>
                <w:spacing w:val="-4"/>
              </w:rPr>
              <w:t xml:space="preserve"> </w:t>
            </w:r>
            <w:r>
              <w:t>longer,</w:t>
            </w:r>
            <w:r>
              <w:rPr>
                <w:spacing w:val="-3"/>
              </w:rPr>
              <w:t xml:space="preserve"> </w:t>
            </w:r>
            <w:r>
              <w:t>with</w:t>
            </w:r>
            <w:r>
              <w:rPr>
                <w:spacing w:val="-3"/>
              </w:rPr>
              <w:t xml:space="preserve"> </w:t>
            </w:r>
            <w:r>
              <w:t>a</w:t>
            </w:r>
            <w:r>
              <w:rPr>
                <w:spacing w:val="-3"/>
              </w:rPr>
              <w:t xml:space="preserve"> </w:t>
            </w:r>
            <w:r>
              <w:t>minimum</w:t>
            </w:r>
            <w:r>
              <w:rPr>
                <w:spacing w:val="-2"/>
              </w:rPr>
              <w:t xml:space="preserve"> </w:t>
            </w:r>
            <w:r>
              <w:t>of</w:t>
            </w:r>
            <w:r>
              <w:rPr>
                <w:spacing w:val="-3"/>
              </w:rPr>
              <w:t xml:space="preserve"> </w:t>
            </w:r>
            <w:r>
              <w:t>five</w:t>
            </w:r>
            <w:r>
              <w:rPr>
                <w:spacing w:val="-3"/>
              </w:rPr>
              <w:t xml:space="preserve"> </w:t>
            </w:r>
            <w:r>
              <w:t>turnings</w:t>
            </w:r>
            <w:r>
              <w:rPr>
                <w:spacing w:val="-2"/>
              </w:rPr>
              <w:t xml:space="preserve"> </w:t>
            </w:r>
            <w:r>
              <w:t>during</w:t>
            </w:r>
            <w:r>
              <w:rPr>
                <w:spacing w:val="-2"/>
              </w:rPr>
              <w:t xml:space="preserve"> </w:t>
            </w:r>
            <w:r>
              <w:t>this</w:t>
            </w:r>
            <w:r>
              <w:rPr>
                <w:spacing w:val="-1"/>
              </w:rPr>
              <w:t xml:space="preserve"> </w:t>
            </w:r>
            <w:r>
              <w:t>period</w:t>
            </w:r>
            <w:r>
              <w:rPr>
                <w:spacing w:val="-3"/>
              </w:rPr>
              <w:t xml:space="preserve"> </w:t>
            </w:r>
            <w:r>
              <w:t>followed</w:t>
            </w:r>
            <w:r>
              <w:rPr>
                <w:spacing w:val="-3"/>
              </w:rPr>
              <w:t xml:space="preserve"> </w:t>
            </w:r>
            <w:r>
              <w:t>by</w:t>
            </w:r>
            <w:r>
              <w:rPr>
                <w:spacing w:val="-2"/>
              </w:rPr>
              <w:t xml:space="preserve"> </w:t>
            </w:r>
            <w:r>
              <w:t>adequate</w:t>
            </w:r>
            <w:r>
              <w:rPr>
                <w:spacing w:val="-47"/>
              </w:rPr>
              <w:t xml:space="preserve"> </w:t>
            </w:r>
            <w:r>
              <w:t>curing.</w:t>
            </w:r>
          </w:p>
          <w:p w14:paraId="1DE94956" w14:textId="77777777" w:rsidR="00D82347" w:rsidRDefault="00D82347" w:rsidP="00D82347">
            <w:pPr>
              <w:pStyle w:val="TableParagraph"/>
              <w:spacing w:before="59"/>
              <w:ind w:left="107"/>
            </w:pPr>
            <w:r>
              <w:rPr>
                <w:u w:val="single"/>
              </w:rPr>
              <w:t>Aerated</w:t>
            </w:r>
            <w:r>
              <w:rPr>
                <w:spacing w:val="-5"/>
                <w:u w:val="single"/>
              </w:rPr>
              <w:t xml:space="preserve"> </w:t>
            </w:r>
            <w:r>
              <w:rPr>
                <w:u w:val="single"/>
              </w:rPr>
              <w:t>static</w:t>
            </w:r>
            <w:r>
              <w:rPr>
                <w:spacing w:val="-4"/>
                <w:u w:val="single"/>
              </w:rPr>
              <w:t xml:space="preserve"> </w:t>
            </w:r>
            <w:r>
              <w:rPr>
                <w:u w:val="single"/>
              </w:rPr>
              <w:t>pile</w:t>
            </w:r>
            <w:r>
              <w:rPr>
                <w:spacing w:val="-3"/>
                <w:u w:val="single"/>
              </w:rPr>
              <w:t xml:space="preserve"> </w:t>
            </w:r>
            <w:r>
              <w:rPr>
                <w:u w:val="single"/>
              </w:rPr>
              <w:t>composting:</w:t>
            </w:r>
          </w:p>
          <w:p w14:paraId="726452D2" w14:textId="77777777" w:rsidR="00D57C62" w:rsidRDefault="00D82347" w:rsidP="00D82347">
            <w:pPr>
              <w:pStyle w:val="TableParagraph"/>
              <w:ind w:left="107" w:right="1300"/>
            </w:pPr>
            <w:r>
              <w:t>Active compost must be covered with insulating materials per federal, state, and local</w:t>
            </w:r>
            <w:r>
              <w:rPr>
                <w:spacing w:val="-48"/>
              </w:rPr>
              <w:t xml:space="preserve"> </w:t>
            </w:r>
            <w:r>
              <w:t>regulation and maintain a minimum of 131</w:t>
            </w:r>
            <w:r>
              <w:rPr>
                <w:vertAlign w:val="superscript"/>
              </w:rPr>
              <w:t>o</w:t>
            </w:r>
            <w:r>
              <w:t>F for 3 days or longer with proper</w:t>
            </w:r>
            <w:r>
              <w:rPr>
                <w:spacing w:val="1"/>
              </w:rPr>
              <w:t xml:space="preserve"> </w:t>
            </w:r>
            <w:r>
              <w:t>management to ensure elevated temperatures throughout all materials followed by</w:t>
            </w:r>
            <w:r>
              <w:rPr>
                <w:spacing w:val="1"/>
              </w:rPr>
              <w:t xml:space="preserve"> </w:t>
            </w:r>
            <w:r>
              <w:t>adequate</w:t>
            </w:r>
            <w:r>
              <w:rPr>
                <w:spacing w:val="-1"/>
              </w:rPr>
              <w:t xml:space="preserve"> </w:t>
            </w:r>
            <w:r>
              <w:t>curing.</w:t>
            </w:r>
          </w:p>
          <w:p w14:paraId="655C0B89" w14:textId="77777777" w:rsidR="00AD3F9D" w:rsidRDefault="00AD3F9D" w:rsidP="000C34A0">
            <w:pPr>
              <w:pStyle w:val="TableParagraph"/>
              <w:spacing w:before="120"/>
              <w:ind w:left="101"/>
              <w:rPr>
                <w:b/>
              </w:rPr>
            </w:pPr>
            <w:r>
              <w:rPr>
                <w:b/>
              </w:rPr>
              <w:lastRenderedPageBreak/>
              <w:t>Target</w:t>
            </w:r>
            <w:r>
              <w:rPr>
                <w:b/>
                <w:spacing w:val="-4"/>
              </w:rPr>
              <w:t xml:space="preserve"> </w:t>
            </w:r>
            <w:r>
              <w:rPr>
                <w:b/>
              </w:rPr>
              <w:t>Organisms:</w:t>
            </w:r>
          </w:p>
          <w:p w14:paraId="17336110" w14:textId="77777777" w:rsidR="00AD3F9D" w:rsidRDefault="00AD3F9D" w:rsidP="00075F3C">
            <w:pPr>
              <w:pStyle w:val="TableParagraph"/>
              <w:numPr>
                <w:ilvl w:val="0"/>
                <w:numId w:val="53"/>
              </w:numPr>
              <w:tabs>
                <w:tab w:val="left" w:pos="827"/>
                <w:tab w:val="left" w:pos="828"/>
              </w:tabs>
              <w:spacing w:before="1" w:line="280" w:lineRule="exact"/>
              <w:ind w:left="827" w:hanging="361"/>
            </w:pPr>
            <w:r>
              <w:t>Fecal</w:t>
            </w:r>
            <w:r>
              <w:rPr>
                <w:spacing w:val="-4"/>
              </w:rPr>
              <w:t xml:space="preserve"> </w:t>
            </w:r>
            <w:r>
              <w:t>coliforms</w:t>
            </w:r>
          </w:p>
          <w:p w14:paraId="291F5192" w14:textId="77777777" w:rsidR="00AD3F9D" w:rsidRDefault="00AD3F9D" w:rsidP="00075F3C">
            <w:pPr>
              <w:pStyle w:val="TableParagraph"/>
              <w:numPr>
                <w:ilvl w:val="0"/>
                <w:numId w:val="53"/>
              </w:numPr>
              <w:tabs>
                <w:tab w:val="left" w:pos="827"/>
                <w:tab w:val="left" w:pos="828"/>
              </w:tabs>
              <w:spacing w:line="280" w:lineRule="exact"/>
              <w:ind w:left="827" w:hanging="361"/>
            </w:pPr>
            <w:r>
              <w:rPr>
                <w:i/>
              </w:rPr>
              <w:t>Salmonella</w:t>
            </w:r>
            <w:r>
              <w:rPr>
                <w:i/>
                <w:spacing w:val="-4"/>
              </w:rPr>
              <w:t xml:space="preserve"> </w:t>
            </w:r>
            <w:r>
              <w:t>spp.</w:t>
            </w:r>
          </w:p>
          <w:p w14:paraId="31890EB4" w14:textId="77777777" w:rsidR="00AD3F9D" w:rsidRDefault="00AD3F9D" w:rsidP="00075F3C">
            <w:pPr>
              <w:pStyle w:val="TableParagraph"/>
              <w:numPr>
                <w:ilvl w:val="0"/>
                <w:numId w:val="53"/>
              </w:numPr>
              <w:tabs>
                <w:tab w:val="left" w:pos="876"/>
                <w:tab w:val="left" w:pos="877"/>
              </w:tabs>
              <w:ind w:left="876" w:hanging="410"/>
            </w:pPr>
            <w:r>
              <w:t>STEC</w:t>
            </w:r>
          </w:p>
          <w:p w14:paraId="7205DFDC" w14:textId="77777777" w:rsidR="00AD3F9D" w:rsidRDefault="00AD3F9D" w:rsidP="000C34A0">
            <w:pPr>
              <w:pStyle w:val="TableParagraph"/>
              <w:spacing w:before="120" w:line="268" w:lineRule="exact"/>
              <w:ind w:left="101"/>
              <w:rPr>
                <w:b/>
              </w:rPr>
            </w:pPr>
            <w:r>
              <w:rPr>
                <w:b/>
              </w:rPr>
              <w:t>Acceptance</w:t>
            </w:r>
            <w:r>
              <w:rPr>
                <w:b/>
                <w:spacing w:val="-6"/>
              </w:rPr>
              <w:t xml:space="preserve"> </w:t>
            </w:r>
            <w:r>
              <w:rPr>
                <w:b/>
              </w:rPr>
              <w:t>Criteria:</w:t>
            </w:r>
          </w:p>
          <w:p w14:paraId="6669FE45" w14:textId="77777777" w:rsidR="00AD3F9D" w:rsidRDefault="00AD3F9D" w:rsidP="00075F3C">
            <w:pPr>
              <w:pStyle w:val="TableParagraph"/>
              <w:numPr>
                <w:ilvl w:val="0"/>
                <w:numId w:val="53"/>
              </w:numPr>
              <w:tabs>
                <w:tab w:val="left" w:pos="827"/>
                <w:tab w:val="left" w:pos="828"/>
              </w:tabs>
              <w:spacing w:line="280" w:lineRule="exact"/>
              <w:ind w:left="827"/>
            </w:pPr>
            <w:r>
              <w:t>Fecal</w:t>
            </w:r>
            <w:r>
              <w:rPr>
                <w:spacing w:val="-2"/>
              </w:rPr>
              <w:t xml:space="preserve"> </w:t>
            </w:r>
            <w:r>
              <w:t>coliforms:</w:t>
            </w:r>
            <w:r>
              <w:rPr>
                <w:spacing w:val="-3"/>
              </w:rPr>
              <w:t xml:space="preserve"> </w:t>
            </w:r>
            <w:r>
              <w:t>&lt;</w:t>
            </w:r>
            <w:r>
              <w:rPr>
                <w:spacing w:val="-3"/>
              </w:rPr>
              <w:t xml:space="preserve"> </w:t>
            </w:r>
            <w:r>
              <w:t>100</w:t>
            </w:r>
            <w:r>
              <w:rPr>
                <w:spacing w:val="-2"/>
              </w:rPr>
              <w:t xml:space="preserve"> </w:t>
            </w:r>
            <w:r>
              <w:t>MPN</w:t>
            </w:r>
            <w:r>
              <w:rPr>
                <w:spacing w:val="-3"/>
              </w:rPr>
              <w:t xml:space="preserve"> </w:t>
            </w:r>
            <w:r>
              <w:t>/</w:t>
            </w:r>
            <w:r>
              <w:rPr>
                <w:spacing w:val="-3"/>
              </w:rPr>
              <w:t xml:space="preserve"> </w:t>
            </w:r>
            <w:r>
              <w:t>gram</w:t>
            </w:r>
            <w:r>
              <w:rPr>
                <w:spacing w:val="-2"/>
              </w:rPr>
              <w:t xml:space="preserve"> </w:t>
            </w:r>
            <w:r>
              <w:t>of</w:t>
            </w:r>
            <w:r>
              <w:rPr>
                <w:spacing w:val="-3"/>
              </w:rPr>
              <w:t xml:space="preserve"> </w:t>
            </w:r>
            <w:r>
              <w:t>total</w:t>
            </w:r>
            <w:r>
              <w:rPr>
                <w:spacing w:val="-3"/>
              </w:rPr>
              <w:t xml:space="preserve"> </w:t>
            </w:r>
            <w:r>
              <w:t>solids</w:t>
            </w:r>
            <w:r>
              <w:rPr>
                <w:spacing w:val="-3"/>
              </w:rPr>
              <w:t xml:space="preserve"> </w:t>
            </w:r>
            <w:r>
              <w:t>(dry</w:t>
            </w:r>
            <w:r>
              <w:rPr>
                <w:spacing w:val="-3"/>
              </w:rPr>
              <w:t xml:space="preserve"> </w:t>
            </w:r>
            <w:r>
              <w:t>weight</w:t>
            </w:r>
            <w:r>
              <w:rPr>
                <w:spacing w:val="-2"/>
              </w:rPr>
              <w:t xml:space="preserve"> </w:t>
            </w:r>
            <w:r>
              <w:t>basis)</w:t>
            </w:r>
          </w:p>
          <w:p w14:paraId="0B4C86F2" w14:textId="77777777" w:rsidR="00AD3F9D" w:rsidRDefault="00AD3F9D" w:rsidP="00075F3C">
            <w:pPr>
              <w:pStyle w:val="TableParagraph"/>
              <w:numPr>
                <w:ilvl w:val="0"/>
                <w:numId w:val="53"/>
              </w:numPr>
              <w:tabs>
                <w:tab w:val="left" w:pos="827"/>
                <w:tab w:val="left" w:pos="828"/>
              </w:tabs>
              <w:spacing w:before="1" w:line="280" w:lineRule="exact"/>
              <w:ind w:left="827"/>
            </w:pPr>
            <w:r>
              <w:rPr>
                <w:i/>
              </w:rPr>
              <w:t>Salmonella</w:t>
            </w:r>
            <w:r>
              <w:t>:</w:t>
            </w:r>
            <w:r>
              <w:rPr>
                <w:spacing w:val="46"/>
              </w:rPr>
              <w:t xml:space="preserve"> </w:t>
            </w:r>
            <w:r>
              <w:t>Negative</w:t>
            </w:r>
            <w:r>
              <w:rPr>
                <w:spacing w:val="-1"/>
              </w:rPr>
              <w:t xml:space="preserve"> </w:t>
            </w:r>
            <w:r>
              <w:t>or</w:t>
            </w:r>
            <w:r>
              <w:rPr>
                <w:spacing w:val="-3"/>
              </w:rPr>
              <w:t xml:space="preserve"> </w:t>
            </w:r>
            <w:r>
              <w:t>&lt;</w:t>
            </w:r>
            <w:r>
              <w:rPr>
                <w:spacing w:val="-1"/>
              </w:rPr>
              <w:t xml:space="preserve"> </w:t>
            </w:r>
            <w:r>
              <w:t>DL</w:t>
            </w:r>
            <w:r>
              <w:rPr>
                <w:spacing w:val="-3"/>
              </w:rPr>
              <w:t xml:space="preserve"> </w:t>
            </w:r>
            <w:r>
              <w:t>(&lt;</w:t>
            </w:r>
            <w:r>
              <w:rPr>
                <w:spacing w:val="-2"/>
              </w:rPr>
              <w:t xml:space="preserve"> </w:t>
            </w:r>
            <w:r>
              <w:t>1</w:t>
            </w:r>
            <w:r>
              <w:rPr>
                <w:spacing w:val="-2"/>
              </w:rPr>
              <w:t xml:space="preserve"> </w:t>
            </w:r>
            <w:r>
              <w:t>MPN</w:t>
            </w:r>
            <w:r>
              <w:rPr>
                <w:spacing w:val="-1"/>
              </w:rPr>
              <w:t xml:space="preserve"> </w:t>
            </w:r>
            <w:r>
              <w:t>/</w:t>
            </w:r>
            <w:r>
              <w:rPr>
                <w:spacing w:val="-2"/>
              </w:rPr>
              <w:t xml:space="preserve"> </w:t>
            </w:r>
            <w:r>
              <w:t>30</w:t>
            </w:r>
            <w:r>
              <w:rPr>
                <w:spacing w:val="-3"/>
              </w:rPr>
              <w:t xml:space="preserve"> </w:t>
            </w:r>
            <w:r>
              <w:t>grams)</w:t>
            </w:r>
          </w:p>
          <w:p w14:paraId="11E19848" w14:textId="77777777" w:rsidR="00AD3F9D" w:rsidRDefault="00AD3F9D" w:rsidP="00075F3C">
            <w:pPr>
              <w:pStyle w:val="TableParagraph"/>
              <w:numPr>
                <w:ilvl w:val="0"/>
                <w:numId w:val="53"/>
              </w:numPr>
              <w:tabs>
                <w:tab w:val="left" w:pos="827"/>
                <w:tab w:val="left" w:pos="828"/>
              </w:tabs>
              <w:spacing w:line="280" w:lineRule="exact"/>
              <w:ind w:left="827"/>
            </w:pPr>
            <w:r>
              <w:t>STEC:</w:t>
            </w:r>
            <w:r>
              <w:rPr>
                <w:spacing w:val="-3"/>
              </w:rPr>
              <w:t xml:space="preserve"> </w:t>
            </w:r>
            <w:r>
              <w:t>Negative</w:t>
            </w:r>
            <w:r>
              <w:rPr>
                <w:spacing w:val="-4"/>
              </w:rPr>
              <w:t xml:space="preserve"> </w:t>
            </w:r>
            <w:r>
              <w:t>or</w:t>
            </w:r>
            <w:r>
              <w:rPr>
                <w:spacing w:val="-4"/>
              </w:rPr>
              <w:t xml:space="preserve"> </w:t>
            </w:r>
            <w:r>
              <w:t>&lt;</w:t>
            </w:r>
            <w:r>
              <w:rPr>
                <w:spacing w:val="-3"/>
              </w:rPr>
              <w:t xml:space="preserve"> </w:t>
            </w:r>
            <w:r>
              <w:t>DL</w:t>
            </w:r>
            <w:r>
              <w:rPr>
                <w:spacing w:val="-3"/>
              </w:rPr>
              <w:t xml:space="preserve"> </w:t>
            </w:r>
            <w:r>
              <w:t>(per</w:t>
            </w:r>
            <w:r>
              <w:rPr>
                <w:spacing w:val="-6"/>
              </w:rPr>
              <w:t xml:space="preserve"> </w:t>
            </w:r>
            <w:r>
              <w:t>methodology</w:t>
            </w:r>
            <w:r>
              <w:rPr>
                <w:spacing w:val="-4"/>
              </w:rPr>
              <w:t xml:space="preserve"> </w:t>
            </w:r>
            <w:r>
              <w:t>used)</w:t>
            </w:r>
          </w:p>
          <w:p w14:paraId="169BB5A3" w14:textId="77777777" w:rsidR="00AD3F9D" w:rsidRDefault="00AD3F9D" w:rsidP="000C34A0">
            <w:pPr>
              <w:pStyle w:val="TableParagraph"/>
              <w:spacing w:before="120"/>
              <w:ind w:left="115"/>
              <w:rPr>
                <w:b/>
              </w:rPr>
            </w:pPr>
            <w:r>
              <w:rPr>
                <w:b/>
              </w:rPr>
              <w:t>Recommended</w:t>
            </w:r>
            <w:r>
              <w:rPr>
                <w:b/>
                <w:spacing w:val="-5"/>
              </w:rPr>
              <w:t xml:space="preserve"> </w:t>
            </w:r>
            <w:r>
              <w:rPr>
                <w:b/>
              </w:rPr>
              <w:t>Test</w:t>
            </w:r>
            <w:r>
              <w:rPr>
                <w:b/>
                <w:spacing w:val="-3"/>
              </w:rPr>
              <w:t xml:space="preserve"> </w:t>
            </w:r>
            <w:r>
              <w:rPr>
                <w:b/>
              </w:rPr>
              <w:t>Methods:</w:t>
            </w:r>
          </w:p>
          <w:p w14:paraId="6E93D985" w14:textId="77777777" w:rsidR="00AD3F9D" w:rsidRDefault="00AD3F9D" w:rsidP="00075F3C">
            <w:pPr>
              <w:pStyle w:val="TableParagraph"/>
              <w:numPr>
                <w:ilvl w:val="0"/>
                <w:numId w:val="53"/>
              </w:numPr>
              <w:tabs>
                <w:tab w:val="left" w:pos="827"/>
                <w:tab w:val="left" w:pos="828"/>
              </w:tabs>
              <w:spacing w:before="1" w:line="280" w:lineRule="exact"/>
              <w:ind w:left="827"/>
            </w:pPr>
            <w:r>
              <w:t>Fecal</w:t>
            </w:r>
            <w:r>
              <w:rPr>
                <w:spacing w:val="-3"/>
              </w:rPr>
              <w:t xml:space="preserve"> </w:t>
            </w:r>
            <w:r>
              <w:t>coliforms:</w:t>
            </w:r>
            <w:r>
              <w:rPr>
                <w:spacing w:val="45"/>
              </w:rPr>
              <w:t xml:space="preserve"> </w:t>
            </w:r>
            <w:r>
              <w:t>U.S.</w:t>
            </w:r>
            <w:r>
              <w:rPr>
                <w:spacing w:val="-3"/>
              </w:rPr>
              <w:t xml:space="preserve"> </w:t>
            </w:r>
            <w:r>
              <w:t>EPA</w:t>
            </w:r>
            <w:r>
              <w:rPr>
                <w:spacing w:val="-1"/>
              </w:rPr>
              <w:t xml:space="preserve"> </w:t>
            </w:r>
            <w:r>
              <w:t>Method</w:t>
            </w:r>
            <w:r>
              <w:rPr>
                <w:spacing w:val="-3"/>
              </w:rPr>
              <w:t xml:space="preserve"> </w:t>
            </w:r>
            <w:r>
              <w:t>1680;</w:t>
            </w:r>
            <w:r>
              <w:rPr>
                <w:spacing w:val="-3"/>
              </w:rPr>
              <w:t xml:space="preserve"> </w:t>
            </w:r>
            <w:r>
              <w:t>multiple</w:t>
            </w:r>
            <w:r>
              <w:rPr>
                <w:spacing w:val="-3"/>
              </w:rPr>
              <w:t xml:space="preserve"> </w:t>
            </w:r>
            <w:r>
              <w:t>tube</w:t>
            </w:r>
            <w:r>
              <w:rPr>
                <w:spacing w:val="-3"/>
              </w:rPr>
              <w:t xml:space="preserve"> </w:t>
            </w:r>
            <w:r>
              <w:t>MPN</w:t>
            </w:r>
          </w:p>
          <w:p w14:paraId="390CC312" w14:textId="77777777" w:rsidR="00AD3F9D" w:rsidRDefault="00AD3F9D" w:rsidP="00075F3C">
            <w:pPr>
              <w:pStyle w:val="TableParagraph"/>
              <w:numPr>
                <w:ilvl w:val="0"/>
                <w:numId w:val="53"/>
              </w:numPr>
              <w:tabs>
                <w:tab w:val="left" w:pos="827"/>
                <w:tab w:val="left" w:pos="828"/>
              </w:tabs>
              <w:spacing w:line="280" w:lineRule="exact"/>
              <w:ind w:left="827"/>
            </w:pPr>
            <w:r>
              <w:rPr>
                <w:i/>
              </w:rPr>
              <w:t>Salmonella</w:t>
            </w:r>
            <w:r>
              <w:t>:</w:t>
            </w:r>
            <w:r>
              <w:rPr>
                <w:spacing w:val="44"/>
              </w:rPr>
              <w:t xml:space="preserve"> </w:t>
            </w:r>
            <w:r>
              <w:t>U.S.</w:t>
            </w:r>
            <w:r>
              <w:rPr>
                <w:spacing w:val="-2"/>
              </w:rPr>
              <w:t xml:space="preserve"> </w:t>
            </w:r>
            <w:r>
              <w:t>EPA</w:t>
            </w:r>
            <w:r>
              <w:rPr>
                <w:spacing w:val="-3"/>
              </w:rPr>
              <w:t xml:space="preserve"> </w:t>
            </w:r>
            <w:r>
              <w:t>Method</w:t>
            </w:r>
            <w:r>
              <w:rPr>
                <w:spacing w:val="-3"/>
              </w:rPr>
              <w:t xml:space="preserve"> </w:t>
            </w:r>
            <w:r>
              <w:t>1682</w:t>
            </w:r>
          </w:p>
          <w:p w14:paraId="39A457D7" w14:textId="77777777" w:rsidR="00AD3F9D" w:rsidRDefault="00AD3F9D" w:rsidP="00075F3C">
            <w:pPr>
              <w:pStyle w:val="TableParagraph"/>
              <w:numPr>
                <w:ilvl w:val="0"/>
                <w:numId w:val="53"/>
              </w:numPr>
              <w:tabs>
                <w:tab w:val="left" w:pos="827"/>
                <w:tab w:val="left" w:pos="828"/>
              </w:tabs>
              <w:spacing w:line="280" w:lineRule="exact"/>
              <w:ind w:left="827"/>
            </w:pPr>
            <w:r>
              <w:t>STEC:</w:t>
            </w:r>
            <w:r>
              <w:rPr>
                <w:spacing w:val="-4"/>
              </w:rPr>
              <w:t xml:space="preserve"> </w:t>
            </w:r>
            <w:r>
              <w:t>Any</w:t>
            </w:r>
            <w:r>
              <w:rPr>
                <w:spacing w:val="-4"/>
              </w:rPr>
              <w:t xml:space="preserve"> </w:t>
            </w:r>
            <w:r>
              <w:t>laboratory</w:t>
            </w:r>
            <w:r>
              <w:rPr>
                <w:spacing w:val="-3"/>
              </w:rPr>
              <w:t xml:space="preserve"> </w:t>
            </w:r>
            <w:r>
              <w:t>validated</w:t>
            </w:r>
            <w:r>
              <w:rPr>
                <w:spacing w:val="-3"/>
              </w:rPr>
              <w:t xml:space="preserve"> </w:t>
            </w:r>
            <w:r>
              <w:t>method</w:t>
            </w:r>
            <w:r>
              <w:rPr>
                <w:spacing w:val="-3"/>
              </w:rPr>
              <w:t xml:space="preserve"> </w:t>
            </w:r>
            <w:r>
              <w:t>for</w:t>
            </w:r>
            <w:r>
              <w:rPr>
                <w:spacing w:val="-3"/>
              </w:rPr>
              <w:t xml:space="preserve"> </w:t>
            </w:r>
            <w:r>
              <w:t>compost</w:t>
            </w:r>
            <w:r>
              <w:rPr>
                <w:spacing w:val="-4"/>
              </w:rPr>
              <w:t xml:space="preserve"> </w:t>
            </w:r>
            <w:r>
              <w:t>sampling.</w:t>
            </w:r>
          </w:p>
          <w:p w14:paraId="70CAA5D3" w14:textId="77777777" w:rsidR="00AD3F9D" w:rsidRDefault="00AD3F9D" w:rsidP="00075F3C">
            <w:pPr>
              <w:pStyle w:val="TableParagraph"/>
              <w:numPr>
                <w:ilvl w:val="0"/>
                <w:numId w:val="53"/>
              </w:numPr>
              <w:tabs>
                <w:tab w:val="left" w:pos="827"/>
                <w:tab w:val="left" w:pos="828"/>
              </w:tabs>
              <w:ind w:right="347" w:hanging="361"/>
              <w:rPr>
                <w:i/>
              </w:rPr>
            </w:pPr>
            <w:r>
              <w:rPr>
                <w:i/>
              </w:rPr>
              <w:t>Other</w:t>
            </w:r>
            <w:r>
              <w:rPr>
                <w:i/>
                <w:spacing w:val="-3"/>
              </w:rPr>
              <w:t xml:space="preserve"> </w:t>
            </w:r>
            <w:r>
              <w:rPr>
                <w:i/>
              </w:rPr>
              <w:t>U.S.</w:t>
            </w:r>
            <w:r>
              <w:rPr>
                <w:i/>
                <w:spacing w:val="-4"/>
              </w:rPr>
              <w:t xml:space="preserve"> </w:t>
            </w:r>
            <w:r>
              <w:rPr>
                <w:i/>
              </w:rPr>
              <w:t>EPA,</w:t>
            </w:r>
            <w:r>
              <w:rPr>
                <w:i/>
                <w:spacing w:val="-4"/>
              </w:rPr>
              <w:t xml:space="preserve"> </w:t>
            </w:r>
            <w:r>
              <w:rPr>
                <w:i/>
              </w:rPr>
              <w:t>FDA,</w:t>
            </w:r>
            <w:r>
              <w:rPr>
                <w:i/>
                <w:spacing w:val="-4"/>
              </w:rPr>
              <w:t xml:space="preserve"> </w:t>
            </w:r>
            <w:r>
              <w:rPr>
                <w:i/>
              </w:rPr>
              <w:t>AOAC,</w:t>
            </w:r>
            <w:r>
              <w:rPr>
                <w:i/>
                <w:spacing w:val="-4"/>
              </w:rPr>
              <w:t xml:space="preserve"> </w:t>
            </w:r>
            <w:r>
              <w:rPr>
                <w:i/>
              </w:rPr>
              <w:t>TMECC</w:t>
            </w:r>
            <w:r>
              <w:rPr>
                <w:i/>
                <w:spacing w:val="-3"/>
              </w:rPr>
              <w:t xml:space="preserve"> </w:t>
            </w:r>
            <w:r>
              <w:rPr>
                <w:i/>
              </w:rPr>
              <w:t>or</w:t>
            </w:r>
            <w:r>
              <w:rPr>
                <w:i/>
                <w:spacing w:val="-4"/>
              </w:rPr>
              <w:t xml:space="preserve"> </w:t>
            </w:r>
            <w:r>
              <w:rPr>
                <w:i/>
              </w:rPr>
              <w:t>validated/accredited</w:t>
            </w:r>
            <w:r>
              <w:rPr>
                <w:i/>
                <w:spacing w:val="-3"/>
              </w:rPr>
              <w:t xml:space="preserve"> </w:t>
            </w:r>
            <w:r>
              <w:rPr>
                <w:i/>
              </w:rPr>
              <w:t>methods</w:t>
            </w:r>
            <w:r>
              <w:rPr>
                <w:i/>
                <w:spacing w:val="-4"/>
              </w:rPr>
              <w:t xml:space="preserve"> </w:t>
            </w:r>
            <w:r>
              <w:rPr>
                <w:i/>
              </w:rPr>
              <w:t>may</w:t>
            </w:r>
            <w:r>
              <w:rPr>
                <w:i/>
                <w:spacing w:val="-3"/>
              </w:rPr>
              <w:t xml:space="preserve"> </w:t>
            </w:r>
            <w:r>
              <w:rPr>
                <w:i/>
              </w:rPr>
              <w:t>be</w:t>
            </w:r>
            <w:r>
              <w:rPr>
                <w:i/>
                <w:spacing w:val="-46"/>
              </w:rPr>
              <w:t xml:space="preserve"> </w:t>
            </w:r>
            <w:r>
              <w:rPr>
                <w:i/>
              </w:rPr>
              <w:t>used</w:t>
            </w:r>
            <w:r>
              <w:rPr>
                <w:i/>
                <w:spacing w:val="-1"/>
              </w:rPr>
              <w:t xml:space="preserve"> </w:t>
            </w:r>
            <w:r>
              <w:rPr>
                <w:i/>
              </w:rPr>
              <w:t>as appropriate.</w:t>
            </w:r>
          </w:p>
          <w:p w14:paraId="29487DE0" w14:textId="77777777" w:rsidR="00AD3F9D" w:rsidRDefault="00AD3F9D" w:rsidP="000C34A0">
            <w:pPr>
              <w:pStyle w:val="TableParagraph"/>
              <w:spacing w:before="120"/>
              <w:ind w:left="115"/>
              <w:rPr>
                <w:b/>
              </w:rPr>
            </w:pPr>
            <w:r>
              <w:rPr>
                <w:b/>
              </w:rPr>
              <w:t>Sampling</w:t>
            </w:r>
            <w:r>
              <w:rPr>
                <w:b/>
                <w:spacing w:val="-3"/>
              </w:rPr>
              <w:t xml:space="preserve"> </w:t>
            </w:r>
            <w:r>
              <w:rPr>
                <w:b/>
              </w:rPr>
              <w:t>Plan:</w:t>
            </w:r>
          </w:p>
          <w:p w14:paraId="5D11B558" w14:textId="77777777" w:rsidR="00AD3F9D" w:rsidRDefault="00AD3F9D" w:rsidP="00075F3C">
            <w:pPr>
              <w:pStyle w:val="TableParagraph"/>
              <w:numPr>
                <w:ilvl w:val="0"/>
                <w:numId w:val="53"/>
              </w:numPr>
              <w:tabs>
                <w:tab w:val="left" w:pos="827"/>
                <w:tab w:val="left" w:pos="828"/>
              </w:tabs>
              <w:spacing w:before="60"/>
              <w:ind w:left="821" w:right="130"/>
            </w:pPr>
            <w:r>
              <w:t>A</w:t>
            </w:r>
            <w:r>
              <w:rPr>
                <w:spacing w:val="-4"/>
              </w:rPr>
              <w:t xml:space="preserve"> </w:t>
            </w:r>
            <w:r>
              <w:t>sample</w:t>
            </w:r>
            <w:r>
              <w:rPr>
                <w:spacing w:val="-2"/>
              </w:rPr>
              <w:t xml:space="preserve"> </w:t>
            </w:r>
            <w:r>
              <w:t>shall</w:t>
            </w:r>
            <w:r>
              <w:rPr>
                <w:spacing w:val="-3"/>
              </w:rPr>
              <w:t xml:space="preserve"> </w:t>
            </w:r>
            <w:r>
              <w:t>be</w:t>
            </w:r>
            <w:r>
              <w:rPr>
                <w:spacing w:val="-4"/>
              </w:rPr>
              <w:t xml:space="preserve"> </w:t>
            </w:r>
            <w:r>
              <w:t>representative</w:t>
            </w:r>
            <w:r>
              <w:rPr>
                <w:spacing w:val="-3"/>
              </w:rPr>
              <w:t xml:space="preserve"> </w:t>
            </w:r>
            <w:r>
              <w:t>and</w:t>
            </w:r>
            <w:r>
              <w:rPr>
                <w:spacing w:val="-3"/>
              </w:rPr>
              <w:t xml:space="preserve"> </w:t>
            </w:r>
            <w:r>
              <w:t>random</w:t>
            </w:r>
            <w:r>
              <w:rPr>
                <w:spacing w:val="-4"/>
              </w:rPr>
              <w:t xml:space="preserve"> </w:t>
            </w:r>
            <w:r>
              <w:t>and</w:t>
            </w:r>
            <w:r>
              <w:rPr>
                <w:spacing w:val="-3"/>
              </w:rPr>
              <w:t xml:space="preserve"> </w:t>
            </w:r>
            <w:r>
              <w:t>obtained</w:t>
            </w:r>
            <w:r>
              <w:rPr>
                <w:spacing w:val="-2"/>
              </w:rPr>
              <w:t xml:space="preserve"> </w:t>
            </w:r>
            <w:r>
              <w:t>as</w:t>
            </w:r>
            <w:r>
              <w:rPr>
                <w:spacing w:val="-4"/>
              </w:rPr>
              <w:t xml:space="preserve"> </w:t>
            </w:r>
            <w:r>
              <w:t>described</w:t>
            </w:r>
            <w:r>
              <w:rPr>
                <w:spacing w:val="-2"/>
              </w:rPr>
              <w:t xml:space="preserve"> </w:t>
            </w:r>
            <w:r>
              <w:t>in</w:t>
            </w:r>
            <w:r>
              <w:rPr>
                <w:spacing w:val="-2"/>
              </w:rPr>
              <w:t xml:space="preserve"> </w:t>
            </w:r>
            <w:r>
              <w:t>the</w:t>
            </w:r>
            <w:r>
              <w:rPr>
                <w:spacing w:val="-47"/>
              </w:rPr>
              <w:t xml:space="preserve"> </w:t>
            </w:r>
            <w:r>
              <w:t>California state regulations. Alternate sampling plans should minimally meet</w:t>
            </w:r>
            <w:r>
              <w:rPr>
                <w:spacing w:val="1"/>
              </w:rPr>
              <w:t xml:space="preserve"> </w:t>
            </w:r>
            <w:r>
              <w:t>the CA state regulations for location, depth, number of samples taken and</w:t>
            </w:r>
            <w:r>
              <w:rPr>
                <w:spacing w:val="1"/>
              </w:rPr>
              <w:t xml:space="preserve"> </w:t>
            </w:r>
            <w:r>
              <w:t>shall</w:t>
            </w:r>
            <w:r>
              <w:rPr>
                <w:spacing w:val="-2"/>
              </w:rPr>
              <w:t xml:space="preserve"> </w:t>
            </w:r>
            <w:r>
              <w:t>be detailed</w:t>
            </w:r>
            <w:r>
              <w:rPr>
                <w:spacing w:val="-1"/>
              </w:rPr>
              <w:t xml:space="preserve"> </w:t>
            </w:r>
            <w:r>
              <w:t>in a company</w:t>
            </w:r>
            <w:r>
              <w:rPr>
                <w:spacing w:val="-1"/>
              </w:rPr>
              <w:t xml:space="preserve"> </w:t>
            </w:r>
            <w:r>
              <w:t>SOP.</w:t>
            </w:r>
          </w:p>
          <w:p w14:paraId="0B66C8F0" w14:textId="77777777" w:rsidR="00AD3F9D" w:rsidRDefault="00AD3F9D" w:rsidP="00075F3C">
            <w:pPr>
              <w:pStyle w:val="TableParagraph"/>
              <w:numPr>
                <w:ilvl w:val="0"/>
                <w:numId w:val="53"/>
              </w:numPr>
              <w:tabs>
                <w:tab w:val="left" w:pos="827"/>
                <w:tab w:val="left" w:pos="828"/>
              </w:tabs>
              <w:spacing w:before="60" w:line="279" w:lineRule="exact"/>
              <w:ind w:left="821"/>
            </w:pPr>
            <w:r>
              <w:t>Sample</w:t>
            </w:r>
            <w:r>
              <w:rPr>
                <w:spacing w:val="-3"/>
              </w:rPr>
              <w:t xml:space="preserve"> </w:t>
            </w:r>
            <w:r>
              <w:t>may</w:t>
            </w:r>
            <w:r>
              <w:rPr>
                <w:spacing w:val="-3"/>
              </w:rPr>
              <w:t xml:space="preserve"> </w:t>
            </w:r>
            <w:r>
              <w:t>be</w:t>
            </w:r>
            <w:r>
              <w:rPr>
                <w:spacing w:val="-4"/>
              </w:rPr>
              <w:t xml:space="preserve"> </w:t>
            </w:r>
            <w:r>
              <w:t>taken</w:t>
            </w:r>
            <w:r>
              <w:rPr>
                <w:spacing w:val="-3"/>
              </w:rPr>
              <w:t xml:space="preserve"> </w:t>
            </w:r>
            <w:r>
              <w:t>by</w:t>
            </w:r>
            <w:r>
              <w:rPr>
                <w:spacing w:val="-3"/>
              </w:rPr>
              <w:t xml:space="preserve"> </w:t>
            </w:r>
            <w:r>
              <w:t>a</w:t>
            </w:r>
            <w:r>
              <w:rPr>
                <w:spacing w:val="-2"/>
              </w:rPr>
              <w:t xml:space="preserve"> </w:t>
            </w:r>
            <w:r>
              <w:t>trained</w:t>
            </w:r>
            <w:r>
              <w:rPr>
                <w:spacing w:val="-4"/>
              </w:rPr>
              <w:t xml:space="preserve"> </w:t>
            </w:r>
            <w:r>
              <w:t>representative.</w:t>
            </w:r>
          </w:p>
          <w:p w14:paraId="6318A679" w14:textId="77777777" w:rsidR="00173FB1" w:rsidRDefault="00173FB1" w:rsidP="000C34A0">
            <w:pPr>
              <w:pStyle w:val="TableParagraph"/>
              <w:spacing w:before="120"/>
              <w:ind w:left="101"/>
              <w:rPr>
                <w:b/>
              </w:rPr>
            </w:pPr>
            <w:r>
              <w:rPr>
                <w:b/>
              </w:rPr>
              <w:t>Testing</w:t>
            </w:r>
            <w:r>
              <w:rPr>
                <w:b/>
                <w:spacing w:val="-5"/>
              </w:rPr>
              <w:t xml:space="preserve"> </w:t>
            </w:r>
            <w:r>
              <w:rPr>
                <w:b/>
              </w:rPr>
              <w:t>Frequency:</w:t>
            </w:r>
          </w:p>
          <w:p w14:paraId="43B753D6" w14:textId="77777777" w:rsidR="00173FB1" w:rsidRDefault="00173FB1" w:rsidP="00075F3C">
            <w:pPr>
              <w:pStyle w:val="TableParagraph"/>
              <w:numPr>
                <w:ilvl w:val="0"/>
                <w:numId w:val="53"/>
              </w:numPr>
              <w:tabs>
                <w:tab w:val="left" w:pos="827"/>
                <w:tab w:val="left" w:pos="828"/>
              </w:tabs>
              <w:spacing w:before="60"/>
              <w:ind w:left="821" w:right="256"/>
            </w:pPr>
            <w:r>
              <w:t>Each</w:t>
            </w:r>
            <w:r>
              <w:rPr>
                <w:spacing w:val="-3"/>
              </w:rPr>
              <w:t xml:space="preserve"> </w:t>
            </w:r>
            <w:r>
              <w:t>lot</w:t>
            </w:r>
            <w:r>
              <w:rPr>
                <w:spacing w:val="-3"/>
              </w:rPr>
              <w:t xml:space="preserve"> </w:t>
            </w:r>
            <w:r>
              <w:t>before</w:t>
            </w:r>
            <w:r>
              <w:rPr>
                <w:spacing w:val="-3"/>
              </w:rPr>
              <w:t xml:space="preserve"> </w:t>
            </w:r>
            <w:r>
              <w:t>application</w:t>
            </w:r>
            <w:r>
              <w:rPr>
                <w:spacing w:val="-3"/>
              </w:rPr>
              <w:t xml:space="preserve"> </w:t>
            </w:r>
            <w:r>
              <w:t>to</w:t>
            </w:r>
            <w:r>
              <w:rPr>
                <w:spacing w:val="-2"/>
              </w:rPr>
              <w:t xml:space="preserve"> </w:t>
            </w:r>
            <w:r>
              <w:t>production</w:t>
            </w:r>
            <w:r>
              <w:rPr>
                <w:spacing w:val="-4"/>
              </w:rPr>
              <w:t xml:space="preserve"> </w:t>
            </w:r>
            <w:r>
              <w:t>fields.</w:t>
            </w:r>
            <w:r>
              <w:rPr>
                <w:spacing w:val="-2"/>
              </w:rPr>
              <w:t xml:space="preserve"> </w:t>
            </w:r>
            <w:r>
              <w:t>A</w:t>
            </w:r>
            <w:r>
              <w:rPr>
                <w:spacing w:val="-4"/>
              </w:rPr>
              <w:t xml:space="preserve"> </w:t>
            </w:r>
            <w:r>
              <w:t>sampling</w:t>
            </w:r>
            <w:r>
              <w:rPr>
                <w:spacing w:val="-4"/>
              </w:rPr>
              <w:t xml:space="preserve"> </w:t>
            </w:r>
            <w:r>
              <w:t>lot</w:t>
            </w:r>
            <w:r>
              <w:rPr>
                <w:spacing w:val="-2"/>
              </w:rPr>
              <w:t xml:space="preserve"> </w:t>
            </w:r>
            <w:r>
              <w:t>is</w:t>
            </w:r>
            <w:r>
              <w:rPr>
                <w:spacing w:val="-2"/>
              </w:rPr>
              <w:t xml:space="preserve"> </w:t>
            </w:r>
            <w:r>
              <w:t>defined</w:t>
            </w:r>
            <w:r>
              <w:rPr>
                <w:spacing w:val="-2"/>
              </w:rPr>
              <w:t xml:space="preserve"> </w:t>
            </w:r>
            <w:r>
              <w:t>as</w:t>
            </w:r>
            <w:r>
              <w:rPr>
                <w:spacing w:val="-4"/>
              </w:rPr>
              <w:t xml:space="preserve"> </w:t>
            </w:r>
            <w:r>
              <w:t>a</w:t>
            </w:r>
            <w:r>
              <w:rPr>
                <w:spacing w:val="-47"/>
              </w:rPr>
              <w:t xml:space="preserve"> </w:t>
            </w:r>
            <w:r>
              <w:t>unit</w:t>
            </w:r>
            <w:r>
              <w:rPr>
                <w:spacing w:val="-1"/>
              </w:rPr>
              <w:t xml:space="preserve"> </w:t>
            </w:r>
            <w:r>
              <w:t>of</w:t>
            </w:r>
            <w:r>
              <w:rPr>
                <w:spacing w:val="-1"/>
              </w:rPr>
              <w:t xml:space="preserve"> </w:t>
            </w:r>
            <w:r>
              <w:t>production</w:t>
            </w:r>
            <w:r>
              <w:rPr>
                <w:spacing w:val="-1"/>
              </w:rPr>
              <w:t xml:space="preserve"> </w:t>
            </w:r>
            <w:r>
              <w:t>equal to</w:t>
            </w:r>
            <w:r>
              <w:rPr>
                <w:spacing w:val="-1"/>
              </w:rPr>
              <w:t xml:space="preserve"> </w:t>
            </w:r>
            <w:r>
              <w:t>or</w:t>
            </w:r>
            <w:r>
              <w:rPr>
                <w:spacing w:val="-1"/>
              </w:rPr>
              <w:t xml:space="preserve"> </w:t>
            </w:r>
            <w:r>
              <w:t>less</w:t>
            </w:r>
            <w:r>
              <w:rPr>
                <w:spacing w:val="-1"/>
              </w:rPr>
              <w:t xml:space="preserve"> </w:t>
            </w:r>
            <w:r>
              <w:t>than</w:t>
            </w:r>
            <w:r>
              <w:rPr>
                <w:spacing w:val="-1"/>
              </w:rPr>
              <w:t xml:space="preserve"> </w:t>
            </w:r>
            <w:r>
              <w:t>5,000</w:t>
            </w:r>
            <w:r>
              <w:rPr>
                <w:spacing w:val="-1"/>
              </w:rPr>
              <w:t xml:space="preserve"> </w:t>
            </w:r>
            <w:r>
              <w:t>cubic</w:t>
            </w:r>
            <w:r>
              <w:rPr>
                <w:spacing w:val="-2"/>
              </w:rPr>
              <w:t xml:space="preserve"> </w:t>
            </w:r>
            <w:r>
              <w:t>yards.</w:t>
            </w:r>
          </w:p>
          <w:p w14:paraId="6B181773" w14:textId="77777777" w:rsidR="00173FB1" w:rsidRDefault="00173FB1" w:rsidP="00075F3C">
            <w:pPr>
              <w:pStyle w:val="TableParagraph"/>
              <w:numPr>
                <w:ilvl w:val="0"/>
                <w:numId w:val="53"/>
              </w:numPr>
              <w:tabs>
                <w:tab w:val="left" w:pos="827"/>
                <w:tab w:val="left" w:pos="828"/>
              </w:tabs>
              <w:spacing w:before="60"/>
              <w:ind w:left="821" w:right="148"/>
            </w:pPr>
            <w:r>
              <w:t>A unit of production is meant to be physically unique. Some characteristics</w:t>
            </w:r>
            <w:r>
              <w:rPr>
                <w:spacing w:val="1"/>
              </w:rPr>
              <w:t xml:space="preserve"> </w:t>
            </w:r>
            <w:r>
              <w:t>could include the same ingredients, same time of production, same</w:t>
            </w:r>
            <w:r>
              <w:rPr>
                <w:spacing w:val="1"/>
              </w:rPr>
              <w:t xml:space="preserve"> </w:t>
            </w:r>
            <w:r>
              <w:t>production conditions, same equipment, etc. i.e., for each production lot, take</w:t>
            </w:r>
            <w:r>
              <w:rPr>
                <w:spacing w:val="-47"/>
              </w:rPr>
              <w:t xml:space="preserve"> </w:t>
            </w:r>
            <w:r>
              <w:t>one</w:t>
            </w:r>
            <w:r>
              <w:rPr>
                <w:spacing w:val="-2"/>
              </w:rPr>
              <w:t xml:space="preserve"> </w:t>
            </w:r>
            <w:r>
              <w:t>sample per</w:t>
            </w:r>
            <w:r>
              <w:rPr>
                <w:spacing w:val="-1"/>
              </w:rPr>
              <w:t xml:space="preserve"> </w:t>
            </w:r>
            <w:r>
              <w:t>each 5,000</w:t>
            </w:r>
            <w:r>
              <w:rPr>
                <w:spacing w:val="-1"/>
              </w:rPr>
              <w:t xml:space="preserve"> </w:t>
            </w:r>
            <w:r>
              <w:t>cu yards.</w:t>
            </w:r>
          </w:p>
          <w:p w14:paraId="16488766" w14:textId="77777777" w:rsidR="00173FB1" w:rsidRDefault="00173FB1" w:rsidP="00075F3C">
            <w:pPr>
              <w:pStyle w:val="TableParagraph"/>
              <w:numPr>
                <w:ilvl w:val="0"/>
                <w:numId w:val="53"/>
              </w:numPr>
              <w:tabs>
                <w:tab w:val="left" w:pos="827"/>
                <w:tab w:val="left" w:pos="828"/>
              </w:tabs>
              <w:spacing w:before="60"/>
              <w:ind w:left="821" w:hanging="361"/>
            </w:pPr>
            <w:r>
              <w:t>Reconditioned/re-processed</w:t>
            </w:r>
            <w:r>
              <w:rPr>
                <w:spacing w:val="-7"/>
              </w:rPr>
              <w:t xml:space="preserve"> </w:t>
            </w:r>
            <w:r>
              <w:t>product</w:t>
            </w:r>
            <w:r>
              <w:rPr>
                <w:spacing w:val="-6"/>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777F07D4" w14:textId="77777777" w:rsidR="00173FB1" w:rsidRDefault="00173FB1" w:rsidP="00075F3C">
            <w:pPr>
              <w:pStyle w:val="TableParagraph"/>
              <w:numPr>
                <w:ilvl w:val="0"/>
                <w:numId w:val="53"/>
              </w:numPr>
              <w:tabs>
                <w:tab w:val="left" w:pos="827"/>
                <w:tab w:val="left" w:pos="828"/>
              </w:tabs>
              <w:spacing w:before="60"/>
              <w:ind w:left="821" w:right="307"/>
            </w:pPr>
            <w:r>
              <w:t>Bulk finished product, not enclosed or packaged, must be re-tested at</w:t>
            </w:r>
            <w:r>
              <w:rPr>
                <w:spacing w:val="1"/>
              </w:rPr>
              <w:t xml:space="preserve"> </w:t>
            </w:r>
            <w:r>
              <w:t>minimum</w:t>
            </w:r>
            <w:r>
              <w:rPr>
                <w:spacing w:val="-2"/>
              </w:rPr>
              <w:t xml:space="preserve"> </w:t>
            </w:r>
            <w:r>
              <w:t>annually</w:t>
            </w:r>
            <w:r>
              <w:rPr>
                <w:spacing w:val="-3"/>
              </w:rPr>
              <w:t xml:space="preserve"> </w:t>
            </w:r>
            <w:r>
              <w:t>if</w:t>
            </w:r>
            <w:r>
              <w:rPr>
                <w:spacing w:val="-2"/>
              </w:rPr>
              <w:t xml:space="preserve"> </w:t>
            </w:r>
            <w:r>
              <w:t>it</w:t>
            </w:r>
            <w:r>
              <w:rPr>
                <w:spacing w:val="-3"/>
              </w:rPr>
              <w:t xml:space="preserve"> </w:t>
            </w:r>
            <w:r>
              <w:t>is</w:t>
            </w:r>
            <w:r>
              <w:rPr>
                <w:spacing w:val="-1"/>
              </w:rPr>
              <w:t xml:space="preserve"> </w:t>
            </w:r>
            <w:r>
              <w:t>stored</w:t>
            </w:r>
            <w:r>
              <w:rPr>
                <w:spacing w:val="-3"/>
              </w:rPr>
              <w:t xml:space="preserve"> </w:t>
            </w:r>
            <w:r>
              <w:t>for</w:t>
            </w:r>
            <w:r>
              <w:rPr>
                <w:spacing w:val="-3"/>
              </w:rPr>
              <w:t xml:space="preserve"> </w:t>
            </w:r>
            <w:r>
              <w:t>greater</w:t>
            </w:r>
            <w:r>
              <w:rPr>
                <w:spacing w:val="-3"/>
              </w:rPr>
              <w:t xml:space="preserve"> </w:t>
            </w:r>
            <w:r>
              <w:t>than</w:t>
            </w:r>
            <w:r>
              <w:rPr>
                <w:spacing w:val="-3"/>
              </w:rPr>
              <w:t xml:space="preserve"> </w:t>
            </w:r>
            <w:r>
              <w:t>one</w:t>
            </w:r>
            <w:r>
              <w:rPr>
                <w:spacing w:val="-2"/>
              </w:rPr>
              <w:t xml:space="preserve"> </w:t>
            </w:r>
            <w:r>
              <w:t>calendar</w:t>
            </w:r>
            <w:r>
              <w:rPr>
                <w:spacing w:val="-3"/>
              </w:rPr>
              <w:t xml:space="preserve"> </w:t>
            </w:r>
            <w:r>
              <w:t>year</w:t>
            </w:r>
            <w:r>
              <w:rPr>
                <w:spacing w:val="-2"/>
              </w:rPr>
              <w:t xml:space="preserve"> </w:t>
            </w:r>
            <w:r>
              <w:t>and</w:t>
            </w:r>
            <w:r>
              <w:rPr>
                <w:spacing w:val="-2"/>
              </w:rPr>
              <w:t xml:space="preserve"> </w:t>
            </w:r>
            <w:r>
              <w:t>none</w:t>
            </w:r>
            <w:r>
              <w:rPr>
                <w:spacing w:val="-47"/>
              </w:rPr>
              <w:t xml:space="preserve"> </w:t>
            </w:r>
            <w:r>
              <w:t>of</w:t>
            </w:r>
            <w:r>
              <w:rPr>
                <w:spacing w:val="-2"/>
              </w:rPr>
              <w:t xml:space="preserve"> </w:t>
            </w:r>
            <w:r>
              <w:t>the product</w:t>
            </w:r>
            <w:r>
              <w:rPr>
                <w:spacing w:val="-1"/>
              </w:rPr>
              <w:t xml:space="preserve"> </w:t>
            </w:r>
            <w:r>
              <w:t>has</w:t>
            </w:r>
            <w:r>
              <w:rPr>
                <w:spacing w:val="-1"/>
              </w:rPr>
              <w:t xml:space="preserve"> </w:t>
            </w:r>
            <w:r>
              <w:t>been distributed.</w:t>
            </w:r>
          </w:p>
          <w:p w14:paraId="5F5C3D8F" w14:textId="77777777" w:rsidR="00173FB1" w:rsidRDefault="00173FB1" w:rsidP="000C34A0">
            <w:pPr>
              <w:pStyle w:val="TableParagraph"/>
              <w:spacing w:before="120"/>
              <w:ind w:left="101"/>
              <w:rPr>
                <w:b/>
              </w:rPr>
            </w:pPr>
            <w:r>
              <w:rPr>
                <w:b/>
              </w:rPr>
              <w:t>Application</w:t>
            </w:r>
            <w:r>
              <w:rPr>
                <w:b/>
                <w:spacing w:val="-5"/>
              </w:rPr>
              <w:t xml:space="preserve"> </w:t>
            </w:r>
            <w:r>
              <w:rPr>
                <w:b/>
              </w:rPr>
              <w:t>Interval:</w:t>
            </w:r>
          </w:p>
          <w:p w14:paraId="70B2865D" w14:textId="77777777" w:rsidR="00173FB1" w:rsidRDefault="00173FB1" w:rsidP="00075F3C">
            <w:pPr>
              <w:pStyle w:val="TableParagraph"/>
              <w:numPr>
                <w:ilvl w:val="0"/>
                <w:numId w:val="53"/>
              </w:numPr>
              <w:tabs>
                <w:tab w:val="left" w:pos="826"/>
                <w:tab w:val="left" w:pos="828"/>
              </w:tabs>
              <w:spacing w:line="280" w:lineRule="exact"/>
              <w:ind w:left="827" w:hanging="361"/>
            </w:pPr>
            <w:r>
              <w:t>Must</w:t>
            </w:r>
            <w:r>
              <w:rPr>
                <w:spacing w:val="-3"/>
              </w:rPr>
              <w:t xml:space="preserve"> </w:t>
            </w:r>
            <w:r>
              <w:t>be</w:t>
            </w:r>
            <w:r>
              <w:rPr>
                <w:spacing w:val="-2"/>
              </w:rPr>
              <w:t xml:space="preserve"> </w:t>
            </w:r>
            <w:r>
              <w:t>applied</w:t>
            </w:r>
            <w:r>
              <w:rPr>
                <w:spacing w:val="-2"/>
              </w:rPr>
              <w:t xml:space="preserve"> </w:t>
            </w:r>
            <w:r>
              <w:t>&gt;</w:t>
            </w:r>
            <w:r>
              <w:rPr>
                <w:spacing w:val="-2"/>
              </w:rPr>
              <w:t xml:space="preserve"> </w:t>
            </w:r>
            <w:r>
              <w:t>45</w:t>
            </w:r>
            <w:r>
              <w:rPr>
                <w:spacing w:val="-3"/>
              </w:rPr>
              <w:t xml:space="preserve"> </w:t>
            </w:r>
            <w:r>
              <w:t>days</w:t>
            </w:r>
            <w:r>
              <w:rPr>
                <w:spacing w:val="-1"/>
              </w:rPr>
              <w:t xml:space="preserve"> </w:t>
            </w:r>
            <w:r>
              <w:t>before</w:t>
            </w:r>
            <w:r>
              <w:rPr>
                <w:spacing w:val="-2"/>
              </w:rPr>
              <w:t xml:space="preserve"> </w:t>
            </w:r>
            <w:r>
              <w:t>harvest.</w:t>
            </w:r>
          </w:p>
          <w:p w14:paraId="0BD9A1D0" w14:textId="77777777" w:rsidR="00173FB1" w:rsidRDefault="00173FB1" w:rsidP="00173FB1">
            <w:pPr>
              <w:pStyle w:val="TableParagraph"/>
              <w:ind w:left="827" w:right="275"/>
            </w:pPr>
            <w:r>
              <w:t>Note: See best practices regarding what to consider when applying materials</w:t>
            </w:r>
            <w:r>
              <w:rPr>
                <w:spacing w:val="-48"/>
              </w:rPr>
              <w:t xml:space="preserve"> </w:t>
            </w:r>
            <w:r>
              <w:t>that</w:t>
            </w:r>
            <w:r>
              <w:rPr>
                <w:spacing w:val="-1"/>
              </w:rPr>
              <w:t xml:space="preserve"> </w:t>
            </w:r>
            <w:r>
              <w:t>may contact the</w:t>
            </w:r>
            <w:r>
              <w:rPr>
                <w:spacing w:val="-1"/>
              </w:rPr>
              <w:t xml:space="preserve"> </w:t>
            </w:r>
            <w:r>
              <w:t>edible</w:t>
            </w:r>
            <w:r>
              <w:rPr>
                <w:spacing w:val="-2"/>
              </w:rPr>
              <w:t xml:space="preserve"> </w:t>
            </w:r>
            <w:r>
              <w:t>portion</w:t>
            </w:r>
            <w:r>
              <w:rPr>
                <w:spacing w:val="-1"/>
              </w:rPr>
              <w:t xml:space="preserve"> </w:t>
            </w:r>
            <w:r>
              <w:t>of the</w:t>
            </w:r>
            <w:r>
              <w:rPr>
                <w:spacing w:val="-1"/>
              </w:rPr>
              <w:t xml:space="preserve"> </w:t>
            </w:r>
            <w:r>
              <w:t>crop.</w:t>
            </w:r>
          </w:p>
          <w:p w14:paraId="37215E23" w14:textId="77777777" w:rsidR="00173FB1" w:rsidRDefault="00173FB1" w:rsidP="000C34A0">
            <w:pPr>
              <w:pStyle w:val="TableParagraph"/>
              <w:spacing w:before="120"/>
              <w:ind w:left="101"/>
              <w:rPr>
                <w:b/>
              </w:rPr>
            </w:pPr>
            <w:r>
              <w:rPr>
                <w:b/>
              </w:rPr>
              <w:t>Documentation:</w:t>
            </w:r>
          </w:p>
          <w:p w14:paraId="162539B0" w14:textId="77777777" w:rsidR="00173FB1" w:rsidRDefault="00173FB1" w:rsidP="00075F3C">
            <w:pPr>
              <w:pStyle w:val="TableParagraph"/>
              <w:numPr>
                <w:ilvl w:val="0"/>
                <w:numId w:val="53"/>
              </w:numPr>
              <w:tabs>
                <w:tab w:val="left" w:pos="826"/>
                <w:tab w:val="left" w:pos="827"/>
              </w:tabs>
              <w:spacing w:before="60" w:after="60"/>
              <w:ind w:left="826" w:right="527"/>
            </w:pPr>
            <w:r>
              <w:t>All</w:t>
            </w:r>
            <w:r>
              <w:rPr>
                <w:spacing w:val="-4"/>
              </w:rPr>
              <w:t xml:space="preserve"> </w:t>
            </w:r>
            <w:r>
              <w:t>products</w:t>
            </w:r>
            <w:r>
              <w:rPr>
                <w:spacing w:val="-3"/>
              </w:rPr>
              <w:t xml:space="preserve"> </w:t>
            </w:r>
            <w:r>
              <w:t>must</w:t>
            </w:r>
            <w:r>
              <w:rPr>
                <w:spacing w:val="-3"/>
              </w:rPr>
              <w:t xml:space="preserve"> </w:t>
            </w:r>
            <w:r>
              <w:t>have</w:t>
            </w:r>
            <w:r>
              <w:rPr>
                <w:spacing w:val="-3"/>
              </w:rPr>
              <w:t xml:space="preserve"> </w:t>
            </w:r>
            <w:r>
              <w:t>documentation</w:t>
            </w:r>
            <w:r>
              <w:rPr>
                <w:spacing w:val="-3"/>
              </w:rPr>
              <w:t xml:space="preserve"> </w:t>
            </w:r>
            <w:r>
              <w:t>that</w:t>
            </w:r>
            <w:r>
              <w:rPr>
                <w:spacing w:val="-3"/>
              </w:rPr>
              <w:t xml:space="preserve"> </w:t>
            </w:r>
            <w:r>
              <w:t>demonstrates</w:t>
            </w:r>
            <w:r>
              <w:rPr>
                <w:spacing w:val="-3"/>
              </w:rPr>
              <w:t xml:space="preserve"> </w:t>
            </w:r>
            <w:r>
              <w:t>they</w:t>
            </w:r>
            <w:r>
              <w:rPr>
                <w:spacing w:val="-4"/>
              </w:rPr>
              <w:t xml:space="preserve"> </w:t>
            </w:r>
            <w:r>
              <w:t>are</w:t>
            </w:r>
            <w:r>
              <w:rPr>
                <w:spacing w:val="-3"/>
              </w:rPr>
              <w:t xml:space="preserve"> </w:t>
            </w:r>
            <w:r>
              <w:t>free</w:t>
            </w:r>
            <w:r>
              <w:rPr>
                <w:spacing w:val="-4"/>
              </w:rPr>
              <w:t xml:space="preserve"> </w:t>
            </w:r>
            <w:r>
              <w:t>of</w:t>
            </w:r>
            <w:r>
              <w:rPr>
                <w:spacing w:val="-47"/>
              </w:rPr>
              <w:t xml:space="preserve"> </w:t>
            </w:r>
            <w:r>
              <w:t>pathogens of concern.</w:t>
            </w:r>
          </w:p>
          <w:p w14:paraId="3C725787" w14:textId="77777777" w:rsidR="00173FB1" w:rsidRPr="00173FB1" w:rsidRDefault="00173FB1" w:rsidP="00075F3C">
            <w:pPr>
              <w:pStyle w:val="TableParagraph"/>
              <w:numPr>
                <w:ilvl w:val="0"/>
                <w:numId w:val="53"/>
              </w:numPr>
              <w:tabs>
                <w:tab w:val="left" w:pos="826"/>
                <w:tab w:val="left" w:pos="827"/>
              </w:tabs>
              <w:spacing w:before="60" w:after="60"/>
              <w:ind w:left="826" w:right="230"/>
              <w:rPr>
                <w:b/>
              </w:rPr>
            </w:pPr>
            <w:r>
              <w:t>Any</w:t>
            </w:r>
            <w:r>
              <w:rPr>
                <w:spacing w:val="-4"/>
              </w:rPr>
              <w:t xml:space="preserve"> </w:t>
            </w:r>
            <w:r>
              <w:t>biological</w:t>
            </w:r>
            <w:r>
              <w:rPr>
                <w:spacing w:val="-3"/>
              </w:rPr>
              <w:t xml:space="preserve"> </w:t>
            </w:r>
            <w:r>
              <w:t>soil</w:t>
            </w:r>
            <w:r>
              <w:rPr>
                <w:spacing w:val="-4"/>
              </w:rPr>
              <w:t xml:space="preserve"> </w:t>
            </w:r>
            <w:r>
              <w:t>amendment</w:t>
            </w:r>
            <w:r>
              <w:rPr>
                <w:spacing w:val="-3"/>
              </w:rPr>
              <w:t xml:space="preserve"> </w:t>
            </w:r>
            <w:r>
              <w:t>or</w:t>
            </w:r>
            <w:r>
              <w:rPr>
                <w:spacing w:val="-3"/>
              </w:rPr>
              <w:t xml:space="preserve"> </w:t>
            </w:r>
            <w:r>
              <w:t>crop</w:t>
            </w:r>
            <w:r>
              <w:rPr>
                <w:spacing w:val="-2"/>
              </w:rPr>
              <w:t xml:space="preserve"> </w:t>
            </w:r>
            <w:r>
              <w:t>input</w:t>
            </w:r>
            <w:r>
              <w:rPr>
                <w:spacing w:val="-2"/>
              </w:rPr>
              <w:t xml:space="preserve"> </w:t>
            </w:r>
            <w:r>
              <w:t>that</w:t>
            </w:r>
            <w:r>
              <w:rPr>
                <w:spacing w:val="-4"/>
              </w:rPr>
              <w:t xml:space="preserve"> </w:t>
            </w:r>
            <w:r>
              <w:t>DOES</w:t>
            </w:r>
            <w:r>
              <w:rPr>
                <w:spacing w:val="-2"/>
              </w:rPr>
              <w:t xml:space="preserve"> </w:t>
            </w:r>
            <w:r>
              <w:t>NOT</w:t>
            </w:r>
            <w:r>
              <w:rPr>
                <w:spacing w:val="-3"/>
              </w:rPr>
              <w:t xml:space="preserve"> </w:t>
            </w:r>
            <w:r>
              <w:t>contain</w:t>
            </w:r>
            <w:r>
              <w:rPr>
                <w:spacing w:val="-3"/>
              </w:rPr>
              <w:t xml:space="preserve"> </w:t>
            </w:r>
            <w:r>
              <w:t>products</w:t>
            </w:r>
            <w:r>
              <w:rPr>
                <w:spacing w:val="-47"/>
              </w:rPr>
              <w:t xml:space="preserve"> </w:t>
            </w:r>
            <w:r>
              <w:t>of animal origin must have documentation that shows the material is free of</w:t>
            </w:r>
            <w:r>
              <w:rPr>
                <w:spacing w:val="1"/>
              </w:rPr>
              <w:t xml:space="preserve"> </w:t>
            </w:r>
            <w:r>
              <w:lastRenderedPageBreak/>
              <w:t>products of</w:t>
            </w:r>
            <w:r>
              <w:rPr>
                <w:spacing w:val="-1"/>
              </w:rPr>
              <w:t xml:space="preserve"> </w:t>
            </w:r>
            <w:r>
              <w:t>animal</w:t>
            </w:r>
            <w:r>
              <w:rPr>
                <w:spacing w:val="-1"/>
              </w:rPr>
              <w:t xml:space="preserve"> </w:t>
            </w:r>
            <w:r>
              <w:t xml:space="preserve">origin. </w:t>
            </w:r>
          </w:p>
          <w:p w14:paraId="176A9BDF" w14:textId="77777777" w:rsidR="000C34A0" w:rsidRDefault="00173FB1" w:rsidP="00C77382">
            <w:pPr>
              <w:pStyle w:val="TableParagraph"/>
              <w:spacing w:before="60" w:after="60"/>
              <w:ind w:left="827" w:right="221"/>
            </w:pPr>
            <w:r>
              <w:t>All</w:t>
            </w:r>
            <w:r>
              <w:rPr>
                <w:spacing w:val="-5"/>
              </w:rPr>
              <w:t xml:space="preserve"> </w:t>
            </w:r>
            <w:r>
              <w:t>test</w:t>
            </w:r>
            <w:r>
              <w:rPr>
                <w:spacing w:val="-3"/>
              </w:rPr>
              <w:t xml:space="preserve"> </w:t>
            </w:r>
            <w:r>
              <w:t>results,</w:t>
            </w:r>
            <w:r>
              <w:rPr>
                <w:spacing w:val="-5"/>
              </w:rPr>
              <w:t xml:space="preserve"> </w:t>
            </w:r>
            <w:r>
              <w:t>Certificates</w:t>
            </w:r>
            <w:r>
              <w:rPr>
                <w:spacing w:val="-2"/>
              </w:rPr>
              <w:t xml:space="preserve"> </w:t>
            </w:r>
            <w:r>
              <w:t>of</w:t>
            </w:r>
            <w:r>
              <w:rPr>
                <w:spacing w:val="-4"/>
              </w:rPr>
              <w:t xml:space="preserve"> </w:t>
            </w:r>
            <w:r>
              <w:t>Analysis,</w:t>
            </w:r>
            <w:r>
              <w:rPr>
                <w:spacing w:val="-5"/>
              </w:rPr>
              <w:t xml:space="preserve"> </w:t>
            </w:r>
            <w:r>
              <w:t>and</w:t>
            </w:r>
            <w:r>
              <w:rPr>
                <w:spacing w:val="-4"/>
              </w:rPr>
              <w:t xml:space="preserve"> </w:t>
            </w:r>
            <w:r>
              <w:t>documentation</w:t>
            </w:r>
            <w:r>
              <w:rPr>
                <w:spacing w:val="-4"/>
              </w:rPr>
              <w:t xml:space="preserve"> </w:t>
            </w:r>
            <w:r>
              <w:t>shall</w:t>
            </w:r>
            <w:r>
              <w:rPr>
                <w:spacing w:val="-5"/>
              </w:rPr>
              <w:t xml:space="preserve"> </w:t>
            </w:r>
            <w:r>
              <w:t>be</w:t>
            </w:r>
            <w:r>
              <w:rPr>
                <w:spacing w:val="-3"/>
              </w:rPr>
              <w:t xml:space="preserve"> </w:t>
            </w:r>
            <w:r>
              <w:t>current,</w:t>
            </w:r>
            <w:r>
              <w:rPr>
                <w:spacing w:val="-47"/>
              </w:rPr>
              <w:t xml:space="preserve"> </w:t>
            </w:r>
            <w:r>
              <w:t>reviewed</w:t>
            </w:r>
            <w:r>
              <w:rPr>
                <w:spacing w:val="-2"/>
              </w:rPr>
              <w:t xml:space="preserve"> </w:t>
            </w:r>
            <w:r>
              <w:t>before</w:t>
            </w:r>
            <w:r>
              <w:rPr>
                <w:spacing w:val="-3"/>
              </w:rPr>
              <w:t xml:space="preserve"> </w:t>
            </w:r>
            <w:r>
              <w:t>use,</w:t>
            </w:r>
            <w:r>
              <w:rPr>
                <w:spacing w:val="-3"/>
              </w:rPr>
              <w:t xml:space="preserve"> </w:t>
            </w:r>
            <w:r>
              <w:t>and</w:t>
            </w:r>
            <w:r>
              <w:rPr>
                <w:spacing w:val="-1"/>
              </w:rPr>
              <w:t xml:space="preserve"> </w:t>
            </w:r>
            <w:r>
              <w:t>available</w:t>
            </w:r>
            <w:r>
              <w:rPr>
                <w:spacing w:val="-2"/>
              </w:rPr>
              <w:t xml:space="preserve"> </w:t>
            </w:r>
            <w:r>
              <w:t>for</w:t>
            </w:r>
            <w:r>
              <w:rPr>
                <w:spacing w:val="-3"/>
              </w:rPr>
              <w:t xml:space="preserve"> </w:t>
            </w:r>
            <w:r>
              <w:t>verification</w:t>
            </w:r>
            <w:r>
              <w:rPr>
                <w:spacing w:val="-3"/>
              </w:rPr>
              <w:t xml:space="preserve"> </w:t>
            </w:r>
            <w:r>
              <w:t>from</w:t>
            </w:r>
            <w:r>
              <w:rPr>
                <w:spacing w:val="-3"/>
              </w:rPr>
              <w:t xml:space="preserve"> </w:t>
            </w:r>
            <w:r>
              <w:t>the</w:t>
            </w:r>
            <w:r>
              <w:rPr>
                <w:spacing w:val="-1"/>
              </w:rPr>
              <w:t xml:space="preserve"> </w:t>
            </w:r>
            <w:r>
              <w:t>grower</w:t>
            </w:r>
            <w:r>
              <w:rPr>
                <w:spacing w:val="-3"/>
              </w:rPr>
              <w:t xml:space="preserve"> </w:t>
            </w:r>
            <w:r>
              <w:t>(the</w:t>
            </w:r>
            <w:r w:rsidR="000C34A0">
              <w:t xml:space="preserve"> responsible</w:t>
            </w:r>
            <w:r w:rsidR="000C34A0">
              <w:rPr>
                <w:spacing w:val="-4"/>
              </w:rPr>
              <w:t xml:space="preserve"> </w:t>
            </w:r>
            <w:r w:rsidR="000C34A0">
              <w:t>party)</w:t>
            </w:r>
            <w:r w:rsidR="000C34A0">
              <w:rPr>
                <w:spacing w:val="-3"/>
              </w:rPr>
              <w:t xml:space="preserve"> </w:t>
            </w:r>
            <w:r w:rsidR="000C34A0">
              <w:t>for</w:t>
            </w:r>
            <w:r w:rsidR="000C34A0">
              <w:rPr>
                <w:spacing w:val="-4"/>
              </w:rPr>
              <w:t xml:space="preserve"> </w:t>
            </w:r>
            <w:r w:rsidR="000C34A0">
              <w:t>a</w:t>
            </w:r>
            <w:r w:rsidR="000C34A0">
              <w:rPr>
                <w:spacing w:val="-3"/>
              </w:rPr>
              <w:t xml:space="preserve"> </w:t>
            </w:r>
            <w:r w:rsidR="000C34A0">
              <w:t>period</w:t>
            </w:r>
            <w:r w:rsidR="000C34A0">
              <w:rPr>
                <w:spacing w:val="-4"/>
              </w:rPr>
              <w:t xml:space="preserve"> </w:t>
            </w:r>
            <w:r w:rsidR="000C34A0">
              <w:t>of</w:t>
            </w:r>
            <w:r w:rsidR="000C34A0">
              <w:rPr>
                <w:spacing w:val="-4"/>
              </w:rPr>
              <w:t xml:space="preserve"> </w:t>
            </w:r>
            <w:r w:rsidR="000C34A0">
              <w:t>two</w:t>
            </w:r>
            <w:r w:rsidR="000C34A0">
              <w:rPr>
                <w:spacing w:val="-3"/>
              </w:rPr>
              <w:t xml:space="preserve"> </w:t>
            </w:r>
            <w:r w:rsidR="000C34A0">
              <w:t>years.</w:t>
            </w:r>
            <w:r w:rsidR="000C34A0">
              <w:rPr>
                <w:spacing w:val="-3"/>
              </w:rPr>
              <w:t xml:space="preserve"> </w:t>
            </w:r>
            <w:r w:rsidR="000C34A0">
              <w:t>Policies,</w:t>
            </w:r>
            <w:r w:rsidR="000C34A0">
              <w:rPr>
                <w:spacing w:val="-4"/>
              </w:rPr>
              <w:t xml:space="preserve"> </w:t>
            </w:r>
            <w:r w:rsidR="000C34A0">
              <w:t>procedures,</w:t>
            </w:r>
            <w:r w:rsidR="000C34A0">
              <w:rPr>
                <w:spacing w:val="-4"/>
              </w:rPr>
              <w:t xml:space="preserve"> </w:t>
            </w:r>
            <w:r w:rsidR="000C34A0">
              <w:t>letters</w:t>
            </w:r>
            <w:r w:rsidR="000C34A0">
              <w:rPr>
                <w:spacing w:val="-3"/>
              </w:rPr>
              <w:t xml:space="preserve"> </w:t>
            </w:r>
            <w:r w:rsidR="000C34A0">
              <w:t>of</w:t>
            </w:r>
            <w:r w:rsidR="000C34A0">
              <w:rPr>
                <w:spacing w:val="-47"/>
              </w:rPr>
              <w:t xml:space="preserve"> </w:t>
            </w:r>
            <w:r w:rsidR="000C34A0">
              <w:t>guarantee,</w:t>
            </w:r>
            <w:r w:rsidR="000C34A0">
              <w:rPr>
                <w:spacing w:val="-3"/>
              </w:rPr>
              <w:t xml:space="preserve"> </w:t>
            </w:r>
            <w:r w:rsidR="000C34A0">
              <w:t>and</w:t>
            </w:r>
            <w:r w:rsidR="000C34A0">
              <w:rPr>
                <w:spacing w:val="-3"/>
              </w:rPr>
              <w:t xml:space="preserve"> </w:t>
            </w:r>
            <w:r w:rsidR="000C34A0">
              <w:t>similar</w:t>
            </w:r>
            <w:r w:rsidR="000C34A0">
              <w:rPr>
                <w:spacing w:val="-1"/>
              </w:rPr>
              <w:t xml:space="preserve"> </w:t>
            </w:r>
            <w:r w:rsidR="000C34A0">
              <w:t>types</w:t>
            </w:r>
            <w:r w:rsidR="000C34A0">
              <w:rPr>
                <w:spacing w:val="-2"/>
              </w:rPr>
              <w:t xml:space="preserve"> </w:t>
            </w:r>
            <w:r w:rsidR="000C34A0">
              <w:t>of</w:t>
            </w:r>
            <w:r w:rsidR="000C34A0">
              <w:rPr>
                <w:spacing w:val="-2"/>
              </w:rPr>
              <w:t xml:space="preserve"> </w:t>
            </w:r>
            <w:r w:rsidR="000C34A0">
              <w:t>documents,</w:t>
            </w:r>
            <w:r w:rsidR="000C34A0">
              <w:rPr>
                <w:spacing w:val="-3"/>
              </w:rPr>
              <w:t xml:space="preserve"> </w:t>
            </w:r>
            <w:r w:rsidR="000C34A0">
              <w:t>must</w:t>
            </w:r>
            <w:r w:rsidR="000C34A0">
              <w:rPr>
                <w:spacing w:val="-1"/>
              </w:rPr>
              <w:t xml:space="preserve"> </w:t>
            </w:r>
            <w:r w:rsidR="000C34A0">
              <w:t>be</w:t>
            </w:r>
            <w:r w:rsidR="000C34A0">
              <w:rPr>
                <w:spacing w:val="-1"/>
              </w:rPr>
              <w:t xml:space="preserve"> </w:t>
            </w:r>
            <w:r w:rsidR="000C34A0">
              <w:t>updated</w:t>
            </w:r>
            <w:r w:rsidR="000C34A0">
              <w:rPr>
                <w:spacing w:val="-2"/>
              </w:rPr>
              <w:t xml:space="preserve"> </w:t>
            </w:r>
            <w:r w:rsidR="000C34A0">
              <w:t>annually.</w:t>
            </w:r>
          </w:p>
          <w:p w14:paraId="6FEA6817" w14:textId="77777777" w:rsidR="000C34A0" w:rsidRDefault="000C34A0" w:rsidP="00075F3C">
            <w:pPr>
              <w:pStyle w:val="TableParagraph"/>
              <w:numPr>
                <w:ilvl w:val="0"/>
                <w:numId w:val="54"/>
              </w:numPr>
              <w:tabs>
                <w:tab w:val="left" w:pos="827"/>
                <w:tab w:val="left" w:pos="828"/>
              </w:tabs>
              <w:spacing w:before="1"/>
              <w:ind w:right="155"/>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0EA82F66" w14:textId="77777777" w:rsidR="000C34A0" w:rsidRDefault="000C34A0" w:rsidP="000C34A0">
            <w:pPr>
              <w:pStyle w:val="TableParagraph"/>
              <w:spacing w:before="120"/>
              <w:ind w:left="101"/>
              <w:rPr>
                <w:b/>
              </w:rPr>
            </w:pPr>
            <w:r>
              <w:rPr>
                <w:b/>
              </w:rPr>
              <w:t>Rationale:</w:t>
            </w:r>
          </w:p>
          <w:p w14:paraId="652F050A" w14:textId="77777777" w:rsidR="000C34A0" w:rsidRDefault="000C34A0" w:rsidP="00075F3C">
            <w:pPr>
              <w:pStyle w:val="TableParagraph"/>
              <w:numPr>
                <w:ilvl w:val="0"/>
                <w:numId w:val="54"/>
              </w:numPr>
              <w:tabs>
                <w:tab w:val="left" w:pos="827"/>
                <w:tab w:val="left" w:pos="828"/>
              </w:tabs>
              <w:spacing w:before="60"/>
              <w:ind w:right="361"/>
            </w:pPr>
            <w:r>
              <w:t>The</w:t>
            </w:r>
            <w:r>
              <w:rPr>
                <w:spacing w:val="-4"/>
              </w:rPr>
              <w:t xml:space="preserve"> </w:t>
            </w:r>
            <w:r>
              <w:t>microbial</w:t>
            </w:r>
            <w:r>
              <w:rPr>
                <w:spacing w:val="-3"/>
              </w:rPr>
              <w:t xml:space="preserve"> </w:t>
            </w:r>
            <w:r>
              <w:t>metrics</w:t>
            </w:r>
            <w:r>
              <w:rPr>
                <w:spacing w:val="-5"/>
              </w:rPr>
              <w:t xml:space="preserve"> </w:t>
            </w:r>
            <w:r>
              <w:t>and</w:t>
            </w:r>
            <w:r>
              <w:rPr>
                <w:spacing w:val="-3"/>
              </w:rPr>
              <w:t xml:space="preserve"> </w:t>
            </w:r>
            <w:r>
              <w:t>validated</w:t>
            </w:r>
            <w:r>
              <w:rPr>
                <w:spacing w:val="-4"/>
              </w:rPr>
              <w:t xml:space="preserve"> </w:t>
            </w:r>
            <w:r>
              <w:t>processes</w:t>
            </w:r>
            <w:r>
              <w:rPr>
                <w:spacing w:val="-4"/>
              </w:rPr>
              <w:t xml:space="preserve"> </w:t>
            </w:r>
            <w:r>
              <w:t>are</w:t>
            </w:r>
            <w:r>
              <w:rPr>
                <w:spacing w:val="-5"/>
              </w:rPr>
              <w:t xml:space="preserve"> </w:t>
            </w:r>
            <w:r>
              <w:t>based</w:t>
            </w:r>
            <w:r>
              <w:rPr>
                <w:spacing w:val="-4"/>
              </w:rPr>
              <w:t xml:space="preserve"> </w:t>
            </w:r>
            <w:r>
              <w:t>on</w:t>
            </w:r>
            <w:r>
              <w:rPr>
                <w:spacing w:val="-5"/>
              </w:rPr>
              <w:t xml:space="preserve"> </w:t>
            </w:r>
            <w:r>
              <w:t>allowable</w:t>
            </w:r>
            <w:r>
              <w:rPr>
                <w:spacing w:val="-4"/>
              </w:rPr>
              <w:t xml:space="preserve"> </w:t>
            </w:r>
            <w:r>
              <w:t>levels</w:t>
            </w:r>
            <w:r>
              <w:rPr>
                <w:spacing w:val="-47"/>
              </w:rPr>
              <w:t xml:space="preserve"> </w:t>
            </w:r>
            <w:r>
              <w:t>from California state regulations for compost (CCR Title 14 - Chapter 3.1 -</w:t>
            </w:r>
            <w:r>
              <w:rPr>
                <w:spacing w:val="1"/>
              </w:rPr>
              <w:t xml:space="preserve"> </w:t>
            </w:r>
            <w:r>
              <w:t xml:space="preserve">Article 7), with the addition of testing for STEC (including </w:t>
            </w:r>
            <w:r>
              <w:rPr>
                <w:i/>
              </w:rPr>
              <w:t xml:space="preserve">E. coli </w:t>
            </w:r>
            <w:r>
              <w:t>O157:H7) as</w:t>
            </w:r>
            <w:r>
              <w:rPr>
                <w:spacing w:val="-47"/>
              </w:rPr>
              <w:t xml:space="preserve"> </w:t>
            </w:r>
            <w:r>
              <w:t>microbe</w:t>
            </w:r>
            <w:r>
              <w:rPr>
                <w:spacing w:val="-1"/>
              </w:rPr>
              <w:t xml:space="preserve"> </w:t>
            </w:r>
            <w:r>
              <w:t>of</w:t>
            </w:r>
            <w:r>
              <w:rPr>
                <w:spacing w:val="-1"/>
              </w:rPr>
              <w:t xml:space="preserve"> </w:t>
            </w:r>
            <w:r>
              <w:t>particular concern.</w:t>
            </w:r>
          </w:p>
          <w:p w14:paraId="57E1382F" w14:textId="77777777" w:rsidR="000C34A0" w:rsidRDefault="000C34A0" w:rsidP="00075F3C">
            <w:pPr>
              <w:pStyle w:val="TableParagraph"/>
              <w:numPr>
                <w:ilvl w:val="0"/>
                <w:numId w:val="54"/>
              </w:numPr>
              <w:tabs>
                <w:tab w:val="left" w:pos="827"/>
                <w:tab w:val="left" w:pos="828"/>
              </w:tabs>
              <w:spacing w:before="60"/>
              <w:ind w:right="121"/>
            </w:pPr>
            <w:r>
              <w:t>The 45-day application interval was deemed appropriate due to the specified</w:t>
            </w:r>
            <w:r>
              <w:rPr>
                <w:spacing w:val="1"/>
              </w:rPr>
              <w:t xml:space="preserve"> </w:t>
            </w:r>
            <w:r>
              <w:t>multiple hurdle risk reduction approach outlined. Raw manure must be</w:t>
            </w:r>
            <w:r>
              <w:rPr>
                <w:spacing w:val="1"/>
              </w:rPr>
              <w:t xml:space="preserve"> </w:t>
            </w:r>
            <w:r>
              <w:t>composted with an approved process and pass testing requirements before an</w:t>
            </w:r>
            <w:r>
              <w:rPr>
                <w:spacing w:val="-47"/>
              </w:rPr>
              <w:t xml:space="preserve"> </w:t>
            </w:r>
            <w:r>
              <w:t>application.</w:t>
            </w:r>
          </w:p>
          <w:p w14:paraId="25875CA4" w14:textId="76353DF6" w:rsidR="00C011D6" w:rsidRDefault="000C34A0" w:rsidP="00075F3C">
            <w:pPr>
              <w:pStyle w:val="TableParagraph"/>
              <w:numPr>
                <w:ilvl w:val="0"/>
                <w:numId w:val="53"/>
              </w:numPr>
              <w:tabs>
                <w:tab w:val="left" w:pos="826"/>
                <w:tab w:val="left" w:pos="827"/>
              </w:tabs>
              <w:spacing w:before="60"/>
              <w:ind w:left="826" w:right="230"/>
              <w:rPr>
                <w:b/>
              </w:rPr>
            </w:pPr>
            <w:r>
              <w:t>All</w:t>
            </w:r>
            <w:r>
              <w:rPr>
                <w:spacing w:val="-4"/>
              </w:rPr>
              <w:t xml:space="preserve"> </w:t>
            </w:r>
            <w:r>
              <w:t>products</w:t>
            </w:r>
            <w:r>
              <w:rPr>
                <w:spacing w:val="-1"/>
              </w:rPr>
              <w:t xml:space="preserve"> </w:t>
            </w:r>
            <w:r>
              <w:t>must</w:t>
            </w:r>
            <w:r>
              <w:rPr>
                <w:spacing w:val="-3"/>
              </w:rPr>
              <w:t xml:space="preserve"> </w:t>
            </w:r>
            <w:r>
              <w:t>be</w:t>
            </w:r>
            <w:r>
              <w:rPr>
                <w:spacing w:val="-2"/>
              </w:rPr>
              <w:t xml:space="preserve"> </w:t>
            </w:r>
            <w:r>
              <w:t>used</w:t>
            </w:r>
            <w:r>
              <w:rPr>
                <w:spacing w:val="-2"/>
              </w:rPr>
              <w:t xml:space="preserve"> </w:t>
            </w:r>
            <w:r>
              <w:t>in</w:t>
            </w:r>
            <w:r>
              <w:rPr>
                <w:spacing w:val="-4"/>
              </w:rPr>
              <w:t xml:space="preserve"> </w:t>
            </w:r>
            <w:r>
              <w:t>accordance</w:t>
            </w:r>
            <w:r>
              <w:rPr>
                <w:spacing w:val="-3"/>
              </w:rPr>
              <w:t xml:space="preserve"> </w:t>
            </w:r>
            <w:r>
              <w:t>with</w:t>
            </w:r>
            <w:r>
              <w:rPr>
                <w:spacing w:val="-3"/>
              </w:rPr>
              <w:t xml:space="preserve"> </w:t>
            </w:r>
            <w:r>
              <w:t>all</w:t>
            </w:r>
            <w:r>
              <w:rPr>
                <w:spacing w:val="-3"/>
              </w:rPr>
              <w:t xml:space="preserve"> </w:t>
            </w:r>
            <w:r>
              <w:t>local,</w:t>
            </w:r>
            <w:r>
              <w:rPr>
                <w:spacing w:val="-4"/>
              </w:rPr>
              <w:t xml:space="preserve"> </w:t>
            </w:r>
            <w:r>
              <w:t>state,</w:t>
            </w:r>
            <w:r>
              <w:rPr>
                <w:spacing w:val="-3"/>
              </w:rPr>
              <w:t xml:space="preserve"> </w:t>
            </w:r>
            <w:r>
              <w:t>and</w:t>
            </w:r>
            <w:r>
              <w:rPr>
                <w:spacing w:val="-2"/>
              </w:rPr>
              <w:t xml:space="preserve"> </w:t>
            </w:r>
            <w:r>
              <w:t>federal</w:t>
            </w:r>
            <w:r>
              <w:rPr>
                <w:spacing w:val="-47"/>
              </w:rPr>
              <w:t xml:space="preserve"> </w:t>
            </w:r>
            <w:r>
              <w:t>regulations.</w:t>
            </w:r>
          </w:p>
        </w:tc>
      </w:tr>
      <w:tr w:rsidR="003E3A21" w14:paraId="38432097" w14:textId="77777777" w:rsidTr="005B4AA6">
        <w:trPr>
          <w:trHeight w:val="1124"/>
        </w:trPr>
        <w:tc>
          <w:tcPr>
            <w:tcW w:w="2448" w:type="dxa"/>
            <w:shd w:val="clear" w:color="auto" w:fill="DBDBDB"/>
          </w:tcPr>
          <w:p w14:paraId="5A5A22A5" w14:textId="77777777" w:rsidR="00C14E17" w:rsidRDefault="00C14E17" w:rsidP="00C14E17">
            <w:pPr>
              <w:pStyle w:val="TableParagraph"/>
              <w:ind w:left="107" w:right="223"/>
            </w:pPr>
            <w:r>
              <w:rPr>
                <w:b/>
              </w:rPr>
              <w:lastRenderedPageBreak/>
              <w:t>7b[2] - Non –</w:t>
            </w:r>
            <w:r>
              <w:rPr>
                <w:b/>
                <w:spacing w:val="1"/>
              </w:rPr>
              <w:t xml:space="preserve"> </w:t>
            </w:r>
            <w:r>
              <w:rPr>
                <w:b/>
              </w:rPr>
              <w:t>Composted, Solid and</w:t>
            </w:r>
            <w:r>
              <w:rPr>
                <w:b/>
                <w:spacing w:val="1"/>
              </w:rPr>
              <w:t xml:space="preserve"> </w:t>
            </w:r>
            <w:r>
              <w:rPr>
                <w:b/>
              </w:rPr>
              <w:t>Liquid, Soil</w:t>
            </w:r>
            <w:r>
              <w:rPr>
                <w:b/>
                <w:spacing w:val="1"/>
              </w:rPr>
              <w:t xml:space="preserve"> </w:t>
            </w:r>
            <w:r>
              <w:rPr>
                <w:b/>
              </w:rPr>
              <w:t>Amendments</w:t>
            </w:r>
            <w:r>
              <w:rPr>
                <w:b/>
                <w:spacing w:val="-5"/>
              </w:rPr>
              <w:t xml:space="preserve"> </w:t>
            </w:r>
            <w:r>
              <w:rPr>
                <w:b/>
              </w:rPr>
              <w:t>and</w:t>
            </w:r>
            <w:r>
              <w:rPr>
                <w:b/>
                <w:spacing w:val="-4"/>
              </w:rPr>
              <w:t xml:space="preserve"> </w:t>
            </w:r>
            <w:r>
              <w:rPr>
                <w:b/>
              </w:rPr>
              <w:t>Crop</w:t>
            </w:r>
            <w:r>
              <w:rPr>
                <w:b/>
                <w:spacing w:val="-47"/>
              </w:rPr>
              <w:t xml:space="preserve"> </w:t>
            </w:r>
            <w:r>
              <w:rPr>
                <w:b/>
              </w:rPr>
              <w:t>Inputs Not Containing</w:t>
            </w:r>
            <w:r>
              <w:rPr>
                <w:b/>
                <w:spacing w:val="1"/>
              </w:rPr>
              <w:t xml:space="preserve"> </w:t>
            </w:r>
            <w:r>
              <w:rPr>
                <w:b/>
              </w:rPr>
              <w:t>Products of Animal</w:t>
            </w:r>
            <w:r>
              <w:rPr>
                <w:b/>
                <w:spacing w:val="1"/>
              </w:rPr>
              <w:t xml:space="preserve"> </w:t>
            </w:r>
            <w:r>
              <w:rPr>
                <w:b/>
              </w:rPr>
              <w:t xml:space="preserve">Origin </w:t>
            </w:r>
            <w:r>
              <w:t>(fungal/bacterial</w:t>
            </w:r>
            <w:r>
              <w:rPr>
                <w:spacing w:val="-47"/>
              </w:rPr>
              <w:t xml:space="preserve"> </w:t>
            </w:r>
            <w:r>
              <w:t>extracts, green/plant</w:t>
            </w:r>
            <w:r>
              <w:rPr>
                <w:spacing w:val="1"/>
              </w:rPr>
              <w:t xml:space="preserve"> </w:t>
            </w:r>
            <w:r>
              <w:t>waste, plant extracts,</w:t>
            </w:r>
            <w:r>
              <w:rPr>
                <w:spacing w:val="1"/>
              </w:rPr>
              <w:t xml:space="preserve"> </w:t>
            </w:r>
            <w:r>
              <w:t>vegetative material,</w:t>
            </w:r>
            <w:r>
              <w:rPr>
                <w:spacing w:val="1"/>
              </w:rPr>
              <w:t xml:space="preserve"> </w:t>
            </w:r>
            <w:r>
              <w:t>algae, yeast extract,</w:t>
            </w:r>
            <w:r>
              <w:rPr>
                <w:spacing w:val="1"/>
              </w:rPr>
              <w:t xml:space="preserve"> </w:t>
            </w:r>
            <w:r>
              <w:t>pre/post-consumer</w:t>
            </w:r>
            <w:r>
              <w:rPr>
                <w:spacing w:val="1"/>
              </w:rPr>
              <w:t xml:space="preserve"> </w:t>
            </w:r>
            <w:r>
              <w:t>waste not containing</w:t>
            </w:r>
            <w:r>
              <w:rPr>
                <w:spacing w:val="1"/>
              </w:rPr>
              <w:t xml:space="preserve"> </w:t>
            </w:r>
            <w:r>
              <w:t>products of animal</w:t>
            </w:r>
            <w:r>
              <w:rPr>
                <w:spacing w:val="1"/>
              </w:rPr>
              <w:t xml:space="preserve"> </w:t>
            </w:r>
            <w:r>
              <w:t>origin,</w:t>
            </w:r>
            <w:r>
              <w:rPr>
                <w:spacing w:val="-2"/>
              </w:rPr>
              <w:t xml:space="preserve"> </w:t>
            </w:r>
            <w:r>
              <w:t>etc.)</w:t>
            </w:r>
          </w:p>
          <w:p w14:paraId="0E649DB8" w14:textId="77777777" w:rsidR="003E3A21" w:rsidRDefault="00C14E17" w:rsidP="00C14E17">
            <w:pPr>
              <w:pStyle w:val="TableParagraph"/>
              <w:ind w:left="107"/>
            </w:pPr>
            <w:r>
              <w:t>*These products have</w:t>
            </w:r>
            <w:r>
              <w:rPr>
                <w:spacing w:val="-48"/>
              </w:rPr>
              <w:t xml:space="preserve"> </w:t>
            </w:r>
            <w:r>
              <w:t>not gone through a</w:t>
            </w:r>
            <w:r>
              <w:rPr>
                <w:spacing w:val="1"/>
              </w:rPr>
              <w:t xml:space="preserve"> </w:t>
            </w:r>
            <w:r>
              <w:t>validated treatment</w:t>
            </w:r>
            <w:r>
              <w:rPr>
                <w:spacing w:val="1"/>
              </w:rPr>
              <w:t xml:space="preserve"> </w:t>
            </w:r>
            <w:r>
              <w:t>process to reduce</w:t>
            </w:r>
            <w:r>
              <w:rPr>
                <w:spacing w:val="1"/>
              </w:rPr>
              <w:t xml:space="preserve"> </w:t>
            </w:r>
            <w:r>
              <w:t>microorganisms of</w:t>
            </w:r>
            <w:r>
              <w:rPr>
                <w:spacing w:val="1"/>
              </w:rPr>
              <w:t xml:space="preserve"> </w:t>
            </w:r>
            <w:r>
              <w:t>concern.</w:t>
            </w:r>
          </w:p>
          <w:p w14:paraId="2A23B8AE" w14:textId="77777777" w:rsidR="00E6174D" w:rsidRPr="003A7A52" w:rsidRDefault="00E6174D" w:rsidP="00E6174D">
            <w:pPr>
              <w:pStyle w:val="TableParagraph"/>
              <w:ind w:left="0"/>
              <w:rPr>
                <w:rFonts w:asciiTheme="minorHAnsi" w:hAnsiTheme="minorHAnsi" w:cstheme="minorHAnsi"/>
              </w:rPr>
            </w:pPr>
            <w:r w:rsidRPr="003A7A52">
              <w:rPr>
                <w:rFonts w:asciiTheme="minorHAnsi" w:hAnsiTheme="minorHAnsi" w:cstheme="minorHAnsi"/>
              </w:rPr>
              <w:t>** Biopesticides that have gone through regulatory review are exempt from the testing requirements listed in this section.</w:t>
            </w:r>
          </w:p>
          <w:p w14:paraId="7C7A476A" w14:textId="3770B0E5" w:rsidR="00E6174D" w:rsidRDefault="00E6174D" w:rsidP="00E6174D">
            <w:pPr>
              <w:pStyle w:val="TableParagraph"/>
              <w:ind w:left="107"/>
              <w:rPr>
                <w:b/>
              </w:rPr>
            </w:pPr>
            <w:r w:rsidRPr="003A7A52">
              <w:rPr>
                <w:rFonts w:asciiTheme="minorHAnsi" w:hAnsiTheme="minorHAnsi" w:cstheme="minorHAnsi"/>
              </w:rPr>
              <w:t>Example: EPA-registered products.</w:t>
            </w:r>
          </w:p>
        </w:tc>
        <w:tc>
          <w:tcPr>
            <w:tcW w:w="7987" w:type="dxa"/>
          </w:tcPr>
          <w:p w14:paraId="11F83137" w14:textId="77777777" w:rsidR="005C5524" w:rsidRDefault="005C5524" w:rsidP="005C5524">
            <w:pPr>
              <w:pStyle w:val="TableParagraph"/>
              <w:ind w:left="107" w:right="396"/>
              <w:rPr>
                <w:b/>
              </w:rPr>
            </w:pPr>
            <w:r>
              <w:rPr>
                <w:b/>
              </w:rPr>
              <w:t>Please see Figure 7B: Decision Tree for Use of Non-composted Solid and Liquid Soil</w:t>
            </w:r>
            <w:r>
              <w:rPr>
                <w:b/>
                <w:spacing w:val="-48"/>
              </w:rPr>
              <w:t xml:space="preserve"> </w:t>
            </w:r>
            <w:r>
              <w:rPr>
                <w:b/>
              </w:rPr>
              <w:t>Amendments</w:t>
            </w:r>
            <w:r>
              <w:rPr>
                <w:b/>
                <w:spacing w:val="-2"/>
              </w:rPr>
              <w:t xml:space="preserve"> </w:t>
            </w:r>
            <w:r>
              <w:rPr>
                <w:b/>
              </w:rPr>
              <w:t>and</w:t>
            </w:r>
            <w:r>
              <w:rPr>
                <w:b/>
                <w:spacing w:val="-2"/>
              </w:rPr>
              <w:t xml:space="preserve"> </w:t>
            </w:r>
            <w:r>
              <w:rPr>
                <w:b/>
              </w:rPr>
              <w:t>Crop</w:t>
            </w:r>
            <w:r>
              <w:rPr>
                <w:b/>
                <w:spacing w:val="-1"/>
              </w:rPr>
              <w:t xml:space="preserve"> </w:t>
            </w:r>
            <w:r>
              <w:rPr>
                <w:b/>
              </w:rPr>
              <w:t>Inputs</w:t>
            </w:r>
            <w:r>
              <w:rPr>
                <w:b/>
                <w:spacing w:val="-1"/>
              </w:rPr>
              <w:t xml:space="preserve"> </w:t>
            </w:r>
            <w:r>
              <w:rPr>
                <w:b/>
              </w:rPr>
              <w:t>Not</w:t>
            </w:r>
            <w:r>
              <w:rPr>
                <w:b/>
                <w:spacing w:val="-3"/>
              </w:rPr>
              <w:t xml:space="preserve"> </w:t>
            </w:r>
            <w:r>
              <w:rPr>
                <w:b/>
              </w:rPr>
              <w:t>Containing</w:t>
            </w:r>
            <w:r>
              <w:rPr>
                <w:b/>
                <w:spacing w:val="-1"/>
              </w:rPr>
              <w:t xml:space="preserve"> </w:t>
            </w:r>
            <w:r>
              <w:rPr>
                <w:b/>
              </w:rPr>
              <w:t>Products</w:t>
            </w:r>
            <w:r>
              <w:rPr>
                <w:b/>
                <w:spacing w:val="-1"/>
              </w:rPr>
              <w:t xml:space="preserve"> </w:t>
            </w:r>
            <w:r>
              <w:rPr>
                <w:b/>
              </w:rPr>
              <w:t>of</w:t>
            </w:r>
            <w:r>
              <w:rPr>
                <w:b/>
                <w:spacing w:val="-2"/>
              </w:rPr>
              <w:t xml:space="preserve"> </w:t>
            </w:r>
            <w:r>
              <w:rPr>
                <w:b/>
              </w:rPr>
              <w:t>Animal</w:t>
            </w:r>
            <w:r>
              <w:rPr>
                <w:b/>
                <w:spacing w:val="-2"/>
              </w:rPr>
              <w:t xml:space="preserve"> </w:t>
            </w:r>
            <w:r>
              <w:rPr>
                <w:b/>
              </w:rPr>
              <w:t>Origin.</w:t>
            </w:r>
          </w:p>
          <w:p w14:paraId="7984BDDB" w14:textId="77777777" w:rsidR="005C5524" w:rsidRDefault="005C5524" w:rsidP="005C5524">
            <w:pPr>
              <w:pStyle w:val="TableParagraph"/>
              <w:spacing w:before="1"/>
              <w:ind w:left="107"/>
              <w:rPr>
                <w:b/>
              </w:rPr>
            </w:pPr>
            <w:r>
              <w:rPr>
                <w:b/>
              </w:rPr>
              <w:t>Products</w:t>
            </w:r>
          </w:p>
          <w:p w14:paraId="74746135" w14:textId="77777777" w:rsidR="005C5524" w:rsidRDefault="005C5524" w:rsidP="005C5524">
            <w:pPr>
              <w:pStyle w:val="TableParagraph"/>
              <w:ind w:left="107" w:right="317"/>
              <w:jc w:val="both"/>
            </w:pPr>
            <w:r>
              <w:t>Products included in this section could include: Biofertilizers, biologicals, biorationals,</w:t>
            </w:r>
            <w:r>
              <w:rPr>
                <w:spacing w:val="-48"/>
              </w:rPr>
              <w:t xml:space="preserve"> </w:t>
            </w:r>
            <w:r>
              <w:t>bio-stimulants, biopesticides, agricultural and compost teas not of animal origin, and</w:t>
            </w:r>
            <w:r>
              <w:rPr>
                <w:spacing w:val="1"/>
              </w:rPr>
              <w:t xml:space="preserve"> </w:t>
            </w:r>
            <w:r>
              <w:t>other</w:t>
            </w:r>
            <w:r>
              <w:rPr>
                <w:spacing w:val="-2"/>
              </w:rPr>
              <w:t xml:space="preserve"> </w:t>
            </w:r>
            <w:r>
              <w:t>products</w:t>
            </w:r>
            <w:r>
              <w:rPr>
                <w:spacing w:val="-1"/>
              </w:rPr>
              <w:t xml:space="preserve"> </w:t>
            </w:r>
            <w:r>
              <w:t>not</w:t>
            </w:r>
            <w:r>
              <w:rPr>
                <w:spacing w:val="-1"/>
              </w:rPr>
              <w:t xml:space="preserve"> </w:t>
            </w:r>
            <w:r>
              <w:t>derived</w:t>
            </w:r>
            <w:r>
              <w:rPr>
                <w:spacing w:val="-1"/>
              </w:rPr>
              <w:t xml:space="preserve"> </w:t>
            </w:r>
            <w:r>
              <w:t>from</w:t>
            </w:r>
            <w:r>
              <w:rPr>
                <w:spacing w:val="-1"/>
              </w:rPr>
              <w:t xml:space="preserve"> </w:t>
            </w:r>
            <w:r>
              <w:t>ingredients</w:t>
            </w:r>
            <w:r>
              <w:rPr>
                <w:spacing w:val="-2"/>
              </w:rPr>
              <w:t xml:space="preserve"> </w:t>
            </w:r>
            <w:r>
              <w:t>of</w:t>
            </w:r>
            <w:r>
              <w:rPr>
                <w:spacing w:val="-1"/>
              </w:rPr>
              <w:t xml:space="preserve"> </w:t>
            </w:r>
            <w:r>
              <w:t>animal</w:t>
            </w:r>
            <w:r>
              <w:rPr>
                <w:spacing w:val="-2"/>
              </w:rPr>
              <w:t xml:space="preserve"> </w:t>
            </w:r>
            <w:r>
              <w:t>origin.</w:t>
            </w:r>
          </w:p>
          <w:p w14:paraId="2FC228C3" w14:textId="77777777" w:rsidR="005C5524" w:rsidRDefault="005C5524" w:rsidP="005C5524">
            <w:pPr>
              <w:pStyle w:val="TableParagraph"/>
              <w:spacing w:before="120"/>
              <w:ind w:left="101"/>
              <w:jc w:val="both"/>
              <w:rPr>
                <w:b/>
              </w:rPr>
            </w:pPr>
            <w:r>
              <w:rPr>
                <w:b/>
              </w:rPr>
              <w:t>Target</w:t>
            </w:r>
            <w:r>
              <w:rPr>
                <w:b/>
                <w:spacing w:val="-4"/>
              </w:rPr>
              <w:t xml:space="preserve"> </w:t>
            </w:r>
            <w:r>
              <w:rPr>
                <w:b/>
              </w:rPr>
              <w:t>Organisms:</w:t>
            </w:r>
          </w:p>
          <w:p w14:paraId="46A29A14" w14:textId="77777777" w:rsidR="005C5524" w:rsidRDefault="005C5524" w:rsidP="00075F3C">
            <w:pPr>
              <w:pStyle w:val="TableParagraph"/>
              <w:numPr>
                <w:ilvl w:val="0"/>
                <w:numId w:val="55"/>
              </w:numPr>
              <w:tabs>
                <w:tab w:val="left" w:pos="827"/>
                <w:tab w:val="left" w:pos="828"/>
              </w:tabs>
              <w:spacing w:before="1" w:line="280" w:lineRule="exact"/>
              <w:ind w:hanging="361"/>
            </w:pPr>
            <w:r>
              <w:t>Fecal</w:t>
            </w:r>
            <w:r>
              <w:rPr>
                <w:spacing w:val="-4"/>
              </w:rPr>
              <w:t xml:space="preserve"> </w:t>
            </w:r>
            <w:r>
              <w:t>coliforms</w:t>
            </w:r>
          </w:p>
          <w:p w14:paraId="66FDD7EA" w14:textId="77777777" w:rsidR="005C5524" w:rsidRDefault="005C5524" w:rsidP="00075F3C">
            <w:pPr>
              <w:pStyle w:val="TableParagraph"/>
              <w:numPr>
                <w:ilvl w:val="0"/>
                <w:numId w:val="55"/>
              </w:numPr>
              <w:tabs>
                <w:tab w:val="left" w:pos="827"/>
                <w:tab w:val="left" w:pos="828"/>
              </w:tabs>
              <w:spacing w:line="280" w:lineRule="exact"/>
              <w:ind w:hanging="361"/>
            </w:pPr>
            <w:r>
              <w:rPr>
                <w:i/>
              </w:rPr>
              <w:t>Salmonella</w:t>
            </w:r>
            <w:r>
              <w:rPr>
                <w:i/>
                <w:spacing w:val="-4"/>
              </w:rPr>
              <w:t xml:space="preserve"> </w:t>
            </w:r>
            <w:r>
              <w:t>spp.</w:t>
            </w:r>
          </w:p>
          <w:p w14:paraId="3351265E" w14:textId="77777777" w:rsidR="005C5524" w:rsidRDefault="005C5524" w:rsidP="00075F3C">
            <w:pPr>
              <w:pStyle w:val="TableParagraph"/>
              <w:numPr>
                <w:ilvl w:val="0"/>
                <w:numId w:val="55"/>
              </w:numPr>
              <w:tabs>
                <w:tab w:val="left" w:pos="827"/>
                <w:tab w:val="left" w:pos="828"/>
              </w:tabs>
              <w:spacing w:line="280" w:lineRule="exact"/>
              <w:ind w:hanging="361"/>
            </w:pPr>
            <w:r>
              <w:t>STEC</w:t>
            </w:r>
          </w:p>
          <w:p w14:paraId="4B39AF60" w14:textId="77777777" w:rsidR="005C5524" w:rsidRDefault="005C5524" w:rsidP="00075F3C">
            <w:pPr>
              <w:pStyle w:val="TableParagraph"/>
              <w:numPr>
                <w:ilvl w:val="0"/>
                <w:numId w:val="55"/>
              </w:numPr>
              <w:tabs>
                <w:tab w:val="left" w:pos="827"/>
                <w:tab w:val="left" w:pos="828"/>
              </w:tabs>
              <w:spacing w:line="280" w:lineRule="exact"/>
              <w:ind w:hanging="361"/>
              <w:rPr>
                <w:i/>
              </w:rPr>
            </w:pPr>
            <w:r>
              <w:rPr>
                <w:i/>
              </w:rPr>
              <w:t>Listeria</w:t>
            </w:r>
            <w:r>
              <w:rPr>
                <w:i/>
                <w:spacing w:val="-5"/>
              </w:rPr>
              <w:t xml:space="preserve"> </w:t>
            </w:r>
            <w:r>
              <w:rPr>
                <w:i/>
              </w:rPr>
              <w:t>monocytogenes</w:t>
            </w:r>
          </w:p>
          <w:p w14:paraId="7F09DDCC" w14:textId="77777777" w:rsidR="005C5524" w:rsidRDefault="005C5524" w:rsidP="005C5524">
            <w:pPr>
              <w:pStyle w:val="TableParagraph"/>
              <w:spacing w:before="120"/>
              <w:ind w:left="101"/>
              <w:jc w:val="both"/>
              <w:rPr>
                <w:b/>
              </w:rPr>
            </w:pPr>
            <w:r>
              <w:rPr>
                <w:b/>
              </w:rPr>
              <w:t>Acceptance</w:t>
            </w:r>
            <w:r>
              <w:rPr>
                <w:b/>
                <w:spacing w:val="-6"/>
              </w:rPr>
              <w:t xml:space="preserve"> </w:t>
            </w:r>
            <w:r>
              <w:rPr>
                <w:b/>
              </w:rPr>
              <w:t>Criteria:</w:t>
            </w:r>
          </w:p>
          <w:p w14:paraId="388ED8D7" w14:textId="77777777" w:rsidR="005C5524" w:rsidRDefault="005C5524" w:rsidP="00075F3C">
            <w:pPr>
              <w:pStyle w:val="TableParagraph"/>
              <w:numPr>
                <w:ilvl w:val="0"/>
                <w:numId w:val="55"/>
              </w:numPr>
              <w:tabs>
                <w:tab w:val="left" w:pos="827"/>
                <w:tab w:val="left" w:pos="828"/>
              </w:tabs>
              <w:spacing w:line="280" w:lineRule="exact"/>
              <w:ind w:hanging="361"/>
            </w:pPr>
            <w:r>
              <w:t>Fecal</w:t>
            </w:r>
            <w:r>
              <w:rPr>
                <w:spacing w:val="-2"/>
              </w:rPr>
              <w:t xml:space="preserve"> </w:t>
            </w:r>
            <w:r>
              <w:t>coliforms:</w:t>
            </w:r>
            <w:r>
              <w:rPr>
                <w:spacing w:val="-3"/>
              </w:rPr>
              <w:t xml:space="preserve"> </w:t>
            </w:r>
            <w:r>
              <w:t>&lt;</w:t>
            </w:r>
            <w:r>
              <w:rPr>
                <w:spacing w:val="-3"/>
              </w:rPr>
              <w:t xml:space="preserve"> </w:t>
            </w:r>
            <w:r>
              <w:t>100</w:t>
            </w:r>
            <w:r>
              <w:rPr>
                <w:spacing w:val="-2"/>
              </w:rPr>
              <w:t xml:space="preserve"> </w:t>
            </w:r>
            <w:r>
              <w:t>MPN</w:t>
            </w:r>
            <w:r>
              <w:rPr>
                <w:spacing w:val="-3"/>
              </w:rPr>
              <w:t xml:space="preserve"> </w:t>
            </w:r>
            <w:r>
              <w:t>/</w:t>
            </w:r>
            <w:r>
              <w:rPr>
                <w:spacing w:val="-3"/>
              </w:rPr>
              <w:t xml:space="preserve"> </w:t>
            </w:r>
            <w:r>
              <w:t>gram</w:t>
            </w:r>
            <w:r>
              <w:rPr>
                <w:spacing w:val="-2"/>
              </w:rPr>
              <w:t xml:space="preserve"> </w:t>
            </w:r>
            <w:r>
              <w:t>of</w:t>
            </w:r>
            <w:r>
              <w:rPr>
                <w:spacing w:val="-3"/>
              </w:rPr>
              <w:t xml:space="preserve"> </w:t>
            </w:r>
            <w:r>
              <w:t>total</w:t>
            </w:r>
            <w:r>
              <w:rPr>
                <w:spacing w:val="-3"/>
              </w:rPr>
              <w:t xml:space="preserve"> </w:t>
            </w:r>
            <w:r>
              <w:t>solids</w:t>
            </w:r>
            <w:r>
              <w:rPr>
                <w:spacing w:val="-3"/>
              </w:rPr>
              <w:t xml:space="preserve"> </w:t>
            </w:r>
            <w:r>
              <w:t>(dry</w:t>
            </w:r>
            <w:r>
              <w:rPr>
                <w:spacing w:val="-3"/>
              </w:rPr>
              <w:t xml:space="preserve"> </w:t>
            </w:r>
            <w:r>
              <w:t>weight</w:t>
            </w:r>
            <w:r>
              <w:rPr>
                <w:spacing w:val="-2"/>
              </w:rPr>
              <w:t xml:space="preserve"> </w:t>
            </w:r>
            <w:r>
              <w:t>basis)</w:t>
            </w:r>
          </w:p>
          <w:p w14:paraId="5B218227" w14:textId="77777777" w:rsidR="005C5524" w:rsidRDefault="005C5524" w:rsidP="00075F3C">
            <w:pPr>
              <w:pStyle w:val="TableParagraph"/>
              <w:numPr>
                <w:ilvl w:val="0"/>
                <w:numId w:val="55"/>
              </w:numPr>
              <w:tabs>
                <w:tab w:val="left" w:pos="827"/>
                <w:tab w:val="left" w:pos="828"/>
              </w:tabs>
              <w:spacing w:line="280" w:lineRule="exact"/>
              <w:ind w:hanging="361"/>
            </w:pPr>
            <w:r>
              <w:rPr>
                <w:i/>
              </w:rPr>
              <w:t>Salmonella</w:t>
            </w:r>
            <w:r>
              <w:t>:</w:t>
            </w:r>
            <w:r>
              <w:rPr>
                <w:spacing w:val="46"/>
              </w:rPr>
              <w:t xml:space="preserve"> </w:t>
            </w:r>
            <w:r>
              <w:t>Negative</w:t>
            </w:r>
            <w:r>
              <w:rPr>
                <w:spacing w:val="-1"/>
              </w:rPr>
              <w:t xml:space="preserve"> </w:t>
            </w:r>
            <w:r>
              <w:t>or</w:t>
            </w:r>
            <w:r>
              <w:rPr>
                <w:spacing w:val="-3"/>
              </w:rPr>
              <w:t xml:space="preserve"> </w:t>
            </w:r>
            <w:r>
              <w:t>&lt;</w:t>
            </w:r>
            <w:r>
              <w:rPr>
                <w:spacing w:val="-1"/>
              </w:rPr>
              <w:t xml:space="preserve"> </w:t>
            </w:r>
            <w:r>
              <w:t>DL</w:t>
            </w:r>
            <w:r>
              <w:rPr>
                <w:spacing w:val="-3"/>
              </w:rPr>
              <w:t xml:space="preserve"> </w:t>
            </w:r>
            <w:r>
              <w:t>(&lt;</w:t>
            </w:r>
            <w:r>
              <w:rPr>
                <w:spacing w:val="-2"/>
              </w:rPr>
              <w:t xml:space="preserve"> </w:t>
            </w:r>
            <w:r>
              <w:t>1</w:t>
            </w:r>
            <w:r>
              <w:rPr>
                <w:spacing w:val="-2"/>
              </w:rPr>
              <w:t xml:space="preserve"> </w:t>
            </w:r>
            <w:r>
              <w:t>MPN</w:t>
            </w:r>
            <w:r>
              <w:rPr>
                <w:spacing w:val="-1"/>
              </w:rPr>
              <w:t xml:space="preserve"> </w:t>
            </w:r>
            <w:r>
              <w:t>/</w:t>
            </w:r>
            <w:r>
              <w:rPr>
                <w:spacing w:val="-2"/>
              </w:rPr>
              <w:t xml:space="preserve"> </w:t>
            </w:r>
            <w:r>
              <w:t>30</w:t>
            </w:r>
            <w:r>
              <w:rPr>
                <w:spacing w:val="-3"/>
              </w:rPr>
              <w:t xml:space="preserve"> </w:t>
            </w:r>
            <w:r>
              <w:t>grams)</w:t>
            </w:r>
          </w:p>
          <w:p w14:paraId="2F8AE80A" w14:textId="77777777" w:rsidR="005C5524" w:rsidRDefault="005C5524" w:rsidP="00075F3C">
            <w:pPr>
              <w:pStyle w:val="TableParagraph"/>
              <w:numPr>
                <w:ilvl w:val="0"/>
                <w:numId w:val="55"/>
              </w:numPr>
              <w:tabs>
                <w:tab w:val="left" w:pos="827"/>
                <w:tab w:val="left" w:pos="828"/>
              </w:tabs>
              <w:spacing w:before="1" w:line="280" w:lineRule="exact"/>
              <w:ind w:hanging="361"/>
            </w:pPr>
            <w:r>
              <w:t>STEC:</w:t>
            </w:r>
            <w:r>
              <w:rPr>
                <w:spacing w:val="-3"/>
              </w:rPr>
              <w:t xml:space="preserve"> </w:t>
            </w:r>
            <w:r>
              <w:t>Negative</w:t>
            </w:r>
            <w:r>
              <w:rPr>
                <w:spacing w:val="-4"/>
              </w:rPr>
              <w:t xml:space="preserve"> </w:t>
            </w:r>
            <w:r>
              <w:t>or</w:t>
            </w:r>
            <w:r>
              <w:rPr>
                <w:spacing w:val="-4"/>
              </w:rPr>
              <w:t xml:space="preserve"> </w:t>
            </w:r>
            <w:r>
              <w:t>&lt;</w:t>
            </w:r>
            <w:r>
              <w:rPr>
                <w:spacing w:val="-3"/>
              </w:rPr>
              <w:t xml:space="preserve"> </w:t>
            </w:r>
            <w:r>
              <w:t>DL</w:t>
            </w:r>
            <w:r>
              <w:rPr>
                <w:spacing w:val="-3"/>
              </w:rPr>
              <w:t xml:space="preserve"> </w:t>
            </w:r>
            <w:r>
              <w:t>(per</w:t>
            </w:r>
            <w:r>
              <w:rPr>
                <w:spacing w:val="-6"/>
              </w:rPr>
              <w:t xml:space="preserve"> </w:t>
            </w:r>
            <w:r>
              <w:t>methodology</w:t>
            </w:r>
            <w:r>
              <w:rPr>
                <w:spacing w:val="-4"/>
              </w:rPr>
              <w:t xml:space="preserve"> </w:t>
            </w:r>
            <w:r>
              <w:t>used)</w:t>
            </w:r>
          </w:p>
          <w:p w14:paraId="7EF48140" w14:textId="77777777" w:rsidR="005C5524" w:rsidRDefault="005C5524" w:rsidP="00075F3C">
            <w:pPr>
              <w:pStyle w:val="TableParagraph"/>
              <w:numPr>
                <w:ilvl w:val="0"/>
                <w:numId w:val="55"/>
              </w:numPr>
              <w:tabs>
                <w:tab w:val="left" w:pos="827"/>
                <w:tab w:val="left" w:pos="828"/>
              </w:tabs>
              <w:spacing w:line="280" w:lineRule="exact"/>
              <w:ind w:hanging="361"/>
            </w:pPr>
            <w:r>
              <w:rPr>
                <w:i/>
              </w:rPr>
              <w:t>Listeria</w:t>
            </w:r>
            <w:r>
              <w:rPr>
                <w:i/>
                <w:spacing w:val="-6"/>
              </w:rPr>
              <w:t xml:space="preserve"> </w:t>
            </w:r>
            <w:r>
              <w:rPr>
                <w:i/>
              </w:rPr>
              <w:t>monocytogenes:</w:t>
            </w:r>
            <w:r>
              <w:rPr>
                <w:i/>
                <w:spacing w:val="-4"/>
              </w:rPr>
              <w:t xml:space="preserve"> </w:t>
            </w:r>
            <w:r>
              <w:t>Negative</w:t>
            </w:r>
          </w:p>
          <w:p w14:paraId="050F683E" w14:textId="77777777" w:rsidR="005C5524" w:rsidRDefault="005C5524" w:rsidP="005C5524">
            <w:pPr>
              <w:pStyle w:val="TableParagraph"/>
              <w:spacing w:before="120"/>
              <w:ind w:left="101"/>
              <w:jc w:val="both"/>
              <w:rPr>
                <w:b/>
              </w:rPr>
            </w:pPr>
            <w:r>
              <w:rPr>
                <w:b/>
              </w:rPr>
              <w:t>Recommended</w:t>
            </w:r>
            <w:r>
              <w:rPr>
                <w:b/>
                <w:spacing w:val="-5"/>
              </w:rPr>
              <w:t xml:space="preserve"> </w:t>
            </w:r>
            <w:r>
              <w:rPr>
                <w:b/>
              </w:rPr>
              <w:t>Test</w:t>
            </w:r>
            <w:r>
              <w:rPr>
                <w:b/>
                <w:spacing w:val="-3"/>
              </w:rPr>
              <w:t xml:space="preserve"> </w:t>
            </w:r>
            <w:r>
              <w:rPr>
                <w:b/>
              </w:rPr>
              <w:t>Methods:</w:t>
            </w:r>
          </w:p>
          <w:p w14:paraId="7B4473C9" w14:textId="77777777" w:rsidR="003E3A21" w:rsidRDefault="005C5524" w:rsidP="0068110A">
            <w:pPr>
              <w:pStyle w:val="TableParagraph"/>
              <w:spacing w:before="60"/>
              <w:ind w:left="101" w:right="1296"/>
            </w:pPr>
            <w:r>
              <w:t>Other U.S. EPA, FDA, AOAC, TMECC or validated/accredited methods may be</w:t>
            </w:r>
            <w:r>
              <w:rPr>
                <w:spacing w:val="-47"/>
              </w:rPr>
              <w:t xml:space="preserve"> </w:t>
            </w:r>
            <w:r>
              <w:t>used</w:t>
            </w:r>
            <w:r>
              <w:rPr>
                <w:spacing w:val="-2"/>
              </w:rPr>
              <w:t xml:space="preserve"> </w:t>
            </w:r>
            <w:r>
              <w:t>as</w:t>
            </w:r>
            <w:r>
              <w:rPr>
                <w:spacing w:val="-1"/>
              </w:rPr>
              <w:t xml:space="preserve"> </w:t>
            </w:r>
            <w:r>
              <w:t>appropriate.</w:t>
            </w:r>
          </w:p>
          <w:p w14:paraId="2419477C" w14:textId="77777777" w:rsidR="00D432B4" w:rsidRDefault="00D432B4" w:rsidP="00D432B4">
            <w:pPr>
              <w:pStyle w:val="TableParagraph"/>
              <w:spacing w:before="120"/>
              <w:ind w:left="107"/>
              <w:rPr>
                <w:b/>
              </w:rPr>
            </w:pPr>
            <w:r>
              <w:rPr>
                <w:b/>
              </w:rPr>
              <w:t>Sampling</w:t>
            </w:r>
            <w:r>
              <w:rPr>
                <w:b/>
                <w:spacing w:val="-3"/>
              </w:rPr>
              <w:t xml:space="preserve"> </w:t>
            </w:r>
            <w:r>
              <w:rPr>
                <w:b/>
              </w:rPr>
              <w:t>Plan:</w:t>
            </w:r>
          </w:p>
          <w:p w14:paraId="78D827E6" w14:textId="77777777" w:rsidR="00D432B4" w:rsidRDefault="00D432B4" w:rsidP="00075F3C">
            <w:pPr>
              <w:pStyle w:val="TableParagraph"/>
              <w:numPr>
                <w:ilvl w:val="0"/>
                <w:numId w:val="56"/>
              </w:numPr>
              <w:tabs>
                <w:tab w:val="left" w:pos="827"/>
                <w:tab w:val="left" w:pos="828"/>
              </w:tabs>
              <w:spacing w:before="60"/>
              <w:ind w:left="821" w:right="100"/>
              <w:rPr>
                <w:rFonts w:ascii="Symbol" w:hAnsi="Symbol"/>
              </w:rPr>
            </w:pPr>
            <w:r>
              <w:t>A composite sample shall be representative and random and obtained as</w:t>
            </w:r>
            <w:r>
              <w:rPr>
                <w:spacing w:val="1"/>
              </w:rPr>
              <w:t xml:space="preserve"> </w:t>
            </w:r>
            <w:r>
              <w:t>described in the California state regulations. Alternate sampling plans should</w:t>
            </w:r>
            <w:r>
              <w:rPr>
                <w:spacing w:val="1"/>
              </w:rPr>
              <w:t xml:space="preserve"> </w:t>
            </w:r>
            <w:r>
              <w:t>minimally meet the CA state regulations for location, depth, number of samples</w:t>
            </w:r>
            <w:r>
              <w:rPr>
                <w:spacing w:val="-48"/>
              </w:rPr>
              <w:t xml:space="preserve"> </w:t>
            </w:r>
            <w:r>
              <w:t>taken</w:t>
            </w:r>
            <w:r>
              <w:rPr>
                <w:spacing w:val="-1"/>
              </w:rPr>
              <w:t xml:space="preserve"> </w:t>
            </w:r>
            <w:r>
              <w:t>and</w:t>
            </w:r>
            <w:r>
              <w:rPr>
                <w:spacing w:val="-1"/>
              </w:rPr>
              <w:t xml:space="preserve"> </w:t>
            </w:r>
            <w:r>
              <w:t>shall</w:t>
            </w:r>
            <w:r>
              <w:rPr>
                <w:spacing w:val="-1"/>
              </w:rPr>
              <w:t xml:space="preserve"> </w:t>
            </w:r>
            <w:r>
              <w:t>be detailed</w:t>
            </w:r>
            <w:r>
              <w:rPr>
                <w:spacing w:val="-2"/>
              </w:rPr>
              <w:t xml:space="preserve"> </w:t>
            </w:r>
            <w:r>
              <w:t>in a</w:t>
            </w:r>
            <w:r>
              <w:rPr>
                <w:spacing w:val="-1"/>
              </w:rPr>
              <w:t xml:space="preserve"> </w:t>
            </w:r>
            <w:r>
              <w:t>company</w:t>
            </w:r>
            <w:r>
              <w:rPr>
                <w:spacing w:val="-1"/>
              </w:rPr>
              <w:t xml:space="preserve"> </w:t>
            </w:r>
            <w:r>
              <w:t>SOP.</w:t>
            </w:r>
          </w:p>
          <w:p w14:paraId="177FAA2D" w14:textId="77777777" w:rsidR="00D432B4" w:rsidRDefault="00D432B4" w:rsidP="00075F3C">
            <w:pPr>
              <w:pStyle w:val="TableParagraph"/>
              <w:numPr>
                <w:ilvl w:val="0"/>
                <w:numId w:val="56"/>
              </w:numPr>
              <w:tabs>
                <w:tab w:val="left" w:pos="827"/>
                <w:tab w:val="left" w:pos="828"/>
              </w:tabs>
              <w:spacing w:before="60"/>
              <w:ind w:left="821" w:hanging="361"/>
              <w:rPr>
                <w:rFonts w:ascii="Symbol" w:hAnsi="Symbol"/>
              </w:rPr>
            </w:pPr>
            <w:r>
              <w:t>Sample</w:t>
            </w:r>
            <w:r>
              <w:rPr>
                <w:spacing w:val="-3"/>
              </w:rPr>
              <w:t xml:space="preserve"> </w:t>
            </w:r>
            <w:r>
              <w:t>may</w:t>
            </w:r>
            <w:r>
              <w:rPr>
                <w:spacing w:val="-2"/>
              </w:rPr>
              <w:t xml:space="preserve"> </w:t>
            </w:r>
            <w:r>
              <w:t>be</w:t>
            </w:r>
            <w:r>
              <w:rPr>
                <w:spacing w:val="-4"/>
              </w:rPr>
              <w:t xml:space="preserve"> </w:t>
            </w:r>
            <w:r>
              <w:t>taken</w:t>
            </w:r>
            <w:r>
              <w:rPr>
                <w:spacing w:val="-2"/>
              </w:rPr>
              <w:t xml:space="preserve"> </w:t>
            </w:r>
            <w:r>
              <w:t>by</w:t>
            </w:r>
            <w:r>
              <w:rPr>
                <w:spacing w:val="-4"/>
              </w:rPr>
              <w:t xml:space="preserve"> </w:t>
            </w:r>
            <w:r>
              <w:t>a</w:t>
            </w:r>
            <w:r>
              <w:rPr>
                <w:spacing w:val="-1"/>
              </w:rPr>
              <w:t xml:space="preserve"> </w:t>
            </w:r>
            <w:r>
              <w:t>trained</w:t>
            </w:r>
            <w:r>
              <w:rPr>
                <w:spacing w:val="-4"/>
              </w:rPr>
              <w:t xml:space="preserve"> </w:t>
            </w:r>
            <w:r>
              <w:t>sampler</w:t>
            </w:r>
            <w:r>
              <w:rPr>
                <w:spacing w:val="-3"/>
              </w:rPr>
              <w:t xml:space="preserve"> </w:t>
            </w:r>
            <w:r>
              <w:t>and/or</w:t>
            </w:r>
            <w:r>
              <w:rPr>
                <w:spacing w:val="-4"/>
              </w:rPr>
              <w:t xml:space="preserve"> </w:t>
            </w:r>
            <w:r>
              <w:t>verified</w:t>
            </w:r>
            <w:r>
              <w:rPr>
                <w:spacing w:val="-3"/>
              </w:rPr>
              <w:t xml:space="preserve"> </w:t>
            </w:r>
            <w:r>
              <w:t>automated</w:t>
            </w:r>
            <w:r>
              <w:rPr>
                <w:spacing w:val="-3"/>
              </w:rPr>
              <w:t xml:space="preserve"> </w:t>
            </w:r>
            <w:r>
              <w:t>process.</w:t>
            </w:r>
          </w:p>
          <w:p w14:paraId="17B0517F" w14:textId="77777777" w:rsidR="00D432B4" w:rsidRDefault="00D432B4" w:rsidP="00D432B4">
            <w:pPr>
              <w:pStyle w:val="TableParagraph"/>
              <w:spacing w:before="119"/>
              <w:ind w:left="107"/>
              <w:rPr>
                <w:b/>
              </w:rPr>
            </w:pPr>
            <w:r>
              <w:rPr>
                <w:b/>
              </w:rPr>
              <w:t>Testing</w:t>
            </w:r>
            <w:r>
              <w:rPr>
                <w:b/>
                <w:spacing w:val="-5"/>
              </w:rPr>
              <w:t xml:space="preserve"> </w:t>
            </w:r>
            <w:r>
              <w:rPr>
                <w:b/>
              </w:rPr>
              <w:t>Frequency:</w:t>
            </w:r>
          </w:p>
          <w:p w14:paraId="6233441C" w14:textId="77777777" w:rsidR="00D432B4" w:rsidRDefault="00D432B4" w:rsidP="00075F3C">
            <w:pPr>
              <w:pStyle w:val="TableParagraph"/>
              <w:numPr>
                <w:ilvl w:val="0"/>
                <w:numId w:val="56"/>
              </w:numPr>
              <w:tabs>
                <w:tab w:val="left" w:pos="827"/>
                <w:tab w:val="left" w:pos="828"/>
              </w:tabs>
              <w:ind w:hanging="361"/>
              <w:rPr>
                <w:rFonts w:ascii="Symbol" w:hAnsi="Symbol"/>
              </w:rPr>
            </w:pPr>
            <w:r>
              <w:t>Each</w:t>
            </w:r>
            <w:r>
              <w:rPr>
                <w:spacing w:val="-4"/>
              </w:rPr>
              <w:t xml:space="preserve"> </w:t>
            </w:r>
            <w:r>
              <w:t>lot</w:t>
            </w:r>
            <w:r>
              <w:rPr>
                <w:spacing w:val="-3"/>
              </w:rPr>
              <w:t xml:space="preserve"> </w:t>
            </w:r>
            <w:r>
              <w:t>before</w:t>
            </w:r>
            <w:r>
              <w:rPr>
                <w:spacing w:val="-5"/>
              </w:rPr>
              <w:t xml:space="preserve"> </w:t>
            </w:r>
            <w:r>
              <w:t>application</w:t>
            </w:r>
            <w:r>
              <w:rPr>
                <w:spacing w:val="-3"/>
              </w:rPr>
              <w:t xml:space="preserve"> </w:t>
            </w:r>
            <w:r>
              <w:t>to</w:t>
            </w:r>
            <w:r>
              <w:rPr>
                <w:spacing w:val="-3"/>
              </w:rPr>
              <w:t xml:space="preserve"> </w:t>
            </w:r>
            <w:r>
              <w:t>production</w:t>
            </w:r>
            <w:r>
              <w:rPr>
                <w:spacing w:val="-5"/>
              </w:rPr>
              <w:t xml:space="preserve"> </w:t>
            </w:r>
            <w:r>
              <w:t>fields.</w:t>
            </w:r>
          </w:p>
          <w:p w14:paraId="63C8D13E" w14:textId="77777777" w:rsidR="00D432B4" w:rsidRDefault="00D432B4" w:rsidP="00075F3C">
            <w:pPr>
              <w:pStyle w:val="TableParagraph"/>
              <w:numPr>
                <w:ilvl w:val="0"/>
                <w:numId w:val="56"/>
              </w:numPr>
              <w:tabs>
                <w:tab w:val="left" w:pos="827"/>
                <w:tab w:val="left" w:pos="828"/>
              </w:tabs>
              <w:spacing w:before="60"/>
              <w:ind w:left="821" w:right="309"/>
              <w:rPr>
                <w:rFonts w:ascii="Symbol" w:hAnsi="Symbol"/>
              </w:rPr>
            </w:pPr>
            <w:r>
              <w:t>Lot means a specific quantity of a finished product or other material that is</w:t>
            </w:r>
            <w:r>
              <w:rPr>
                <w:spacing w:val="1"/>
              </w:rPr>
              <w:t xml:space="preserve"> </w:t>
            </w:r>
            <w:r>
              <w:t>intended to have uniform character and quality, within specified limits, and is</w:t>
            </w:r>
            <w:r>
              <w:rPr>
                <w:spacing w:val="-48"/>
              </w:rPr>
              <w:t xml:space="preserve"> </w:t>
            </w:r>
            <w:r>
              <w:t>produced according to a single manufacturing order during the same cycle of</w:t>
            </w:r>
            <w:r>
              <w:rPr>
                <w:spacing w:val="-47"/>
              </w:rPr>
              <w:t xml:space="preserve"> </w:t>
            </w:r>
            <w:r>
              <w:t>manufacture.</w:t>
            </w:r>
          </w:p>
          <w:p w14:paraId="2A102705" w14:textId="77777777" w:rsidR="00D432B4" w:rsidRDefault="00D432B4" w:rsidP="00075F3C">
            <w:pPr>
              <w:pStyle w:val="TableParagraph"/>
              <w:numPr>
                <w:ilvl w:val="0"/>
                <w:numId w:val="56"/>
              </w:numPr>
              <w:tabs>
                <w:tab w:val="left" w:pos="827"/>
                <w:tab w:val="left" w:pos="828"/>
              </w:tabs>
              <w:spacing w:before="60" w:line="279" w:lineRule="exact"/>
              <w:ind w:left="821" w:hanging="361"/>
              <w:rPr>
                <w:rFonts w:ascii="Symbol" w:hAnsi="Symbol"/>
              </w:rPr>
            </w:pPr>
            <w:r>
              <w:t>Reconditioned/re-processed</w:t>
            </w:r>
            <w:r>
              <w:rPr>
                <w:spacing w:val="-7"/>
              </w:rPr>
              <w:t xml:space="preserve"> </w:t>
            </w:r>
            <w:r>
              <w:t>product</w:t>
            </w:r>
            <w:r>
              <w:rPr>
                <w:spacing w:val="-5"/>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48B5A915" w14:textId="77777777" w:rsidR="00D432B4" w:rsidRDefault="00D432B4" w:rsidP="00D432B4">
            <w:pPr>
              <w:pStyle w:val="TableParagraph"/>
              <w:spacing w:before="120"/>
              <w:ind w:left="107"/>
              <w:rPr>
                <w:b/>
              </w:rPr>
            </w:pPr>
            <w:r>
              <w:rPr>
                <w:b/>
              </w:rPr>
              <w:t>Application</w:t>
            </w:r>
            <w:r>
              <w:rPr>
                <w:b/>
                <w:spacing w:val="-5"/>
              </w:rPr>
              <w:t xml:space="preserve"> </w:t>
            </w:r>
            <w:r>
              <w:rPr>
                <w:b/>
              </w:rPr>
              <w:t>Interval</w:t>
            </w:r>
          </w:p>
          <w:p w14:paraId="7C24624B" w14:textId="77777777" w:rsidR="00D432B4" w:rsidRDefault="00D432B4" w:rsidP="00075F3C">
            <w:pPr>
              <w:pStyle w:val="TableParagraph"/>
              <w:numPr>
                <w:ilvl w:val="0"/>
                <w:numId w:val="56"/>
              </w:numPr>
              <w:tabs>
                <w:tab w:val="left" w:pos="827"/>
                <w:tab w:val="left" w:pos="828"/>
              </w:tabs>
              <w:spacing w:before="1"/>
              <w:ind w:right="391"/>
              <w:rPr>
                <w:rFonts w:ascii="Symbol" w:hAnsi="Symbol"/>
              </w:rPr>
            </w:pPr>
            <w:r>
              <w:t>If a COA is available demonstrating that the input meets the microbial</w:t>
            </w:r>
            <w:r>
              <w:rPr>
                <w:spacing w:val="1"/>
              </w:rPr>
              <w:t xml:space="preserve"> </w:t>
            </w:r>
            <w:r>
              <w:t>acceptance criteria outlined above, then no time interval is needed between</w:t>
            </w:r>
            <w:r>
              <w:rPr>
                <w:spacing w:val="-48"/>
              </w:rPr>
              <w:t xml:space="preserve"> </w:t>
            </w:r>
            <w:r>
              <w:t>application</w:t>
            </w:r>
            <w:r>
              <w:rPr>
                <w:spacing w:val="-1"/>
              </w:rPr>
              <w:t xml:space="preserve"> </w:t>
            </w:r>
            <w:r>
              <w:t>and</w:t>
            </w:r>
            <w:r>
              <w:rPr>
                <w:spacing w:val="-1"/>
              </w:rPr>
              <w:t xml:space="preserve"> </w:t>
            </w:r>
            <w:r>
              <w:t>harvest.</w:t>
            </w:r>
          </w:p>
          <w:p w14:paraId="1ADBC505" w14:textId="77777777" w:rsidR="00D432B4" w:rsidRDefault="00D432B4" w:rsidP="00D432B4">
            <w:pPr>
              <w:pStyle w:val="TableParagraph"/>
              <w:spacing w:before="119"/>
              <w:ind w:left="827" w:right="333"/>
            </w:pPr>
            <w:r>
              <w:t>Note:</w:t>
            </w:r>
            <w:r>
              <w:rPr>
                <w:spacing w:val="-5"/>
              </w:rPr>
              <w:t xml:space="preserve"> </w:t>
            </w:r>
            <w:r>
              <w:t>See</w:t>
            </w:r>
            <w:r>
              <w:rPr>
                <w:spacing w:val="-4"/>
              </w:rPr>
              <w:t xml:space="preserve"> </w:t>
            </w:r>
            <w:r>
              <w:t>best</w:t>
            </w:r>
            <w:r>
              <w:rPr>
                <w:spacing w:val="-4"/>
              </w:rPr>
              <w:t xml:space="preserve"> </w:t>
            </w:r>
            <w:r>
              <w:t>practices</w:t>
            </w:r>
            <w:r>
              <w:rPr>
                <w:spacing w:val="-5"/>
              </w:rPr>
              <w:t xml:space="preserve"> </w:t>
            </w:r>
            <w:r>
              <w:t>regarding</w:t>
            </w:r>
            <w:r>
              <w:rPr>
                <w:spacing w:val="-3"/>
              </w:rPr>
              <w:t xml:space="preserve"> </w:t>
            </w:r>
            <w:r>
              <w:t>what</w:t>
            </w:r>
            <w:r>
              <w:rPr>
                <w:spacing w:val="-5"/>
              </w:rPr>
              <w:t xml:space="preserve"> </w:t>
            </w:r>
            <w:r>
              <w:t>to</w:t>
            </w:r>
            <w:r>
              <w:rPr>
                <w:spacing w:val="-2"/>
              </w:rPr>
              <w:t xml:space="preserve"> </w:t>
            </w:r>
            <w:r>
              <w:t>consider</w:t>
            </w:r>
            <w:r>
              <w:rPr>
                <w:spacing w:val="-2"/>
              </w:rPr>
              <w:t xml:space="preserve"> </w:t>
            </w:r>
            <w:r>
              <w:t>when</w:t>
            </w:r>
            <w:r>
              <w:rPr>
                <w:spacing w:val="-4"/>
              </w:rPr>
              <w:t xml:space="preserve"> </w:t>
            </w:r>
            <w:r>
              <w:t>applying</w:t>
            </w:r>
            <w:r>
              <w:rPr>
                <w:spacing w:val="-5"/>
              </w:rPr>
              <w:t xml:space="preserve"> </w:t>
            </w:r>
            <w:r>
              <w:t>materials</w:t>
            </w:r>
            <w:r>
              <w:rPr>
                <w:spacing w:val="-47"/>
              </w:rPr>
              <w:t xml:space="preserve"> </w:t>
            </w:r>
            <w:r>
              <w:t>that</w:t>
            </w:r>
            <w:r>
              <w:rPr>
                <w:spacing w:val="-1"/>
              </w:rPr>
              <w:t xml:space="preserve"> </w:t>
            </w:r>
            <w:r>
              <w:t>may contact the</w:t>
            </w:r>
            <w:r>
              <w:rPr>
                <w:spacing w:val="-1"/>
              </w:rPr>
              <w:t xml:space="preserve"> </w:t>
            </w:r>
            <w:r>
              <w:t>edible</w:t>
            </w:r>
            <w:r>
              <w:rPr>
                <w:spacing w:val="-2"/>
              </w:rPr>
              <w:t xml:space="preserve"> </w:t>
            </w:r>
            <w:r>
              <w:t>portion</w:t>
            </w:r>
            <w:r>
              <w:rPr>
                <w:spacing w:val="-1"/>
              </w:rPr>
              <w:t xml:space="preserve"> </w:t>
            </w:r>
            <w:r>
              <w:t>of the</w:t>
            </w:r>
            <w:r>
              <w:rPr>
                <w:spacing w:val="-1"/>
              </w:rPr>
              <w:t xml:space="preserve"> </w:t>
            </w:r>
            <w:r>
              <w:t>crop.</w:t>
            </w:r>
          </w:p>
          <w:p w14:paraId="517AEB48" w14:textId="77777777" w:rsidR="00986DCC" w:rsidRDefault="00986DCC" w:rsidP="00986DCC">
            <w:pPr>
              <w:pStyle w:val="TableParagraph"/>
              <w:spacing w:before="120" w:line="268" w:lineRule="exact"/>
              <w:ind w:left="107"/>
              <w:rPr>
                <w:b/>
              </w:rPr>
            </w:pPr>
            <w:r>
              <w:rPr>
                <w:b/>
              </w:rPr>
              <w:t>Documentation:</w:t>
            </w:r>
          </w:p>
          <w:p w14:paraId="73A1004C" w14:textId="77777777" w:rsidR="00986DCC" w:rsidRDefault="00986DCC" w:rsidP="00075F3C">
            <w:pPr>
              <w:pStyle w:val="TableParagraph"/>
              <w:numPr>
                <w:ilvl w:val="0"/>
                <w:numId w:val="56"/>
              </w:numPr>
              <w:tabs>
                <w:tab w:val="left" w:pos="827"/>
                <w:tab w:val="left" w:pos="828"/>
              </w:tabs>
              <w:spacing w:before="60"/>
              <w:ind w:left="821" w:right="604"/>
              <w:rPr>
                <w:rFonts w:ascii="Symbol" w:hAnsi="Symbol"/>
              </w:rPr>
            </w:pPr>
            <w:r>
              <w:t>All</w:t>
            </w:r>
            <w:r>
              <w:rPr>
                <w:spacing w:val="-5"/>
              </w:rPr>
              <w:t xml:space="preserve"> </w:t>
            </w:r>
            <w:r>
              <w:t>products</w:t>
            </w:r>
            <w:r>
              <w:rPr>
                <w:spacing w:val="-2"/>
              </w:rPr>
              <w:t xml:space="preserve"> </w:t>
            </w:r>
            <w:r>
              <w:t>must</w:t>
            </w:r>
            <w:r>
              <w:rPr>
                <w:spacing w:val="-3"/>
              </w:rPr>
              <w:t xml:space="preserve"> </w:t>
            </w:r>
            <w:r>
              <w:t>have</w:t>
            </w:r>
            <w:r>
              <w:rPr>
                <w:spacing w:val="-4"/>
              </w:rPr>
              <w:t xml:space="preserve"> </w:t>
            </w:r>
            <w:r>
              <w:t>documentation</w:t>
            </w:r>
            <w:r>
              <w:rPr>
                <w:spacing w:val="-3"/>
              </w:rPr>
              <w:t xml:space="preserve"> </w:t>
            </w:r>
            <w:r>
              <w:t>that</w:t>
            </w:r>
            <w:r>
              <w:rPr>
                <w:spacing w:val="-3"/>
              </w:rPr>
              <w:t xml:space="preserve"> </w:t>
            </w:r>
            <w:r>
              <w:t>demonstrates</w:t>
            </w:r>
            <w:r>
              <w:rPr>
                <w:spacing w:val="-4"/>
              </w:rPr>
              <w:t xml:space="preserve"> </w:t>
            </w:r>
            <w:r>
              <w:t>they</w:t>
            </w:r>
            <w:r>
              <w:rPr>
                <w:spacing w:val="-3"/>
              </w:rPr>
              <w:t xml:space="preserve"> </w:t>
            </w:r>
            <w:r>
              <w:t>are</w:t>
            </w:r>
            <w:r>
              <w:rPr>
                <w:spacing w:val="-4"/>
              </w:rPr>
              <w:t xml:space="preserve"> </w:t>
            </w:r>
            <w:r>
              <w:t>free</w:t>
            </w:r>
            <w:r>
              <w:rPr>
                <w:spacing w:val="-4"/>
              </w:rPr>
              <w:t xml:space="preserve"> </w:t>
            </w:r>
            <w:r>
              <w:t>of</w:t>
            </w:r>
            <w:r>
              <w:rPr>
                <w:spacing w:val="-47"/>
              </w:rPr>
              <w:t xml:space="preserve"> </w:t>
            </w:r>
            <w:r>
              <w:t>pathogens of concern.</w:t>
            </w:r>
          </w:p>
          <w:p w14:paraId="029546F8" w14:textId="77777777" w:rsidR="00986DCC" w:rsidRDefault="00986DCC" w:rsidP="00075F3C">
            <w:pPr>
              <w:pStyle w:val="TableParagraph"/>
              <w:numPr>
                <w:ilvl w:val="0"/>
                <w:numId w:val="56"/>
              </w:numPr>
              <w:tabs>
                <w:tab w:val="left" w:pos="827"/>
                <w:tab w:val="left" w:pos="828"/>
              </w:tabs>
              <w:spacing w:before="60"/>
              <w:ind w:left="821" w:right="473"/>
              <w:rPr>
                <w:rFonts w:ascii="Symbol" w:hAnsi="Symbol"/>
              </w:rPr>
            </w:pPr>
            <w:r>
              <w:t>All</w:t>
            </w:r>
            <w:r>
              <w:rPr>
                <w:spacing w:val="-5"/>
              </w:rPr>
              <w:t xml:space="preserve"> </w:t>
            </w:r>
            <w:r>
              <w:t>test</w:t>
            </w:r>
            <w:r>
              <w:rPr>
                <w:spacing w:val="-3"/>
              </w:rPr>
              <w:t xml:space="preserve"> </w:t>
            </w:r>
            <w:r>
              <w:t>results,</w:t>
            </w:r>
            <w:r>
              <w:rPr>
                <w:spacing w:val="-5"/>
              </w:rPr>
              <w:t xml:space="preserve"> </w:t>
            </w:r>
            <w:r>
              <w:t>Certificates</w:t>
            </w:r>
            <w:r>
              <w:rPr>
                <w:spacing w:val="-2"/>
              </w:rPr>
              <w:t xml:space="preserve"> </w:t>
            </w:r>
            <w:r>
              <w:t>of</w:t>
            </w:r>
            <w:r>
              <w:rPr>
                <w:spacing w:val="-4"/>
              </w:rPr>
              <w:t xml:space="preserve"> </w:t>
            </w:r>
            <w:r>
              <w:t>Analysis,</w:t>
            </w:r>
            <w:r>
              <w:rPr>
                <w:spacing w:val="-5"/>
              </w:rPr>
              <w:t xml:space="preserve"> </w:t>
            </w:r>
            <w:r>
              <w:t>and</w:t>
            </w:r>
            <w:r>
              <w:rPr>
                <w:spacing w:val="-4"/>
              </w:rPr>
              <w:t xml:space="preserve"> </w:t>
            </w:r>
            <w:r>
              <w:t>documentation</w:t>
            </w:r>
            <w:r>
              <w:rPr>
                <w:spacing w:val="-4"/>
              </w:rPr>
              <w:t xml:space="preserve"> </w:t>
            </w:r>
            <w:r>
              <w:t>shall</w:t>
            </w:r>
            <w:r>
              <w:rPr>
                <w:spacing w:val="-5"/>
              </w:rPr>
              <w:t xml:space="preserve"> </w:t>
            </w:r>
            <w:r>
              <w:t>be</w:t>
            </w:r>
            <w:r>
              <w:rPr>
                <w:spacing w:val="-3"/>
              </w:rPr>
              <w:t xml:space="preserve"> </w:t>
            </w:r>
            <w:r>
              <w:t>current,</w:t>
            </w:r>
            <w:r>
              <w:rPr>
                <w:spacing w:val="-47"/>
              </w:rPr>
              <w:t xml:space="preserve"> </w:t>
            </w:r>
            <w:r>
              <w:t>reviewed before use, and available for verification from the grower (the</w:t>
            </w:r>
            <w:r>
              <w:rPr>
                <w:spacing w:val="1"/>
              </w:rPr>
              <w:t xml:space="preserve"> </w:t>
            </w:r>
            <w:r>
              <w:t>responsible party) for a period of two years. Policies, procedures, letters of</w:t>
            </w:r>
            <w:r>
              <w:rPr>
                <w:spacing w:val="1"/>
              </w:rPr>
              <w:t xml:space="preserve"> </w:t>
            </w:r>
            <w:r>
              <w:t>guarantee,</w:t>
            </w:r>
            <w:r>
              <w:rPr>
                <w:spacing w:val="-3"/>
              </w:rPr>
              <w:t xml:space="preserve"> </w:t>
            </w:r>
            <w:r>
              <w:t>and</w:t>
            </w:r>
            <w:r>
              <w:rPr>
                <w:spacing w:val="-2"/>
              </w:rPr>
              <w:t xml:space="preserve"> </w:t>
            </w:r>
            <w:r>
              <w:t>similar</w:t>
            </w:r>
            <w:r>
              <w:rPr>
                <w:spacing w:val="-2"/>
              </w:rPr>
              <w:t xml:space="preserve"> </w:t>
            </w:r>
            <w:r>
              <w:t>types</w:t>
            </w:r>
            <w:r>
              <w:rPr>
                <w:spacing w:val="-1"/>
              </w:rPr>
              <w:t xml:space="preserve"> </w:t>
            </w:r>
            <w:r>
              <w:t>of</w:t>
            </w:r>
            <w:r>
              <w:rPr>
                <w:spacing w:val="-3"/>
              </w:rPr>
              <w:t xml:space="preserve"> </w:t>
            </w:r>
            <w:r>
              <w:t>documents,</w:t>
            </w:r>
            <w:r>
              <w:rPr>
                <w:spacing w:val="-2"/>
              </w:rPr>
              <w:t xml:space="preserve"> </w:t>
            </w:r>
            <w:r>
              <w:t>must</w:t>
            </w:r>
            <w:r>
              <w:rPr>
                <w:spacing w:val="-2"/>
              </w:rPr>
              <w:t xml:space="preserve"> </w:t>
            </w:r>
            <w:r>
              <w:t>be updated</w:t>
            </w:r>
            <w:r>
              <w:rPr>
                <w:spacing w:val="-2"/>
              </w:rPr>
              <w:t xml:space="preserve"> </w:t>
            </w:r>
            <w:r>
              <w:t>annually.</w:t>
            </w:r>
          </w:p>
          <w:p w14:paraId="33D0462D" w14:textId="77777777" w:rsidR="00986DCC" w:rsidRDefault="00986DCC" w:rsidP="00075F3C">
            <w:pPr>
              <w:pStyle w:val="TableParagraph"/>
              <w:numPr>
                <w:ilvl w:val="0"/>
                <w:numId w:val="56"/>
              </w:numPr>
              <w:tabs>
                <w:tab w:val="left" w:pos="827"/>
                <w:tab w:val="left" w:pos="828"/>
              </w:tabs>
              <w:spacing w:before="60"/>
              <w:ind w:left="821" w:right="232"/>
              <w:rPr>
                <w:rFonts w:ascii="Symbol" w:hAnsi="Symbol"/>
              </w:rPr>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5820FB06" w14:textId="77777777" w:rsidR="00986DCC" w:rsidRDefault="00986DCC" w:rsidP="00075F3C">
            <w:pPr>
              <w:pStyle w:val="TableParagraph"/>
              <w:numPr>
                <w:ilvl w:val="0"/>
                <w:numId w:val="56"/>
              </w:numPr>
              <w:tabs>
                <w:tab w:val="left" w:pos="827"/>
                <w:tab w:val="left" w:pos="828"/>
              </w:tabs>
              <w:spacing w:before="60" w:line="280" w:lineRule="exact"/>
              <w:ind w:left="821" w:hanging="361"/>
              <w:rPr>
                <w:rFonts w:ascii="Symbol" w:hAnsi="Symbol"/>
              </w:rPr>
            </w:pPr>
            <w:r>
              <w:t>Lot</w:t>
            </w:r>
            <w:r>
              <w:rPr>
                <w:spacing w:val="-4"/>
              </w:rPr>
              <w:t xml:space="preserve"> </w:t>
            </w:r>
            <w:r>
              <w:t>information</w:t>
            </w:r>
            <w:r>
              <w:rPr>
                <w:spacing w:val="-4"/>
              </w:rPr>
              <w:t xml:space="preserve"> </w:t>
            </w:r>
            <w:r>
              <w:t>(volume,</w:t>
            </w:r>
            <w:r>
              <w:rPr>
                <w:spacing w:val="-1"/>
              </w:rPr>
              <w:t xml:space="preserve"> </w:t>
            </w:r>
            <w:r>
              <w:t>weight,</w:t>
            </w:r>
            <w:r>
              <w:rPr>
                <w:spacing w:val="-2"/>
              </w:rPr>
              <w:t xml:space="preserve"> </w:t>
            </w:r>
            <w:r>
              <w:t>size,</w:t>
            </w:r>
            <w:r>
              <w:rPr>
                <w:spacing w:val="-2"/>
              </w:rPr>
              <w:t xml:space="preserve"> </w:t>
            </w:r>
            <w:r>
              <w:t>etc.)</w:t>
            </w:r>
            <w:r>
              <w:rPr>
                <w:spacing w:val="-2"/>
              </w:rPr>
              <w:t xml:space="preserve"> </w:t>
            </w:r>
            <w:r>
              <w:t>shall</w:t>
            </w:r>
            <w:r>
              <w:rPr>
                <w:spacing w:val="-3"/>
              </w:rPr>
              <w:t xml:space="preserve"> </w:t>
            </w:r>
            <w:r>
              <w:t>be</w:t>
            </w:r>
            <w:r>
              <w:rPr>
                <w:spacing w:val="-2"/>
              </w:rPr>
              <w:t xml:space="preserve"> </w:t>
            </w:r>
            <w:r>
              <w:t>described</w:t>
            </w:r>
            <w:r>
              <w:rPr>
                <w:spacing w:val="-3"/>
              </w:rPr>
              <w:t xml:space="preserve"> </w:t>
            </w:r>
            <w:r>
              <w:t>on</w:t>
            </w:r>
            <w:r>
              <w:rPr>
                <w:spacing w:val="-3"/>
              </w:rPr>
              <w:t xml:space="preserve"> </w:t>
            </w:r>
            <w:r>
              <w:t>the</w:t>
            </w:r>
            <w:r>
              <w:rPr>
                <w:spacing w:val="-4"/>
              </w:rPr>
              <w:t xml:space="preserve"> </w:t>
            </w:r>
            <w:r>
              <w:t>COA.</w:t>
            </w:r>
          </w:p>
          <w:p w14:paraId="044AFB63" w14:textId="77777777" w:rsidR="00986DCC" w:rsidRDefault="00986DCC" w:rsidP="00075F3C">
            <w:pPr>
              <w:pStyle w:val="TableParagraph"/>
              <w:numPr>
                <w:ilvl w:val="0"/>
                <w:numId w:val="56"/>
              </w:numPr>
              <w:tabs>
                <w:tab w:val="left" w:pos="827"/>
                <w:tab w:val="left" w:pos="828"/>
              </w:tabs>
              <w:spacing w:before="60"/>
              <w:ind w:left="821" w:right="465"/>
              <w:rPr>
                <w:rFonts w:ascii="Symbol" w:hAnsi="Symbol"/>
              </w:rPr>
            </w:pPr>
            <w:r>
              <w:t>Lot information shall be described on the COA or lot information must</w:t>
            </w:r>
            <w:r>
              <w:rPr>
                <w:spacing w:val="1"/>
              </w:rPr>
              <w:t xml:space="preserve"> </w:t>
            </w:r>
            <w:r>
              <w:t>accompany the COA if the information cannot be described on the COA. Lot</w:t>
            </w:r>
            <w:r>
              <w:rPr>
                <w:spacing w:val="-47"/>
              </w:rPr>
              <w:t xml:space="preserve"> </w:t>
            </w:r>
            <w:r>
              <w:t>information is required to be able to conduct traceability for the material</w:t>
            </w:r>
            <w:r>
              <w:rPr>
                <w:spacing w:val="1"/>
              </w:rPr>
              <w:t xml:space="preserve"> </w:t>
            </w:r>
            <w:r>
              <w:t>applied to the growing location and to link the product to a test result.</w:t>
            </w:r>
            <w:r>
              <w:rPr>
                <w:spacing w:val="1"/>
              </w:rPr>
              <w:t xml:space="preserve"> </w:t>
            </w:r>
            <w:r>
              <w:t>Information that could be used to confirm the lot description could be lot</w:t>
            </w:r>
            <w:r>
              <w:rPr>
                <w:spacing w:val="1"/>
              </w:rPr>
              <w:t xml:space="preserve"> </w:t>
            </w:r>
            <w:r>
              <w:t>identification # associated with a treatment step, shift, time parameters,</w:t>
            </w:r>
            <w:r>
              <w:rPr>
                <w:spacing w:val="1"/>
              </w:rPr>
              <w:t xml:space="preserve"> </w:t>
            </w:r>
            <w:r>
              <w:t>sanitation breaks, volume, weight, size but other parameters could also be</w:t>
            </w:r>
            <w:r>
              <w:rPr>
                <w:spacing w:val="1"/>
              </w:rPr>
              <w:t xml:space="preserve"> </w:t>
            </w:r>
            <w:r>
              <w:t>used</w:t>
            </w:r>
            <w:r>
              <w:rPr>
                <w:spacing w:val="-2"/>
              </w:rPr>
              <w:t xml:space="preserve"> </w:t>
            </w:r>
            <w:r>
              <w:t>based on</w:t>
            </w:r>
            <w:r>
              <w:rPr>
                <w:spacing w:val="-1"/>
              </w:rPr>
              <w:t xml:space="preserve"> </w:t>
            </w:r>
            <w:r>
              <w:t>a</w:t>
            </w:r>
            <w:r>
              <w:rPr>
                <w:spacing w:val="-2"/>
              </w:rPr>
              <w:t xml:space="preserve"> </w:t>
            </w:r>
            <w:r>
              <w:t>specific production process.</w:t>
            </w:r>
          </w:p>
          <w:p w14:paraId="4B9AAF26" w14:textId="77777777" w:rsidR="00986DCC" w:rsidRDefault="00986DCC" w:rsidP="00075F3C">
            <w:pPr>
              <w:pStyle w:val="TableParagraph"/>
              <w:numPr>
                <w:ilvl w:val="0"/>
                <w:numId w:val="56"/>
              </w:numPr>
              <w:tabs>
                <w:tab w:val="left" w:pos="827"/>
                <w:tab w:val="left" w:pos="828"/>
              </w:tabs>
              <w:spacing w:before="60"/>
              <w:ind w:left="821" w:right="306"/>
              <w:rPr>
                <w:rFonts w:ascii="Symbol" w:hAnsi="Symbol"/>
              </w:rPr>
            </w:pPr>
            <w:r>
              <w:t>Any</w:t>
            </w:r>
            <w:r>
              <w:rPr>
                <w:spacing w:val="-4"/>
              </w:rPr>
              <w:t xml:space="preserve"> </w:t>
            </w:r>
            <w:r>
              <w:t>biological</w:t>
            </w:r>
            <w:r>
              <w:rPr>
                <w:spacing w:val="-3"/>
              </w:rPr>
              <w:t xml:space="preserve"> </w:t>
            </w:r>
            <w:r>
              <w:t>soil</w:t>
            </w:r>
            <w:r>
              <w:rPr>
                <w:spacing w:val="-4"/>
              </w:rPr>
              <w:t xml:space="preserve"> </w:t>
            </w:r>
            <w:r>
              <w:t>amendment</w:t>
            </w:r>
            <w:r>
              <w:rPr>
                <w:spacing w:val="-2"/>
              </w:rPr>
              <w:t xml:space="preserve"> </w:t>
            </w:r>
            <w:r>
              <w:t>or</w:t>
            </w:r>
            <w:r>
              <w:rPr>
                <w:spacing w:val="-4"/>
              </w:rPr>
              <w:t xml:space="preserve"> </w:t>
            </w:r>
            <w:r>
              <w:t>crop</w:t>
            </w:r>
            <w:r>
              <w:rPr>
                <w:spacing w:val="-1"/>
              </w:rPr>
              <w:t xml:space="preserve"> </w:t>
            </w:r>
            <w:r>
              <w:t>input</w:t>
            </w:r>
            <w:r>
              <w:rPr>
                <w:spacing w:val="-3"/>
              </w:rPr>
              <w:t xml:space="preserve"> </w:t>
            </w:r>
            <w:r>
              <w:t>that</w:t>
            </w:r>
            <w:r>
              <w:rPr>
                <w:spacing w:val="-3"/>
              </w:rPr>
              <w:t xml:space="preserve"> </w:t>
            </w:r>
            <w:r>
              <w:t>DOES</w:t>
            </w:r>
            <w:r>
              <w:rPr>
                <w:spacing w:val="-2"/>
              </w:rPr>
              <w:t xml:space="preserve"> </w:t>
            </w:r>
            <w:r>
              <w:t>NOT</w:t>
            </w:r>
            <w:r>
              <w:rPr>
                <w:spacing w:val="-3"/>
              </w:rPr>
              <w:t xml:space="preserve"> </w:t>
            </w:r>
            <w:r>
              <w:t>contain</w:t>
            </w:r>
            <w:r>
              <w:rPr>
                <w:spacing w:val="-3"/>
              </w:rPr>
              <w:t xml:space="preserve"> </w:t>
            </w:r>
            <w:r>
              <w:t>products</w:t>
            </w:r>
            <w:r>
              <w:rPr>
                <w:spacing w:val="-47"/>
              </w:rPr>
              <w:t xml:space="preserve"> </w:t>
            </w:r>
            <w:r>
              <w:t>of animal origin must have documentation that shows the material is free of</w:t>
            </w:r>
            <w:r>
              <w:rPr>
                <w:spacing w:val="1"/>
              </w:rPr>
              <w:t xml:space="preserve"> </w:t>
            </w:r>
            <w:r>
              <w:t>products of</w:t>
            </w:r>
            <w:r>
              <w:rPr>
                <w:spacing w:val="-1"/>
              </w:rPr>
              <w:t xml:space="preserve"> </w:t>
            </w:r>
            <w:r>
              <w:t>animal</w:t>
            </w:r>
            <w:r>
              <w:rPr>
                <w:spacing w:val="-1"/>
              </w:rPr>
              <w:t xml:space="preserve"> </w:t>
            </w:r>
            <w:r>
              <w:t>origin.</w:t>
            </w:r>
          </w:p>
          <w:p w14:paraId="128F940E" w14:textId="77777777" w:rsidR="005C5524" w:rsidRDefault="00542920" w:rsidP="00542920">
            <w:pPr>
              <w:pStyle w:val="TableParagraph"/>
              <w:spacing w:before="120"/>
              <w:ind w:left="101" w:right="1296"/>
              <w:rPr>
                <w:b/>
              </w:rPr>
            </w:pPr>
            <w:r>
              <w:rPr>
                <w:b/>
              </w:rPr>
              <w:t>Rationale:</w:t>
            </w:r>
          </w:p>
          <w:p w14:paraId="751A3218" w14:textId="77777777" w:rsidR="003C3167" w:rsidRPr="003C3167" w:rsidRDefault="003C3167" w:rsidP="00075F3C">
            <w:pPr>
              <w:pStyle w:val="TableParagraph"/>
              <w:numPr>
                <w:ilvl w:val="0"/>
                <w:numId w:val="57"/>
              </w:numPr>
              <w:tabs>
                <w:tab w:val="left" w:pos="828"/>
              </w:tabs>
              <w:spacing w:before="60"/>
              <w:ind w:left="821" w:right="317"/>
              <w:jc w:val="both"/>
              <w:rPr>
                <w:b/>
              </w:rPr>
            </w:pPr>
            <w:r>
              <w:t>Verification and COA testing should have statistically relevant sample units to</w:t>
            </w:r>
            <w:r>
              <w:rPr>
                <w:spacing w:val="-48"/>
              </w:rPr>
              <w:t xml:space="preserve"> </w:t>
            </w:r>
            <w:r>
              <w:t>provide high probability of detection. For solids a minimum of n=60 samples.</w:t>
            </w:r>
            <w:r>
              <w:rPr>
                <w:spacing w:val="1"/>
              </w:rPr>
              <w:t xml:space="preserve"> </w:t>
            </w:r>
            <w:r>
              <w:t>For</w:t>
            </w:r>
            <w:r>
              <w:rPr>
                <w:spacing w:val="-2"/>
              </w:rPr>
              <w:t xml:space="preserve"> </w:t>
            </w:r>
            <w:r>
              <w:t>liquids</w:t>
            </w:r>
            <w:r>
              <w:rPr>
                <w:spacing w:val="-1"/>
              </w:rPr>
              <w:t xml:space="preserve"> </w:t>
            </w:r>
            <w:r>
              <w:t>sample</w:t>
            </w:r>
            <w:r>
              <w:rPr>
                <w:spacing w:val="-2"/>
              </w:rPr>
              <w:t xml:space="preserve"> </w:t>
            </w:r>
            <w:r>
              <w:t>size</w:t>
            </w:r>
            <w:r>
              <w:rPr>
                <w:spacing w:val="-1"/>
              </w:rPr>
              <w:t xml:space="preserve"> </w:t>
            </w:r>
            <w:r>
              <w:t>needs</w:t>
            </w:r>
            <w:r>
              <w:rPr>
                <w:spacing w:val="-2"/>
              </w:rPr>
              <w:t xml:space="preserve"> </w:t>
            </w:r>
            <w:r>
              <w:t>to</w:t>
            </w:r>
            <w:r>
              <w:rPr>
                <w:spacing w:val="-1"/>
              </w:rPr>
              <w:t xml:space="preserve"> </w:t>
            </w:r>
            <w:r>
              <w:t>be</w:t>
            </w:r>
            <w:r>
              <w:rPr>
                <w:spacing w:val="-2"/>
              </w:rPr>
              <w:t xml:space="preserve"> </w:t>
            </w:r>
            <w:r>
              <w:t>per</w:t>
            </w:r>
            <w:r>
              <w:rPr>
                <w:spacing w:val="-1"/>
              </w:rPr>
              <w:t xml:space="preserve"> </w:t>
            </w:r>
            <w:r>
              <w:t>production</w:t>
            </w:r>
            <w:r>
              <w:rPr>
                <w:spacing w:val="-2"/>
              </w:rPr>
              <w:t xml:space="preserve"> </w:t>
            </w:r>
            <w:r>
              <w:t>process</w:t>
            </w:r>
            <w:r>
              <w:rPr>
                <w:spacing w:val="-2"/>
              </w:rPr>
              <w:t xml:space="preserve"> </w:t>
            </w:r>
            <w:r>
              <w:t>lot</w:t>
            </w:r>
            <w:r>
              <w:rPr>
                <w:spacing w:val="-2"/>
              </w:rPr>
              <w:t xml:space="preserve"> </w:t>
            </w:r>
            <w:r>
              <w:t xml:space="preserve">sizes. </w:t>
            </w:r>
          </w:p>
          <w:p w14:paraId="7A12A4A4" w14:textId="1814E822" w:rsidR="00542920" w:rsidRDefault="003C3167" w:rsidP="00075F3C">
            <w:pPr>
              <w:pStyle w:val="TableParagraph"/>
              <w:numPr>
                <w:ilvl w:val="0"/>
                <w:numId w:val="57"/>
              </w:numPr>
              <w:tabs>
                <w:tab w:val="left" w:pos="828"/>
              </w:tabs>
              <w:spacing w:before="60"/>
              <w:ind w:left="821" w:right="317"/>
              <w:jc w:val="both"/>
              <w:rPr>
                <w:b/>
              </w:rPr>
            </w:pPr>
            <w:r>
              <w:t>All products must be used in accordance with all local, state, and federal</w:t>
            </w:r>
            <w:r>
              <w:rPr>
                <w:spacing w:val="-48"/>
              </w:rPr>
              <w:t xml:space="preserve"> </w:t>
            </w:r>
            <w:r>
              <w:t>regulations.</w:t>
            </w:r>
          </w:p>
        </w:tc>
      </w:tr>
      <w:tr w:rsidR="005577A6" w14:paraId="19569DDC" w14:textId="77777777" w:rsidTr="005B4AA6">
        <w:trPr>
          <w:trHeight w:val="3744"/>
        </w:trPr>
        <w:tc>
          <w:tcPr>
            <w:tcW w:w="2448" w:type="dxa"/>
            <w:shd w:val="clear" w:color="auto" w:fill="DBDBDB"/>
          </w:tcPr>
          <w:p w14:paraId="0E4EA60A" w14:textId="77777777" w:rsidR="00BA4135" w:rsidRDefault="00BA4135" w:rsidP="00BA4135">
            <w:pPr>
              <w:pStyle w:val="TableParagraph"/>
              <w:ind w:left="107" w:right="290"/>
            </w:pPr>
            <w:r>
              <w:rPr>
                <w:b/>
              </w:rPr>
              <w:t>7c– Biological Soil</w:t>
            </w:r>
            <w:r>
              <w:rPr>
                <w:b/>
                <w:spacing w:val="1"/>
              </w:rPr>
              <w:t xml:space="preserve"> </w:t>
            </w:r>
            <w:r>
              <w:rPr>
                <w:b/>
              </w:rPr>
              <w:t>Amendments and/or</w:t>
            </w:r>
            <w:r>
              <w:rPr>
                <w:b/>
                <w:spacing w:val="1"/>
              </w:rPr>
              <w:t xml:space="preserve"> </w:t>
            </w:r>
            <w:r>
              <w:rPr>
                <w:b/>
              </w:rPr>
              <w:t>Crop</w:t>
            </w:r>
            <w:r>
              <w:rPr>
                <w:b/>
                <w:spacing w:val="-4"/>
              </w:rPr>
              <w:t xml:space="preserve"> </w:t>
            </w:r>
            <w:r>
              <w:rPr>
                <w:b/>
              </w:rPr>
              <w:t>Inputs</w:t>
            </w:r>
            <w:r>
              <w:rPr>
                <w:b/>
                <w:spacing w:val="-4"/>
              </w:rPr>
              <w:t xml:space="preserve"> </w:t>
            </w:r>
            <w:r>
              <w:rPr>
                <w:b/>
              </w:rPr>
              <w:t>That</w:t>
            </w:r>
            <w:r>
              <w:rPr>
                <w:b/>
                <w:spacing w:val="-3"/>
              </w:rPr>
              <w:t xml:space="preserve"> </w:t>
            </w:r>
            <w:r>
              <w:rPr>
                <w:b/>
              </w:rPr>
              <w:t>Have</w:t>
            </w:r>
            <w:r>
              <w:rPr>
                <w:b/>
                <w:spacing w:val="-47"/>
              </w:rPr>
              <w:t xml:space="preserve"> </w:t>
            </w:r>
            <w:r>
              <w:rPr>
                <w:b/>
              </w:rPr>
              <w:t>Gone Through A</w:t>
            </w:r>
            <w:r>
              <w:rPr>
                <w:b/>
                <w:spacing w:val="1"/>
              </w:rPr>
              <w:t xml:space="preserve"> </w:t>
            </w:r>
            <w:r>
              <w:rPr>
                <w:b/>
              </w:rPr>
              <w:t>Validated Treatment</w:t>
            </w:r>
            <w:r>
              <w:rPr>
                <w:b/>
                <w:spacing w:val="1"/>
              </w:rPr>
              <w:t xml:space="preserve"> </w:t>
            </w:r>
            <w:r>
              <w:rPr>
                <w:b/>
              </w:rPr>
              <w:t xml:space="preserve">Process </w:t>
            </w:r>
            <w:r>
              <w:t>(not including</w:t>
            </w:r>
            <w:r>
              <w:rPr>
                <w:spacing w:val="1"/>
              </w:rPr>
              <w:t xml:space="preserve"> </w:t>
            </w:r>
            <w:r>
              <w:t>composting)</w:t>
            </w:r>
          </w:p>
          <w:p w14:paraId="6C3C2722" w14:textId="7A447903" w:rsidR="005577A6" w:rsidRDefault="00BA4135" w:rsidP="00BA4135">
            <w:pPr>
              <w:pStyle w:val="TableParagraph"/>
              <w:ind w:left="107" w:right="223"/>
              <w:rPr>
                <w:b/>
              </w:rPr>
            </w:pPr>
            <w:r>
              <w:t>(Chicken pellets, blood</w:t>
            </w:r>
            <w:r>
              <w:rPr>
                <w:spacing w:val="1"/>
              </w:rPr>
              <w:t xml:space="preserve"> </w:t>
            </w:r>
            <w:r>
              <w:t>meal,</w:t>
            </w:r>
            <w:r>
              <w:rPr>
                <w:spacing w:val="2"/>
              </w:rPr>
              <w:t xml:space="preserve"> </w:t>
            </w:r>
            <w:r>
              <w:t>bone</w:t>
            </w:r>
            <w:r>
              <w:rPr>
                <w:spacing w:val="3"/>
              </w:rPr>
              <w:t xml:space="preserve"> </w:t>
            </w:r>
            <w:r>
              <w:t>meal,</w:t>
            </w:r>
            <w:r>
              <w:rPr>
                <w:spacing w:val="1"/>
              </w:rPr>
              <w:t xml:space="preserve"> </w:t>
            </w:r>
            <w:r>
              <w:t>feather meal, soybean</w:t>
            </w:r>
            <w:r>
              <w:rPr>
                <w:spacing w:val="1"/>
              </w:rPr>
              <w:t xml:space="preserve"> </w:t>
            </w:r>
            <w:r>
              <w:t>meal, kelp meal, alfalfa</w:t>
            </w:r>
            <w:r>
              <w:rPr>
                <w:spacing w:val="1"/>
              </w:rPr>
              <w:t xml:space="preserve"> </w:t>
            </w:r>
            <w:r>
              <w:t>meal, cotton seed meal,</w:t>
            </w:r>
            <w:r>
              <w:rPr>
                <w:spacing w:val="1"/>
              </w:rPr>
              <w:t xml:space="preserve"> </w:t>
            </w:r>
            <w:r>
              <w:t>mustard meal, rice bran,</w:t>
            </w:r>
            <w:r>
              <w:rPr>
                <w:spacing w:val="-47"/>
              </w:rPr>
              <w:t xml:space="preserve"> </w:t>
            </w:r>
            <w:r>
              <w:t>treated fish emulsion,</w:t>
            </w:r>
            <w:r>
              <w:rPr>
                <w:spacing w:val="1"/>
              </w:rPr>
              <w:t xml:space="preserve"> </w:t>
            </w:r>
            <w:r>
              <w:t>treated</w:t>
            </w:r>
            <w:r>
              <w:rPr>
                <w:spacing w:val="-7"/>
              </w:rPr>
              <w:t xml:space="preserve"> </w:t>
            </w:r>
            <w:r>
              <w:t>agricultural</w:t>
            </w:r>
            <w:r>
              <w:rPr>
                <w:spacing w:val="-7"/>
              </w:rPr>
              <w:t xml:space="preserve"> </w:t>
            </w:r>
            <w:r>
              <w:t>teas,</w:t>
            </w:r>
            <w:r>
              <w:rPr>
                <w:spacing w:val="-47"/>
              </w:rPr>
              <w:t xml:space="preserve"> </w:t>
            </w:r>
            <w:r>
              <w:t>etc.)</w:t>
            </w:r>
          </w:p>
        </w:tc>
        <w:tc>
          <w:tcPr>
            <w:tcW w:w="7987" w:type="dxa"/>
          </w:tcPr>
          <w:p w14:paraId="47F036CA" w14:textId="77777777" w:rsidR="000E3F27" w:rsidRDefault="000E3F27" w:rsidP="000E3F27">
            <w:pPr>
              <w:pStyle w:val="TableParagraph"/>
              <w:ind w:left="107" w:right="333"/>
              <w:rPr>
                <w:b/>
              </w:rPr>
            </w:pPr>
            <w:r>
              <w:rPr>
                <w:b/>
              </w:rPr>
              <w:t>Please see Figure 7C: Decision Tree for Biological Soil Amendments and Crop Inputs</w:t>
            </w:r>
            <w:r>
              <w:rPr>
                <w:b/>
                <w:spacing w:val="-47"/>
              </w:rPr>
              <w:t xml:space="preserve"> </w:t>
            </w:r>
            <w:r>
              <w:rPr>
                <w:b/>
              </w:rPr>
              <w:t>That</w:t>
            </w:r>
            <w:r>
              <w:rPr>
                <w:b/>
                <w:spacing w:val="-1"/>
              </w:rPr>
              <w:t xml:space="preserve"> </w:t>
            </w:r>
            <w:r>
              <w:rPr>
                <w:b/>
              </w:rPr>
              <w:t>Have</w:t>
            </w:r>
            <w:r>
              <w:rPr>
                <w:b/>
                <w:spacing w:val="-1"/>
              </w:rPr>
              <w:t xml:space="preserve"> </w:t>
            </w:r>
            <w:r>
              <w:rPr>
                <w:b/>
              </w:rPr>
              <w:t>Gone</w:t>
            </w:r>
            <w:r>
              <w:rPr>
                <w:b/>
                <w:spacing w:val="-1"/>
              </w:rPr>
              <w:t xml:space="preserve"> </w:t>
            </w:r>
            <w:r>
              <w:rPr>
                <w:b/>
              </w:rPr>
              <w:t>Through</w:t>
            </w:r>
            <w:r>
              <w:rPr>
                <w:b/>
                <w:spacing w:val="1"/>
              </w:rPr>
              <w:t xml:space="preserve"> </w:t>
            </w:r>
            <w:r>
              <w:rPr>
                <w:b/>
              </w:rPr>
              <w:t>a</w:t>
            </w:r>
            <w:r>
              <w:rPr>
                <w:b/>
                <w:spacing w:val="-2"/>
              </w:rPr>
              <w:t xml:space="preserve"> </w:t>
            </w:r>
            <w:r>
              <w:rPr>
                <w:b/>
              </w:rPr>
              <w:t>Validated</w:t>
            </w:r>
            <w:r>
              <w:rPr>
                <w:b/>
                <w:spacing w:val="-1"/>
              </w:rPr>
              <w:t xml:space="preserve"> </w:t>
            </w:r>
            <w:r>
              <w:rPr>
                <w:b/>
              </w:rPr>
              <w:t>Treatment Process.</w:t>
            </w:r>
          </w:p>
          <w:p w14:paraId="6572CB9B" w14:textId="77777777" w:rsidR="000E3F27" w:rsidRDefault="000E3F27" w:rsidP="000E3F27">
            <w:pPr>
              <w:pStyle w:val="TableParagraph"/>
              <w:spacing w:before="61" w:line="268" w:lineRule="exact"/>
              <w:ind w:left="122"/>
              <w:rPr>
                <w:b/>
              </w:rPr>
            </w:pPr>
            <w:r>
              <w:rPr>
                <w:b/>
              </w:rPr>
              <w:t>Heat</w:t>
            </w:r>
            <w:r>
              <w:rPr>
                <w:b/>
                <w:spacing w:val="-4"/>
              </w:rPr>
              <w:t xml:space="preserve"> </w:t>
            </w:r>
            <w:r>
              <w:rPr>
                <w:b/>
              </w:rPr>
              <w:t>Process</w:t>
            </w:r>
            <w:r>
              <w:rPr>
                <w:b/>
                <w:spacing w:val="-3"/>
              </w:rPr>
              <w:t xml:space="preserve"> </w:t>
            </w:r>
            <w:r>
              <w:rPr>
                <w:b/>
              </w:rPr>
              <w:t>Validation</w:t>
            </w:r>
          </w:p>
          <w:p w14:paraId="7FF9EC8B" w14:textId="77777777" w:rsidR="000E3F27" w:rsidRDefault="000E3F27" w:rsidP="00075F3C">
            <w:pPr>
              <w:pStyle w:val="TableParagraph"/>
              <w:numPr>
                <w:ilvl w:val="0"/>
                <w:numId w:val="58"/>
              </w:numPr>
              <w:tabs>
                <w:tab w:val="left" w:pos="827"/>
                <w:tab w:val="left" w:pos="828"/>
              </w:tabs>
              <w:ind w:right="431"/>
              <w:rPr>
                <w:rFonts w:ascii="Symbol" w:hAnsi="Symbol"/>
              </w:rPr>
            </w:pPr>
            <w:r>
              <w:t>The heat treatment processes applied to the soil amendment-containing</w:t>
            </w:r>
            <w:r>
              <w:rPr>
                <w:spacing w:val="1"/>
              </w:rPr>
              <w:t xml:space="preserve"> </w:t>
            </w:r>
            <w:r>
              <w:t>animal manure shall be done via a process validated to assure the process is</w:t>
            </w:r>
            <w:r>
              <w:rPr>
                <w:spacing w:val="-48"/>
              </w:rPr>
              <w:t xml:space="preserve"> </w:t>
            </w:r>
            <w:r>
              <w:t>capable of reducing pathogens of human health significance to acceptable</w:t>
            </w:r>
            <w:r>
              <w:rPr>
                <w:spacing w:val="1"/>
              </w:rPr>
              <w:t xml:space="preserve"> </w:t>
            </w:r>
            <w:r>
              <w:t>levels.</w:t>
            </w:r>
          </w:p>
          <w:p w14:paraId="31F49EA3" w14:textId="77777777" w:rsidR="000E3F27" w:rsidRDefault="000E3F27" w:rsidP="000E3F27">
            <w:pPr>
              <w:pStyle w:val="TableParagraph"/>
              <w:spacing w:before="119"/>
              <w:ind w:left="107"/>
              <w:rPr>
                <w:b/>
              </w:rPr>
            </w:pPr>
            <w:r>
              <w:rPr>
                <w:b/>
              </w:rPr>
              <w:t>Target</w:t>
            </w:r>
            <w:r>
              <w:rPr>
                <w:b/>
                <w:spacing w:val="-4"/>
              </w:rPr>
              <w:t xml:space="preserve"> </w:t>
            </w:r>
            <w:r>
              <w:rPr>
                <w:b/>
              </w:rPr>
              <w:t>Organism:</w:t>
            </w:r>
          </w:p>
          <w:p w14:paraId="10769CB9" w14:textId="77777777" w:rsidR="000E3F27" w:rsidRDefault="000E3F27" w:rsidP="00075F3C">
            <w:pPr>
              <w:pStyle w:val="TableParagraph"/>
              <w:numPr>
                <w:ilvl w:val="0"/>
                <w:numId w:val="58"/>
              </w:numPr>
              <w:tabs>
                <w:tab w:val="left" w:pos="827"/>
                <w:tab w:val="left" w:pos="828"/>
              </w:tabs>
              <w:spacing w:before="1"/>
              <w:ind w:hanging="361"/>
              <w:rPr>
                <w:rFonts w:ascii="Symbol" w:hAnsi="Symbol"/>
              </w:rPr>
            </w:pPr>
            <w:r>
              <w:t>Fecal</w:t>
            </w:r>
            <w:r>
              <w:rPr>
                <w:spacing w:val="-4"/>
              </w:rPr>
              <w:t xml:space="preserve"> </w:t>
            </w:r>
            <w:r>
              <w:t>coliforms</w:t>
            </w:r>
          </w:p>
          <w:p w14:paraId="31671FF4" w14:textId="77777777" w:rsidR="000E3F27" w:rsidRDefault="000E3F27" w:rsidP="00075F3C">
            <w:pPr>
              <w:pStyle w:val="TableParagraph"/>
              <w:numPr>
                <w:ilvl w:val="0"/>
                <w:numId w:val="58"/>
              </w:numPr>
              <w:tabs>
                <w:tab w:val="left" w:pos="827"/>
                <w:tab w:val="left" w:pos="828"/>
              </w:tabs>
              <w:spacing w:line="280" w:lineRule="exact"/>
              <w:ind w:hanging="361"/>
              <w:rPr>
                <w:rFonts w:ascii="Symbol" w:hAnsi="Symbol"/>
              </w:rPr>
            </w:pPr>
            <w:r>
              <w:rPr>
                <w:i/>
              </w:rPr>
              <w:t>Salmonella</w:t>
            </w:r>
            <w:r>
              <w:rPr>
                <w:i/>
                <w:spacing w:val="-4"/>
              </w:rPr>
              <w:t xml:space="preserve"> </w:t>
            </w:r>
            <w:r>
              <w:t>spp.</w:t>
            </w:r>
          </w:p>
          <w:p w14:paraId="5C4196B3" w14:textId="77777777" w:rsidR="000E3F27" w:rsidRDefault="000E3F27" w:rsidP="00075F3C">
            <w:pPr>
              <w:pStyle w:val="TableParagraph"/>
              <w:numPr>
                <w:ilvl w:val="0"/>
                <w:numId w:val="58"/>
              </w:numPr>
              <w:tabs>
                <w:tab w:val="left" w:pos="827"/>
                <w:tab w:val="left" w:pos="828"/>
              </w:tabs>
              <w:spacing w:line="280" w:lineRule="exact"/>
              <w:ind w:hanging="361"/>
              <w:rPr>
                <w:rFonts w:ascii="Symbol" w:hAnsi="Symbol"/>
              </w:rPr>
            </w:pPr>
            <w:r>
              <w:t>STEC</w:t>
            </w:r>
          </w:p>
          <w:p w14:paraId="5B3F40AB" w14:textId="77777777" w:rsidR="000E3F27" w:rsidRDefault="000E3F27" w:rsidP="00075F3C">
            <w:pPr>
              <w:pStyle w:val="TableParagraph"/>
              <w:numPr>
                <w:ilvl w:val="0"/>
                <w:numId w:val="58"/>
              </w:numPr>
              <w:tabs>
                <w:tab w:val="left" w:pos="827"/>
                <w:tab w:val="left" w:pos="828"/>
              </w:tabs>
              <w:spacing w:before="1"/>
              <w:ind w:hanging="361"/>
              <w:rPr>
                <w:rFonts w:ascii="Symbol" w:hAnsi="Symbol"/>
              </w:rPr>
            </w:pPr>
            <w:r>
              <w:rPr>
                <w:i/>
              </w:rPr>
              <w:t>Listeria</w:t>
            </w:r>
            <w:r>
              <w:rPr>
                <w:i/>
                <w:spacing w:val="-5"/>
              </w:rPr>
              <w:t xml:space="preserve"> </w:t>
            </w:r>
            <w:r>
              <w:rPr>
                <w:i/>
              </w:rPr>
              <w:t>monocytogenes</w:t>
            </w:r>
          </w:p>
          <w:p w14:paraId="24A0D2B0" w14:textId="77777777" w:rsidR="000E3F27" w:rsidRDefault="000E3F27" w:rsidP="00B50DD0">
            <w:pPr>
              <w:pStyle w:val="TableParagraph"/>
              <w:spacing w:before="120"/>
              <w:ind w:left="101"/>
              <w:rPr>
                <w:b/>
              </w:rPr>
            </w:pPr>
            <w:r>
              <w:rPr>
                <w:b/>
              </w:rPr>
              <w:t>Acceptance</w:t>
            </w:r>
            <w:r>
              <w:rPr>
                <w:b/>
                <w:spacing w:val="-6"/>
              </w:rPr>
              <w:t xml:space="preserve"> </w:t>
            </w:r>
            <w:r>
              <w:rPr>
                <w:b/>
              </w:rPr>
              <w:t>Criteria:</w:t>
            </w:r>
          </w:p>
          <w:p w14:paraId="48BF795C" w14:textId="77777777" w:rsidR="000E3F27" w:rsidRDefault="000E3F27" w:rsidP="00075F3C">
            <w:pPr>
              <w:pStyle w:val="TableParagraph"/>
              <w:numPr>
                <w:ilvl w:val="0"/>
                <w:numId w:val="58"/>
              </w:numPr>
              <w:tabs>
                <w:tab w:val="left" w:pos="827"/>
                <w:tab w:val="left" w:pos="828"/>
              </w:tabs>
              <w:ind w:hanging="361"/>
              <w:rPr>
                <w:rFonts w:ascii="Symbol" w:hAnsi="Symbol"/>
              </w:rPr>
            </w:pPr>
            <w:r>
              <w:t>Fecal</w:t>
            </w:r>
            <w:r>
              <w:rPr>
                <w:spacing w:val="-3"/>
              </w:rPr>
              <w:t xml:space="preserve"> </w:t>
            </w:r>
            <w:r>
              <w:t>coliforms:</w:t>
            </w:r>
            <w:r>
              <w:rPr>
                <w:spacing w:val="-3"/>
              </w:rPr>
              <w:t xml:space="preserve"> </w:t>
            </w:r>
            <w:r>
              <w:t>Negative</w:t>
            </w:r>
            <w:r>
              <w:rPr>
                <w:spacing w:val="-2"/>
              </w:rPr>
              <w:t xml:space="preserve"> </w:t>
            </w:r>
            <w:r>
              <w:t>or</w:t>
            </w:r>
            <w:r>
              <w:rPr>
                <w:spacing w:val="-4"/>
              </w:rPr>
              <w:t xml:space="preserve"> </w:t>
            </w:r>
            <w:r>
              <w:t>&lt;DL</w:t>
            </w:r>
            <w:r>
              <w:rPr>
                <w:spacing w:val="-3"/>
              </w:rPr>
              <w:t xml:space="preserve"> </w:t>
            </w:r>
            <w:r>
              <w:t>per</w:t>
            </w:r>
            <w:r>
              <w:rPr>
                <w:spacing w:val="-2"/>
              </w:rPr>
              <w:t xml:space="preserve"> </w:t>
            </w:r>
            <w:r>
              <w:t>gram</w:t>
            </w:r>
          </w:p>
          <w:p w14:paraId="749FACF0" w14:textId="77777777" w:rsidR="000E3F27" w:rsidRDefault="000E3F27" w:rsidP="00075F3C">
            <w:pPr>
              <w:pStyle w:val="TableParagraph"/>
              <w:numPr>
                <w:ilvl w:val="0"/>
                <w:numId w:val="58"/>
              </w:numPr>
              <w:tabs>
                <w:tab w:val="left" w:pos="827"/>
                <w:tab w:val="left" w:pos="828"/>
              </w:tabs>
              <w:spacing w:before="1" w:line="280" w:lineRule="exact"/>
              <w:ind w:hanging="361"/>
              <w:rPr>
                <w:rFonts w:ascii="Symbol" w:hAnsi="Symbol"/>
              </w:rPr>
            </w:pPr>
            <w:r>
              <w:rPr>
                <w:i/>
              </w:rPr>
              <w:t>Salmonella:</w:t>
            </w:r>
            <w:r>
              <w:rPr>
                <w:i/>
                <w:spacing w:val="-3"/>
              </w:rPr>
              <w:t xml:space="preserve"> </w:t>
            </w:r>
            <w:r>
              <w:t>Negative</w:t>
            </w:r>
            <w:r>
              <w:rPr>
                <w:spacing w:val="-3"/>
              </w:rPr>
              <w:t xml:space="preserve"> </w:t>
            </w:r>
            <w:r>
              <w:t>or</w:t>
            </w:r>
            <w:r>
              <w:rPr>
                <w:spacing w:val="-4"/>
              </w:rPr>
              <w:t xml:space="preserve"> </w:t>
            </w:r>
            <w:r>
              <w:t>&lt;DL</w:t>
            </w:r>
            <w:r>
              <w:rPr>
                <w:spacing w:val="-3"/>
              </w:rPr>
              <w:t xml:space="preserve"> </w:t>
            </w:r>
            <w:r>
              <w:t>(&lt;1/30</w:t>
            </w:r>
            <w:r>
              <w:rPr>
                <w:spacing w:val="-4"/>
              </w:rPr>
              <w:t xml:space="preserve"> </w:t>
            </w:r>
            <w:r>
              <w:t>grams)</w:t>
            </w:r>
          </w:p>
          <w:p w14:paraId="2CBA7052" w14:textId="77777777" w:rsidR="000E3F27" w:rsidRDefault="000E3F27" w:rsidP="00075F3C">
            <w:pPr>
              <w:pStyle w:val="TableParagraph"/>
              <w:numPr>
                <w:ilvl w:val="0"/>
                <w:numId w:val="58"/>
              </w:numPr>
              <w:tabs>
                <w:tab w:val="left" w:pos="827"/>
                <w:tab w:val="left" w:pos="828"/>
              </w:tabs>
              <w:spacing w:line="280" w:lineRule="exact"/>
              <w:ind w:hanging="361"/>
              <w:rPr>
                <w:rFonts w:ascii="Symbol" w:hAnsi="Symbol"/>
              </w:rPr>
            </w:pPr>
            <w:r>
              <w:t>STEC:</w:t>
            </w:r>
            <w:r>
              <w:rPr>
                <w:spacing w:val="-4"/>
              </w:rPr>
              <w:t xml:space="preserve"> </w:t>
            </w:r>
            <w:r>
              <w:t>Negative</w:t>
            </w:r>
            <w:r>
              <w:rPr>
                <w:spacing w:val="-5"/>
              </w:rPr>
              <w:t xml:space="preserve"> </w:t>
            </w:r>
            <w:r>
              <w:t>or</w:t>
            </w:r>
            <w:r>
              <w:rPr>
                <w:spacing w:val="-4"/>
              </w:rPr>
              <w:t xml:space="preserve"> </w:t>
            </w:r>
            <w:r>
              <w:t>&lt;DL</w:t>
            </w:r>
            <w:r>
              <w:rPr>
                <w:spacing w:val="-4"/>
              </w:rPr>
              <w:t xml:space="preserve"> </w:t>
            </w:r>
            <w:r>
              <w:t>(per</w:t>
            </w:r>
            <w:r>
              <w:rPr>
                <w:spacing w:val="-6"/>
              </w:rPr>
              <w:t xml:space="preserve"> </w:t>
            </w:r>
            <w:r>
              <w:t>methodology</w:t>
            </w:r>
            <w:r>
              <w:rPr>
                <w:spacing w:val="-4"/>
              </w:rPr>
              <w:t xml:space="preserve"> </w:t>
            </w:r>
            <w:r>
              <w:t>used)</w:t>
            </w:r>
          </w:p>
          <w:p w14:paraId="0773BA75" w14:textId="77777777" w:rsidR="000E3F27" w:rsidRDefault="000E3F27" w:rsidP="00075F3C">
            <w:pPr>
              <w:pStyle w:val="TableParagraph"/>
              <w:numPr>
                <w:ilvl w:val="0"/>
                <w:numId w:val="58"/>
              </w:numPr>
              <w:tabs>
                <w:tab w:val="left" w:pos="826"/>
                <w:tab w:val="left" w:pos="827"/>
              </w:tabs>
              <w:spacing w:before="1"/>
              <w:ind w:left="826" w:hanging="361"/>
              <w:rPr>
                <w:rFonts w:ascii="Symbol" w:hAnsi="Symbol"/>
              </w:rPr>
            </w:pPr>
            <w:r>
              <w:rPr>
                <w:i/>
              </w:rPr>
              <w:t>Listeria</w:t>
            </w:r>
            <w:r>
              <w:rPr>
                <w:i/>
                <w:spacing w:val="-4"/>
              </w:rPr>
              <w:t xml:space="preserve"> </w:t>
            </w:r>
            <w:r>
              <w:rPr>
                <w:i/>
              </w:rPr>
              <w:t>monocytogenes:</w:t>
            </w:r>
            <w:r>
              <w:rPr>
                <w:i/>
                <w:spacing w:val="-2"/>
              </w:rPr>
              <w:t xml:space="preserve"> </w:t>
            </w:r>
            <w:r>
              <w:t>Not</w:t>
            </w:r>
            <w:r>
              <w:rPr>
                <w:spacing w:val="-3"/>
              </w:rPr>
              <w:t xml:space="preserve"> </w:t>
            </w:r>
            <w:r>
              <w:t>detected</w:t>
            </w:r>
            <w:r>
              <w:rPr>
                <w:spacing w:val="-2"/>
              </w:rPr>
              <w:t xml:space="preserve"> </w:t>
            </w:r>
            <w:r>
              <w:t>or</w:t>
            </w:r>
            <w:r>
              <w:rPr>
                <w:spacing w:val="-4"/>
              </w:rPr>
              <w:t xml:space="preserve"> </w:t>
            </w:r>
            <w:r>
              <w:t>&lt;</w:t>
            </w:r>
            <w:r>
              <w:rPr>
                <w:spacing w:val="-3"/>
              </w:rPr>
              <w:t xml:space="preserve"> </w:t>
            </w:r>
            <w:r>
              <w:t>DL</w:t>
            </w:r>
            <w:r>
              <w:rPr>
                <w:spacing w:val="-3"/>
              </w:rPr>
              <w:t xml:space="preserve"> </w:t>
            </w:r>
            <w:r>
              <w:t>(&lt;1</w:t>
            </w:r>
            <w:r>
              <w:rPr>
                <w:spacing w:val="-2"/>
              </w:rPr>
              <w:t xml:space="preserve"> </w:t>
            </w:r>
            <w:r>
              <w:t>CFU/5</w:t>
            </w:r>
            <w:r>
              <w:rPr>
                <w:spacing w:val="-4"/>
              </w:rPr>
              <w:t xml:space="preserve"> </w:t>
            </w:r>
            <w:r>
              <w:t>grams)</w:t>
            </w:r>
          </w:p>
          <w:p w14:paraId="7DC4C49C" w14:textId="77777777" w:rsidR="000E3F27" w:rsidRDefault="000E3F27" w:rsidP="00B50DD0">
            <w:pPr>
              <w:pStyle w:val="TableParagraph"/>
              <w:spacing w:before="120"/>
              <w:ind w:left="101"/>
              <w:rPr>
                <w:b/>
              </w:rPr>
            </w:pPr>
            <w:r>
              <w:rPr>
                <w:b/>
              </w:rPr>
              <w:t>Recommended</w:t>
            </w:r>
            <w:r>
              <w:rPr>
                <w:b/>
                <w:spacing w:val="-5"/>
              </w:rPr>
              <w:t xml:space="preserve"> </w:t>
            </w:r>
            <w:r>
              <w:rPr>
                <w:b/>
              </w:rPr>
              <w:t>Test</w:t>
            </w:r>
            <w:r>
              <w:rPr>
                <w:b/>
                <w:spacing w:val="-3"/>
              </w:rPr>
              <w:t xml:space="preserve"> </w:t>
            </w:r>
            <w:r>
              <w:rPr>
                <w:b/>
              </w:rPr>
              <w:t>Methods:</w:t>
            </w:r>
          </w:p>
          <w:p w14:paraId="00B79806" w14:textId="77777777" w:rsidR="000E3F27" w:rsidRDefault="000E3F27" w:rsidP="00075F3C">
            <w:pPr>
              <w:pStyle w:val="TableParagraph"/>
              <w:numPr>
                <w:ilvl w:val="0"/>
                <w:numId w:val="58"/>
              </w:numPr>
              <w:tabs>
                <w:tab w:val="left" w:pos="826"/>
                <w:tab w:val="left" w:pos="827"/>
              </w:tabs>
              <w:ind w:left="826" w:hanging="361"/>
              <w:rPr>
                <w:rFonts w:ascii="Symbol" w:hAnsi="Symbol"/>
              </w:rPr>
            </w:pPr>
            <w:r>
              <w:t>Fecal</w:t>
            </w:r>
            <w:r>
              <w:rPr>
                <w:spacing w:val="-3"/>
              </w:rPr>
              <w:t xml:space="preserve"> </w:t>
            </w:r>
            <w:r>
              <w:t>coliforms:</w:t>
            </w:r>
            <w:r>
              <w:rPr>
                <w:spacing w:val="46"/>
              </w:rPr>
              <w:t xml:space="preserve"> </w:t>
            </w:r>
            <w:r>
              <w:t>U.S.</w:t>
            </w:r>
            <w:r>
              <w:rPr>
                <w:spacing w:val="-3"/>
              </w:rPr>
              <w:t xml:space="preserve"> </w:t>
            </w:r>
            <w:r>
              <w:t>EPA</w:t>
            </w:r>
            <w:r>
              <w:rPr>
                <w:spacing w:val="-1"/>
              </w:rPr>
              <w:t xml:space="preserve"> </w:t>
            </w:r>
            <w:r>
              <w:t>Method</w:t>
            </w:r>
            <w:r>
              <w:rPr>
                <w:spacing w:val="-3"/>
              </w:rPr>
              <w:t xml:space="preserve"> </w:t>
            </w:r>
            <w:r>
              <w:t>1680;</w:t>
            </w:r>
            <w:r>
              <w:rPr>
                <w:spacing w:val="-3"/>
              </w:rPr>
              <w:t xml:space="preserve"> </w:t>
            </w:r>
            <w:r>
              <w:t>multiple</w:t>
            </w:r>
            <w:r>
              <w:rPr>
                <w:spacing w:val="-2"/>
              </w:rPr>
              <w:t xml:space="preserve"> </w:t>
            </w:r>
            <w:r>
              <w:t>tube</w:t>
            </w:r>
            <w:r>
              <w:rPr>
                <w:spacing w:val="-3"/>
              </w:rPr>
              <w:t xml:space="preserve"> </w:t>
            </w:r>
            <w:r>
              <w:t>MPN</w:t>
            </w:r>
          </w:p>
          <w:p w14:paraId="1E4FE1B1" w14:textId="77777777" w:rsidR="000E3F27" w:rsidRDefault="000E3F27" w:rsidP="00075F3C">
            <w:pPr>
              <w:pStyle w:val="TableParagraph"/>
              <w:numPr>
                <w:ilvl w:val="0"/>
                <w:numId w:val="58"/>
              </w:numPr>
              <w:tabs>
                <w:tab w:val="left" w:pos="826"/>
                <w:tab w:val="left" w:pos="827"/>
              </w:tabs>
              <w:spacing w:before="1" w:line="280" w:lineRule="exact"/>
              <w:ind w:left="826" w:hanging="361"/>
              <w:rPr>
                <w:rFonts w:ascii="Symbol" w:hAnsi="Symbol"/>
              </w:rPr>
            </w:pPr>
            <w:r>
              <w:rPr>
                <w:i/>
              </w:rPr>
              <w:t>Salmonella</w:t>
            </w:r>
            <w:r>
              <w:t>:</w:t>
            </w:r>
            <w:r>
              <w:rPr>
                <w:spacing w:val="44"/>
              </w:rPr>
              <w:t xml:space="preserve"> </w:t>
            </w:r>
            <w:r>
              <w:t>U.S.</w:t>
            </w:r>
            <w:r>
              <w:rPr>
                <w:spacing w:val="-2"/>
              </w:rPr>
              <w:t xml:space="preserve"> </w:t>
            </w:r>
            <w:r>
              <w:t>EPA</w:t>
            </w:r>
            <w:r>
              <w:rPr>
                <w:spacing w:val="-3"/>
              </w:rPr>
              <w:t xml:space="preserve"> </w:t>
            </w:r>
            <w:r>
              <w:t>Method</w:t>
            </w:r>
            <w:r>
              <w:rPr>
                <w:spacing w:val="-3"/>
              </w:rPr>
              <w:t xml:space="preserve"> </w:t>
            </w:r>
            <w:r>
              <w:t>1682</w:t>
            </w:r>
          </w:p>
          <w:p w14:paraId="79921006" w14:textId="77777777" w:rsidR="000E3F27" w:rsidRDefault="000E3F27" w:rsidP="00075F3C">
            <w:pPr>
              <w:pStyle w:val="TableParagraph"/>
              <w:numPr>
                <w:ilvl w:val="0"/>
                <w:numId w:val="58"/>
              </w:numPr>
              <w:tabs>
                <w:tab w:val="left" w:pos="826"/>
                <w:tab w:val="left" w:pos="827"/>
              </w:tabs>
              <w:ind w:left="826" w:right="211" w:hanging="361"/>
              <w:rPr>
                <w:rFonts w:ascii="Symbol" w:hAnsi="Symbol"/>
              </w:rPr>
            </w:pPr>
            <w:r>
              <w:t>STEC</w:t>
            </w:r>
            <w:r>
              <w:rPr>
                <w:spacing w:val="-4"/>
              </w:rPr>
              <w:t xml:space="preserve"> </w:t>
            </w:r>
            <w:r>
              <w:t>and</w:t>
            </w:r>
            <w:r>
              <w:rPr>
                <w:spacing w:val="-4"/>
              </w:rPr>
              <w:t xml:space="preserve"> </w:t>
            </w:r>
            <w:r>
              <w:rPr>
                <w:i/>
              </w:rPr>
              <w:t>Listeria</w:t>
            </w:r>
            <w:r>
              <w:rPr>
                <w:i/>
                <w:spacing w:val="-4"/>
              </w:rPr>
              <w:t xml:space="preserve"> </w:t>
            </w:r>
            <w:r>
              <w:rPr>
                <w:i/>
              </w:rPr>
              <w:t>monocytogenes</w:t>
            </w:r>
            <w:r>
              <w:t>:</w:t>
            </w:r>
            <w:r>
              <w:rPr>
                <w:spacing w:val="-3"/>
              </w:rPr>
              <w:t xml:space="preserve"> </w:t>
            </w:r>
            <w:r>
              <w:t>Any</w:t>
            </w:r>
            <w:r>
              <w:rPr>
                <w:spacing w:val="-4"/>
              </w:rPr>
              <w:t xml:space="preserve"> </w:t>
            </w:r>
            <w:r>
              <w:t>laboratory</w:t>
            </w:r>
            <w:r>
              <w:rPr>
                <w:spacing w:val="-4"/>
              </w:rPr>
              <w:t xml:space="preserve"> </w:t>
            </w:r>
            <w:r>
              <w:t>validated</w:t>
            </w:r>
            <w:r>
              <w:rPr>
                <w:spacing w:val="-3"/>
              </w:rPr>
              <w:t xml:space="preserve"> </w:t>
            </w:r>
            <w:r>
              <w:t>method</w:t>
            </w:r>
            <w:r>
              <w:rPr>
                <w:spacing w:val="-4"/>
              </w:rPr>
              <w:t xml:space="preserve"> </w:t>
            </w:r>
            <w:r>
              <w:t>for</w:t>
            </w:r>
            <w:r>
              <w:rPr>
                <w:spacing w:val="-4"/>
              </w:rPr>
              <w:t xml:space="preserve"> </w:t>
            </w:r>
            <w:r>
              <w:t>testing</w:t>
            </w:r>
            <w:r>
              <w:rPr>
                <w:spacing w:val="-47"/>
              </w:rPr>
              <w:t xml:space="preserve"> </w:t>
            </w:r>
            <w:r>
              <w:t>soil</w:t>
            </w:r>
            <w:r>
              <w:rPr>
                <w:spacing w:val="-2"/>
              </w:rPr>
              <w:t xml:space="preserve"> </w:t>
            </w:r>
            <w:r>
              <w:t>amendments.</w:t>
            </w:r>
          </w:p>
          <w:p w14:paraId="737DC1E1" w14:textId="77777777" w:rsidR="000E3F27" w:rsidRDefault="000E3F27" w:rsidP="00075F3C">
            <w:pPr>
              <w:pStyle w:val="TableParagraph"/>
              <w:numPr>
                <w:ilvl w:val="0"/>
                <w:numId w:val="58"/>
              </w:numPr>
              <w:tabs>
                <w:tab w:val="left" w:pos="826"/>
                <w:tab w:val="left" w:pos="827"/>
              </w:tabs>
              <w:ind w:left="826" w:right="333"/>
              <w:rPr>
                <w:rFonts w:ascii="Symbol" w:hAnsi="Symbol"/>
              </w:rPr>
            </w:pPr>
            <w:r>
              <w:t>U.S. EPA, FDA, AOAC or other validated / accredited methods may be used as</w:t>
            </w:r>
            <w:r>
              <w:rPr>
                <w:spacing w:val="-48"/>
              </w:rPr>
              <w:t xml:space="preserve"> </w:t>
            </w:r>
            <w:r>
              <w:t>appropriate.</w:t>
            </w:r>
          </w:p>
          <w:p w14:paraId="77B0F4A4" w14:textId="77777777" w:rsidR="00421D63" w:rsidRDefault="00421D63" w:rsidP="00B50DD0">
            <w:pPr>
              <w:pStyle w:val="TableParagraph"/>
              <w:spacing w:before="120"/>
              <w:ind w:left="101"/>
              <w:rPr>
                <w:b/>
              </w:rPr>
            </w:pPr>
            <w:r>
              <w:rPr>
                <w:b/>
              </w:rPr>
              <w:t>Sampling</w:t>
            </w:r>
            <w:r>
              <w:rPr>
                <w:b/>
                <w:spacing w:val="-3"/>
              </w:rPr>
              <w:t xml:space="preserve"> </w:t>
            </w:r>
            <w:r>
              <w:rPr>
                <w:b/>
              </w:rPr>
              <w:t>Plan:</w:t>
            </w:r>
          </w:p>
          <w:p w14:paraId="5AA63CE0" w14:textId="77777777" w:rsidR="00421D63" w:rsidRDefault="00421D63" w:rsidP="00075F3C">
            <w:pPr>
              <w:pStyle w:val="TableParagraph"/>
              <w:numPr>
                <w:ilvl w:val="0"/>
                <w:numId w:val="58"/>
              </w:numPr>
              <w:tabs>
                <w:tab w:val="left" w:pos="826"/>
                <w:tab w:val="left" w:pos="827"/>
              </w:tabs>
              <w:spacing w:before="60" w:line="280" w:lineRule="exact"/>
              <w:ind w:left="826" w:hanging="361"/>
              <w:rPr>
                <w:rFonts w:ascii="Symbol" w:hAnsi="Symbol"/>
              </w:rPr>
            </w:pPr>
            <w:r>
              <w:t>A</w:t>
            </w:r>
            <w:r>
              <w:rPr>
                <w:spacing w:val="-4"/>
              </w:rPr>
              <w:t xml:space="preserve"> </w:t>
            </w:r>
            <w:r>
              <w:t>sample</w:t>
            </w:r>
            <w:r>
              <w:rPr>
                <w:spacing w:val="-2"/>
              </w:rPr>
              <w:t xml:space="preserve"> </w:t>
            </w:r>
            <w:r>
              <w:t>shall</w:t>
            </w:r>
            <w:r>
              <w:rPr>
                <w:spacing w:val="-3"/>
              </w:rPr>
              <w:t xml:space="preserve"> </w:t>
            </w:r>
            <w:r>
              <w:t>be</w:t>
            </w:r>
            <w:r>
              <w:rPr>
                <w:spacing w:val="-4"/>
              </w:rPr>
              <w:t xml:space="preserve"> </w:t>
            </w:r>
            <w:r>
              <w:t>representative</w:t>
            </w:r>
            <w:r>
              <w:rPr>
                <w:spacing w:val="-3"/>
              </w:rPr>
              <w:t xml:space="preserve"> </w:t>
            </w:r>
            <w:r>
              <w:t>and</w:t>
            </w:r>
            <w:r>
              <w:rPr>
                <w:spacing w:val="-3"/>
              </w:rPr>
              <w:t xml:space="preserve"> </w:t>
            </w:r>
            <w:r>
              <w:t>random.</w:t>
            </w:r>
          </w:p>
          <w:p w14:paraId="367A3C9C" w14:textId="77777777" w:rsidR="00421D63" w:rsidRDefault="00421D63" w:rsidP="00075F3C">
            <w:pPr>
              <w:pStyle w:val="TableParagraph"/>
              <w:numPr>
                <w:ilvl w:val="0"/>
                <w:numId w:val="58"/>
              </w:numPr>
              <w:tabs>
                <w:tab w:val="left" w:pos="827"/>
                <w:tab w:val="left" w:pos="828"/>
              </w:tabs>
              <w:spacing w:before="60" w:line="280" w:lineRule="exact"/>
              <w:ind w:hanging="361"/>
              <w:rPr>
                <w:rFonts w:ascii="Symbol" w:hAnsi="Symbol"/>
              </w:rPr>
            </w:pPr>
            <w:r>
              <w:t>Sample</w:t>
            </w:r>
            <w:r>
              <w:rPr>
                <w:spacing w:val="-3"/>
              </w:rPr>
              <w:t xml:space="preserve"> </w:t>
            </w:r>
            <w:r>
              <w:t>may</w:t>
            </w:r>
            <w:r>
              <w:rPr>
                <w:spacing w:val="-3"/>
              </w:rPr>
              <w:t xml:space="preserve"> </w:t>
            </w:r>
            <w:r>
              <w:t>be</w:t>
            </w:r>
            <w:r>
              <w:rPr>
                <w:spacing w:val="-4"/>
              </w:rPr>
              <w:t xml:space="preserve"> </w:t>
            </w:r>
            <w:r>
              <w:t>taken</w:t>
            </w:r>
            <w:r>
              <w:rPr>
                <w:spacing w:val="-2"/>
              </w:rPr>
              <w:t xml:space="preserve"> </w:t>
            </w:r>
            <w:r>
              <w:t>by</w:t>
            </w:r>
            <w:r>
              <w:rPr>
                <w:spacing w:val="-4"/>
              </w:rPr>
              <w:t xml:space="preserve"> </w:t>
            </w:r>
            <w:r>
              <w:t>a</w:t>
            </w:r>
            <w:r>
              <w:rPr>
                <w:spacing w:val="-3"/>
              </w:rPr>
              <w:t xml:space="preserve"> </w:t>
            </w:r>
            <w:r>
              <w:t>trained</w:t>
            </w:r>
            <w:r>
              <w:rPr>
                <w:spacing w:val="-3"/>
              </w:rPr>
              <w:t xml:space="preserve"> </w:t>
            </w:r>
            <w:r>
              <w:t>sampler</w:t>
            </w:r>
            <w:r>
              <w:rPr>
                <w:spacing w:val="-4"/>
              </w:rPr>
              <w:t xml:space="preserve"> </w:t>
            </w:r>
            <w:r>
              <w:t>and/or</w:t>
            </w:r>
            <w:r>
              <w:rPr>
                <w:spacing w:val="-4"/>
              </w:rPr>
              <w:t xml:space="preserve"> </w:t>
            </w:r>
            <w:r>
              <w:t>verified</w:t>
            </w:r>
            <w:r>
              <w:rPr>
                <w:spacing w:val="-4"/>
              </w:rPr>
              <w:t xml:space="preserve"> </w:t>
            </w:r>
            <w:r>
              <w:t>automated</w:t>
            </w:r>
            <w:r>
              <w:rPr>
                <w:spacing w:val="-2"/>
              </w:rPr>
              <w:t xml:space="preserve"> </w:t>
            </w:r>
            <w:r>
              <w:t>process.</w:t>
            </w:r>
          </w:p>
          <w:p w14:paraId="0A740158" w14:textId="77777777" w:rsidR="00421D63" w:rsidRDefault="00421D63" w:rsidP="00075F3C">
            <w:pPr>
              <w:pStyle w:val="TableParagraph"/>
              <w:numPr>
                <w:ilvl w:val="0"/>
                <w:numId w:val="58"/>
              </w:numPr>
              <w:tabs>
                <w:tab w:val="left" w:pos="827"/>
                <w:tab w:val="left" w:pos="828"/>
              </w:tabs>
              <w:spacing w:before="60"/>
              <w:ind w:right="471"/>
              <w:rPr>
                <w:rFonts w:ascii="Symbol" w:hAnsi="Symbol"/>
              </w:rPr>
            </w:pPr>
            <w:r>
              <w:t>For solids a minimum of n=60 samples or equivalent based on the</w:t>
            </w:r>
            <w:r>
              <w:rPr>
                <w:spacing w:val="1"/>
              </w:rPr>
              <w:t xml:space="preserve"> </w:t>
            </w:r>
            <w:r>
              <w:t>manufacturer’s</w:t>
            </w:r>
            <w:r>
              <w:rPr>
                <w:spacing w:val="-5"/>
              </w:rPr>
              <w:t xml:space="preserve"> </w:t>
            </w:r>
            <w:r>
              <w:t>production</w:t>
            </w:r>
            <w:r>
              <w:rPr>
                <w:spacing w:val="-4"/>
              </w:rPr>
              <w:t xml:space="preserve"> </w:t>
            </w:r>
            <w:r>
              <w:t>process.</w:t>
            </w:r>
            <w:r>
              <w:rPr>
                <w:spacing w:val="-3"/>
              </w:rPr>
              <w:t xml:space="preserve"> </w:t>
            </w:r>
            <w:r>
              <w:t>For</w:t>
            </w:r>
            <w:r>
              <w:rPr>
                <w:spacing w:val="-4"/>
              </w:rPr>
              <w:t xml:space="preserve"> </w:t>
            </w:r>
            <w:r>
              <w:t>liquids,</w:t>
            </w:r>
            <w:r>
              <w:rPr>
                <w:spacing w:val="-4"/>
              </w:rPr>
              <w:t xml:space="preserve"> </w:t>
            </w:r>
            <w:r>
              <w:t>sample</w:t>
            </w:r>
            <w:r>
              <w:rPr>
                <w:spacing w:val="-4"/>
              </w:rPr>
              <w:t xml:space="preserve"> </w:t>
            </w:r>
            <w:r>
              <w:t>size</w:t>
            </w:r>
            <w:r>
              <w:rPr>
                <w:spacing w:val="-4"/>
              </w:rPr>
              <w:t xml:space="preserve"> </w:t>
            </w:r>
            <w:r>
              <w:t>needs</w:t>
            </w:r>
            <w:r>
              <w:rPr>
                <w:spacing w:val="-4"/>
              </w:rPr>
              <w:t xml:space="preserve"> </w:t>
            </w:r>
            <w:r>
              <w:t>to</w:t>
            </w:r>
            <w:r>
              <w:rPr>
                <w:spacing w:val="-3"/>
              </w:rPr>
              <w:t xml:space="preserve"> </w:t>
            </w:r>
            <w:r>
              <w:t>be</w:t>
            </w:r>
            <w:r>
              <w:rPr>
                <w:spacing w:val="-3"/>
              </w:rPr>
              <w:t xml:space="preserve"> </w:t>
            </w:r>
            <w:r>
              <w:t>per</w:t>
            </w:r>
            <w:r>
              <w:rPr>
                <w:spacing w:val="-47"/>
              </w:rPr>
              <w:t xml:space="preserve"> </w:t>
            </w:r>
            <w:r>
              <w:t>production</w:t>
            </w:r>
            <w:r>
              <w:rPr>
                <w:spacing w:val="-2"/>
              </w:rPr>
              <w:t xml:space="preserve"> </w:t>
            </w:r>
            <w:r>
              <w:t>process</w:t>
            </w:r>
            <w:r>
              <w:rPr>
                <w:spacing w:val="-1"/>
              </w:rPr>
              <w:t xml:space="preserve"> </w:t>
            </w:r>
            <w:r>
              <w:t>lot</w:t>
            </w:r>
            <w:r>
              <w:rPr>
                <w:spacing w:val="-1"/>
              </w:rPr>
              <w:t xml:space="preserve"> </w:t>
            </w:r>
            <w:r>
              <w:t>sizes.</w:t>
            </w:r>
          </w:p>
          <w:p w14:paraId="1F644A30" w14:textId="77777777" w:rsidR="00421D63" w:rsidRDefault="00421D63" w:rsidP="00B50DD0">
            <w:pPr>
              <w:pStyle w:val="TableParagraph"/>
              <w:spacing w:before="120"/>
              <w:ind w:left="144"/>
              <w:rPr>
                <w:b/>
              </w:rPr>
            </w:pPr>
            <w:r>
              <w:rPr>
                <w:b/>
              </w:rPr>
              <w:t>Testing</w:t>
            </w:r>
            <w:r>
              <w:rPr>
                <w:b/>
                <w:spacing w:val="-5"/>
              </w:rPr>
              <w:t xml:space="preserve"> </w:t>
            </w:r>
            <w:r>
              <w:rPr>
                <w:b/>
              </w:rPr>
              <w:t>Frequency:</w:t>
            </w:r>
          </w:p>
          <w:p w14:paraId="657ED646" w14:textId="77777777" w:rsidR="00421D63" w:rsidRDefault="00421D63" w:rsidP="00075F3C">
            <w:pPr>
              <w:pStyle w:val="TableParagraph"/>
              <w:numPr>
                <w:ilvl w:val="0"/>
                <w:numId w:val="58"/>
              </w:numPr>
              <w:tabs>
                <w:tab w:val="left" w:pos="827"/>
                <w:tab w:val="left" w:pos="828"/>
              </w:tabs>
              <w:spacing w:before="60" w:line="280" w:lineRule="exact"/>
              <w:ind w:left="821" w:hanging="361"/>
              <w:rPr>
                <w:rFonts w:ascii="Symbol" w:hAnsi="Symbol"/>
              </w:rPr>
            </w:pPr>
            <w:r>
              <w:t>Each</w:t>
            </w:r>
            <w:r>
              <w:rPr>
                <w:spacing w:val="-4"/>
              </w:rPr>
              <w:t xml:space="preserve"> </w:t>
            </w:r>
            <w:r>
              <w:t>lot</w:t>
            </w:r>
            <w:r>
              <w:rPr>
                <w:spacing w:val="-3"/>
              </w:rPr>
              <w:t xml:space="preserve"> </w:t>
            </w:r>
            <w:r>
              <w:t>before</w:t>
            </w:r>
            <w:r>
              <w:rPr>
                <w:spacing w:val="-5"/>
              </w:rPr>
              <w:t xml:space="preserve"> </w:t>
            </w:r>
            <w:r>
              <w:t>application</w:t>
            </w:r>
            <w:r>
              <w:rPr>
                <w:spacing w:val="-3"/>
              </w:rPr>
              <w:t xml:space="preserve"> </w:t>
            </w:r>
            <w:r>
              <w:t>to</w:t>
            </w:r>
            <w:r>
              <w:rPr>
                <w:spacing w:val="-3"/>
              </w:rPr>
              <w:t xml:space="preserve"> </w:t>
            </w:r>
            <w:r>
              <w:t>production</w:t>
            </w:r>
            <w:r>
              <w:rPr>
                <w:spacing w:val="-5"/>
              </w:rPr>
              <w:t xml:space="preserve"> </w:t>
            </w:r>
            <w:r>
              <w:t>fields.</w:t>
            </w:r>
          </w:p>
          <w:p w14:paraId="4DEF162B" w14:textId="77777777" w:rsidR="00421D63" w:rsidRDefault="00421D63" w:rsidP="00075F3C">
            <w:pPr>
              <w:pStyle w:val="TableParagraph"/>
              <w:numPr>
                <w:ilvl w:val="0"/>
                <w:numId w:val="58"/>
              </w:numPr>
              <w:tabs>
                <w:tab w:val="left" w:pos="827"/>
                <w:tab w:val="left" w:pos="828"/>
              </w:tabs>
              <w:spacing w:before="60"/>
              <w:ind w:left="821" w:right="309"/>
              <w:rPr>
                <w:rFonts w:ascii="Symbol" w:hAnsi="Symbol"/>
              </w:rPr>
            </w:pPr>
            <w:r>
              <w:t>Lot means a specific quantity of a finished product or other material that is</w:t>
            </w:r>
            <w:r>
              <w:rPr>
                <w:spacing w:val="1"/>
              </w:rPr>
              <w:t xml:space="preserve"> </w:t>
            </w:r>
            <w:r>
              <w:t>intended to have uniform character and quality, within specified limits, and is</w:t>
            </w:r>
            <w:r>
              <w:rPr>
                <w:spacing w:val="-48"/>
              </w:rPr>
              <w:t xml:space="preserve"> </w:t>
            </w:r>
            <w:r>
              <w:t>produced according to a single manufacturing order during the same cycle of</w:t>
            </w:r>
            <w:r>
              <w:rPr>
                <w:spacing w:val="-47"/>
              </w:rPr>
              <w:t xml:space="preserve"> </w:t>
            </w:r>
            <w:r>
              <w:t>manufacture.</w:t>
            </w:r>
          </w:p>
          <w:p w14:paraId="6832482F" w14:textId="77777777" w:rsidR="00421D63" w:rsidRDefault="00421D63" w:rsidP="00075F3C">
            <w:pPr>
              <w:pStyle w:val="TableParagraph"/>
              <w:numPr>
                <w:ilvl w:val="0"/>
                <w:numId w:val="58"/>
              </w:numPr>
              <w:tabs>
                <w:tab w:val="left" w:pos="827"/>
                <w:tab w:val="left" w:pos="828"/>
              </w:tabs>
              <w:spacing w:before="60"/>
              <w:ind w:left="821" w:hanging="361"/>
              <w:rPr>
                <w:rFonts w:ascii="Symbol" w:hAnsi="Symbol"/>
              </w:rPr>
            </w:pPr>
            <w:r>
              <w:t>Reconditioned/re-processed</w:t>
            </w:r>
            <w:r>
              <w:rPr>
                <w:spacing w:val="-7"/>
              </w:rPr>
              <w:t xml:space="preserve"> </w:t>
            </w:r>
            <w:r>
              <w:t>product</w:t>
            </w:r>
            <w:r>
              <w:rPr>
                <w:spacing w:val="-6"/>
              </w:rPr>
              <w:t xml:space="preserve"> </w:t>
            </w:r>
            <w:r>
              <w:t>suspected</w:t>
            </w:r>
            <w:r>
              <w:rPr>
                <w:spacing w:val="-6"/>
              </w:rPr>
              <w:t xml:space="preserve"> </w:t>
            </w:r>
            <w:r>
              <w:t>of</w:t>
            </w:r>
            <w:r>
              <w:rPr>
                <w:spacing w:val="-6"/>
              </w:rPr>
              <w:t xml:space="preserve"> </w:t>
            </w:r>
            <w:r>
              <w:t>being</w:t>
            </w:r>
            <w:r>
              <w:rPr>
                <w:spacing w:val="-5"/>
              </w:rPr>
              <w:t xml:space="preserve"> </w:t>
            </w:r>
            <w:r>
              <w:t>contaminated.</w:t>
            </w:r>
          </w:p>
          <w:p w14:paraId="659A12DD" w14:textId="77777777" w:rsidR="005577A6" w:rsidRDefault="00421D63" w:rsidP="00B50DD0">
            <w:pPr>
              <w:pStyle w:val="TableParagraph"/>
              <w:spacing w:before="120"/>
              <w:ind w:left="101" w:right="403"/>
              <w:rPr>
                <w:b/>
              </w:rPr>
            </w:pPr>
            <w:r>
              <w:rPr>
                <w:b/>
              </w:rPr>
              <w:t>Application</w:t>
            </w:r>
            <w:r>
              <w:rPr>
                <w:b/>
                <w:spacing w:val="-5"/>
              </w:rPr>
              <w:t xml:space="preserve"> </w:t>
            </w:r>
            <w:r>
              <w:rPr>
                <w:b/>
              </w:rPr>
              <w:t>Interval:</w:t>
            </w:r>
          </w:p>
          <w:p w14:paraId="458B6A1C" w14:textId="77777777" w:rsidR="004A55EE" w:rsidRDefault="004A55EE" w:rsidP="00075F3C">
            <w:pPr>
              <w:pStyle w:val="TableParagraph"/>
              <w:numPr>
                <w:ilvl w:val="0"/>
                <w:numId w:val="59"/>
              </w:numPr>
              <w:tabs>
                <w:tab w:val="left" w:pos="827"/>
                <w:tab w:val="left" w:pos="828"/>
              </w:tabs>
              <w:ind w:right="98"/>
              <w:rPr>
                <w:rFonts w:ascii="Symbol" w:hAnsi="Symbol"/>
              </w:rPr>
            </w:pPr>
            <w:r>
              <w:t>If the heat treatment process used to inactivate human pathogens of significant</w:t>
            </w:r>
            <w:r>
              <w:rPr>
                <w:spacing w:val="-47"/>
              </w:rPr>
              <w:t xml:space="preserve"> </w:t>
            </w:r>
            <w:r>
              <w:t>public health meets the microbial acceptance criteria outlined above, then no</w:t>
            </w:r>
            <w:r>
              <w:rPr>
                <w:spacing w:val="1"/>
              </w:rPr>
              <w:t xml:space="preserve"> </w:t>
            </w:r>
            <w:r>
              <w:t>time</w:t>
            </w:r>
            <w:r>
              <w:rPr>
                <w:spacing w:val="-1"/>
              </w:rPr>
              <w:t xml:space="preserve"> </w:t>
            </w:r>
            <w:r>
              <w:t>interval</w:t>
            </w:r>
            <w:r>
              <w:rPr>
                <w:spacing w:val="-1"/>
              </w:rPr>
              <w:t xml:space="preserve"> </w:t>
            </w:r>
            <w:r>
              <w:t>is</w:t>
            </w:r>
            <w:r>
              <w:rPr>
                <w:spacing w:val="-1"/>
              </w:rPr>
              <w:t xml:space="preserve"> </w:t>
            </w:r>
            <w:r>
              <w:t>needed</w:t>
            </w:r>
            <w:r>
              <w:rPr>
                <w:spacing w:val="-1"/>
              </w:rPr>
              <w:t xml:space="preserve"> </w:t>
            </w:r>
            <w:r>
              <w:t>between</w:t>
            </w:r>
            <w:r>
              <w:rPr>
                <w:spacing w:val="-1"/>
              </w:rPr>
              <w:t xml:space="preserve"> </w:t>
            </w:r>
            <w:r>
              <w:t>application</w:t>
            </w:r>
            <w:r>
              <w:rPr>
                <w:spacing w:val="-2"/>
              </w:rPr>
              <w:t xml:space="preserve"> </w:t>
            </w:r>
            <w:r>
              <w:t>and</w:t>
            </w:r>
            <w:r>
              <w:rPr>
                <w:spacing w:val="-1"/>
              </w:rPr>
              <w:t xml:space="preserve"> </w:t>
            </w:r>
            <w:r>
              <w:t>harvest.</w:t>
            </w:r>
          </w:p>
          <w:p w14:paraId="107292CF" w14:textId="77777777" w:rsidR="004A55EE" w:rsidRDefault="004A55EE" w:rsidP="00075F3C">
            <w:pPr>
              <w:pStyle w:val="TableParagraph"/>
              <w:numPr>
                <w:ilvl w:val="0"/>
                <w:numId w:val="59"/>
              </w:numPr>
              <w:tabs>
                <w:tab w:val="left" w:pos="827"/>
                <w:tab w:val="left" w:pos="828"/>
              </w:tabs>
              <w:spacing w:before="60"/>
              <w:ind w:right="98"/>
              <w:rPr>
                <w:rFonts w:ascii="Symbol" w:hAnsi="Symbol"/>
              </w:rPr>
            </w:pPr>
            <w:r>
              <w:t>If the heat treatment process used to inactivate human pathogens of significant</w:t>
            </w:r>
            <w:r>
              <w:rPr>
                <w:spacing w:val="-47"/>
              </w:rPr>
              <w:t xml:space="preserve"> </w:t>
            </w:r>
            <w:r>
              <w:t>public health concern is not validated but will likely significantly reduce</w:t>
            </w:r>
            <w:r>
              <w:rPr>
                <w:spacing w:val="1"/>
              </w:rPr>
              <w:t xml:space="preserve"> </w:t>
            </w:r>
            <w:r>
              <w:t>microbial populations of human pathogens and product COAs meet microbial</w:t>
            </w:r>
            <w:r>
              <w:rPr>
                <w:spacing w:val="1"/>
              </w:rPr>
              <w:t xml:space="preserve"> </w:t>
            </w:r>
            <w:r>
              <w:t>acceptance criteria outlined above, then a 45-day interval between application</w:t>
            </w:r>
            <w:r>
              <w:rPr>
                <w:spacing w:val="1"/>
              </w:rPr>
              <w:t xml:space="preserve"> </w:t>
            </w:r>
            <w:r>
              <w:t>and</w:t>
            </w:r>
            <w:r>
              <w:rPr>
                <w:spacing w:val="-2"/>
              </w:rPr>
              <w:t xml:space="preserve"> </w:t>
            </w:r>
            <w:r>
              <w:t>harvest is</w:t>
            </w:r>
            <w:r>
              <w:rPr>
                <w:spacing w:val="-1"/>
              </w:rPr>
              <w:t xml:space="preserve"> </w:t>
            </w:r>
            <w:r>
              <w:t>required.</w:t>
            </w:r>
          </w:p>
          <w:p w14:paraId="1676D27D" w14:textId="77777777" w:rsidR="004A55EE" w:rsidRDefault="004A55EE" w:rsidP="004A55EE">
            <w:pPr>
              <w:pStyle w:val="TableParagraph"/>
              <w:spacing w:before="160"/>
              <w:ind w:left="243"/>
              <w:rPr>
                <w:i/>
              </w:rPr>
            </w:pPr>
            <w:r>
              <w:rPr>
                <w:i/>
              </w:rPr>
              <w:t>Note:</w:t>
            </w:r>
            <w:r>
              <w:rPr>
                <w:i/>
                <w:spacing w:val="-3"/>
              </w:rPr>
              <w:t xml:space="preserve"> </w:t>
            </w:r>
            <w:r>
              <w:rPr>
                <w:i/>
              </w:rPr>
              <w:t>See</w:t>
            </w:r>
            <w:r>
              <w:rPr>
                <w:i/>
                <w:spacing w:val="-5"/>
              </w:rPr>
              <w:t xml:space="preserve"> </w:t>
            </w:r>
            <w:r>
              <w:rPr>
                <w:i/>
              </w:rPr>
              <w:t>best</w:t>
            </w:r>
            <w:r>
              <w:rPr>
                <w:i/>
                <w:spacing w:val="-4"/>
              </w:rPr>
              <w:t xml:space="preserve"> </w:t>
            </w:r>
            <w:r>
              <w:rPr>
                <w:i/>
              </w:rPr>
              <w:t>practices</w:t>
            </w:r>
            <w:r>
              <w:rPr>
                <w:i/>
                <w:spacing w:val="-3"/>
              </w:rPr>
              <w:t xml:space="preserve"> </w:t>
            </w:r>
            <w:r>
              <w:rPr>
                <w:i/>
              </w:rPr>
              <w:t>regarding</w:t>
            </w:r>
            <w:r>
              <w:rPr>
                <w:i/>
                <w:spacing w:val="-3"/>
              </w:rPr>
              <w:t xml:space="preserve"> </w:t>
            </w:r>
            <w:r>
              <w:rPr>
                <w:i/>
              </w:rPr>
              <w:t>what</w:t>
            </w:r>
            <w:r>
              <w:rPr>
                <w:i/>
                <w:spacing w:val="-3"/>
              </w:rPr>
              <w:t xml:space="preserve"> </w:t>
            </w:r>
            <w:r>
              <w:rPr>
                <w:i/>
              </w:rPr>
              <w:t>to</w:t>
            </w:r>
            <w:r>
              <w:rPr>
                <w:i/>
                <w:spacing w:val="-3"/>
              </w:rPr>
              <w:t xml:space="preserve"> </w:t>
            </w:r>
            <w:r>
              <w:rPr>
                <w:i/>
              </w:rPr>
              <w:t>consider</w:t>
            </w:r>
            <w:r>
              <w:rPr>
                <w:i/>
                <w:spacing w:val="-1"/>
              </w:rPr>
              <w:t xml:space="preserve"> </w:t>
            </w:r>
            <w:r>
              <w:rPr>
                <w:i/>
              </w:rPr>
              <w:t>when</w:t>
            </w:r>
            <w:r>
              <w:rPr>
                <w:i/>
                <w:spacing w:val="-3"/>
              </w:rPr>
              <w:t xml:space="preserve"> </w:t>
            </w:r>
            <w:r>
              <w:rPr>
                <w:i/>
              </w:rPr>
              <w:t>applying</w:t>
            </w:r>
            <w:r>
              <w:rPr>
                <w:i/>
                <w:spacing w:val="-4"/>
              </w:rPr>
              <w:t xml:space="preserve"> </w:t>
            </w:r>
            <w:r>
              <w:rPr>
                <w:i/>
              </w:rPr>
              <w:t>materials</w:t>
            </w:r>
            <w:r>
              <w:rPr>
                <w:i/>
                <w:spacing w:val="-4"/>
              </w:rPr>
              <w:t xml:space="preserve"> </w:t>
            </w:r>
            <w:r>
              <w:rPr>
                <w:i/>
              </w:rPr>
              <w:t>that</w:t>
            </w:r>
            <w:r>
              <w:rPr>
                <w:i/>
                <w:spacing w:val="-4"/>
              </w:rPr>
              <w:t xml:space="preserve"> </w:t>
            </w:r>
            <w:r>
              <w:rPr>
                <w:i/>
              </w:rPr>
              <w:t>may</w:t>
            </w:r>
            <w:r>
              <w:rPr>
                <w:i/>
                <w:spacing w:val="-47"/>
              </w:rPr>
              <w:t xml:space="preserve"> </w:t>
            </w:r>
            <w:r>
              <w:rPr>
                <w:i/>
              </w:rPr>
              <w:t>contact</w:t>
            </w:r>
            <w:r>
              <w:rPr>
                <w:i/>
                <w:spacing w:val="-1"/>
              </w:rPr>
              <w:t xml:space="preserve"> </w:t>
            </w:r>
            <w:r>
              <w:rPr>
                <w:i/>
              </w:rPr>
              <w:t>the edible potion</w:t>
            </w:r>
            <w:r>
              <w:rPr>
                <w:i/>
                <w:spacing w:val="-1"/>
              </w:rPr>
              <w:t xml:space="preserve"> </w:t>
            </w:r>
            <w:r>
              <w:rPr>
                <w:i/>
              </w:rPr>
              <w:t>of</w:t>
            </w:r>
            <w:r>
              <w:rPr>
                <w:i/>
                <w:spacing w:val="-1"/>
              </w:rPr>
              <w:t xml:space="preserve"> </w:t>
            </w:r>
            <w:r>
              <w:rPr>
                <w:i/>
              </w:rPr>
              <w:t>the</w:t>
            </w:r>
            <w:r>
              <w:rPr>
                <w:i/>
                <w:spacing w:val="-2"/>
              </w:rPr>
              <w:t xml:space="preserve"> </w:t>
            </w:r>
            <w:r>
              <w:rPr>
                <w:i/>
              </w:rPr>
              <w:t>crop.</w:t>
            </w:r>
          </w:p>
          <w:p w14:paraId="6775BD3B" w14:textId="77777777" w:rsidR="004A55EE" w:rsidRDefault="004A55EE" w:rsidP="00B50DD0">
            <w:pPr>
              <w:pStyle w:val="TableParagraph"/>
              <w:spacing w:before="120"/>
              <w:ind w:left="101"/>
              <w:rPr>
                <w:b/>
              </w:rPr>
            </w:pPr>
            <w:r>
              <w:rPr>
                <w:b/>
              </w:rPr>
              <w:t>Documentation:</w:t>
            </w:r>
          </w:p>
          <w:p w14:paraId="2AE966A3" w14:textId="77777777" w:rsidR="004A55EE" w:rsidRDefault="004A55EE" w:rsidP="00075F3C">
            <w:pPr>
              <w:pStyle w:val="TableParagraph"/>
              <w:numPr>
                <w:ilvl w:val="0"/>
                <w:numId w:val="59"/>
              </w:numPr>
              <w:tabs>
                <w:tab w:val="left" w:pos="827"/>
                <w:tab w:val="left" w:pos="828"/>
              </w:tabs>
              <w:spacing w:before="60"/>
              <w:ind w:left="821" w:right="260"/>
              <w:rPr>
                <w:rFonts w:ascii="Symbol" w:hAnsi="Symbol"/>
              </w:rPr>
            </w:pPr>
            <w:r>
              <w:t>All test results, Certificates of Analysis and documentation shall be current,</w:t>
            </w:r>
            <w:r>
              <w:rPr>
                <w:spacing w:val="1"/>
              </w:rPr>
              <w:t xml:space="preserve"> </w:t>
            </w:r>
            <w:r>
              <w:t>reviewed before use, and available for verification from the producer who is</w:t>
            </w:r>
            <w:r>
              <w:rPr>
                <w:spacing w:val="1"/>
              </w:rPr>
              <w:t xml:space="preserve"> </w:t>
            </w:r>
            <w:r>
              <w:t>the</w:t>
            </w:r>
            <w:r>
              <w:rPr>
                <w:spacing w:val="-4"/>
              </w:rPr>
              <w:t xml:space="preserve"> </w:t>
            </w:r>
            <w:r>
              <w:t>responsible</w:t>
            </w:r>
            <w:r>
              <w:rPr>
                <w:spacing w:val="-4"/>
              </w:rPr>
              <w:t xml:space="preserve"> </w:t>
            </w:r>
            <w:r>
              <w:t>party</w:t>
            </w:r>
            <w:r>
              <w:rPr>
                <w:spacing w:val="-3"/>
              </w:rPr>
              <w:t xml:space="preserve"> </w:t>
            </w:r>
            <w:r>
              <w:t>for</w:t>
            </w:r>
            <w:r>
              <w:rPr>
                <w:spacing w:val="-4"/>
              </w:rPr>
              <w:t xml:space="preserve"> </w:t>
            </w:r>
            <w:r>
              <w:t>a</w:t>
            </w:r>
            <w:r>
              <w:rPr>
                <w:spacing w:val="-2"/>
              </w:rPr>
              <w:t xml:space="preserve"> </w:t>
            </w:r>
            <w:r>
              <w:t>period</w:t>
            </w:r>
            <w:r>
              <w:rPr>
                <w:spacing w:val="-4"/>
              </w:rPr>
              <w:t xml:space="preserve"> </w:t>
            </w:r>
            <w:r>
              <w:t>of</w:t>
            </w:r>
            <w:r>
              <w:rPr>
                <w:spacing w:val="-3"/>
              </w:rPr>
              <w:t xml:space="preserve"> </w:t>
            </w:r>
            <w:r>
              <w:t>two</w:t>
            </w:r>
            <w:r>
              <w:rPr>
                <w:spacing w:val="-2"/>
              </w:rPr>
              <w:t xml:space="preserve"> </w:t>
            </w:r>
            <w:r>
              <w:t>years.</w:t>
            </w:r>
            <w:r>
              <w:rPr>
                <w:spacing w:val="-4"/>
              </w:rPr>
              <w:t xml:space="preserve"> </w:t>
            </w:r>
            <w:r>
              <w:t>Policies,</w:t>
            </w:r>
            <w:r>
              <w:rPr>
                <w:spacing w:val="-4"/>
              </w:rPr>
              <w:t xml:space="preserve"> </w:t>
            </w:r>
            <w:r>
              <w:t>procedures,</w:t>
            </w:r>
            <w:r>
              <w:rPr>
                <w:spacing w:val="-4"/>
              </w:rPr>
              <w:t xml:space="preserve"> </w:t>
            </w:r>
            <w:r>
              <w:t>letters</w:t>
            </w:r>
            <w:r>
              <w:rPr>
                <w:spacing w:val="-4"/>
              </w:rPr>
              <w:t xml:space="preserve"> </w:t>
            </w:r>
            <w:r>
              <w:t>of</w:t>
            </w:r>
            <w:r>
              <w:rPr>
                <w:spacing w:val="-46"/>
              </w:rPr>
              <w:t xml:space="preserve"> </w:t>
            </w:r>
            <w:r>
              <w:t>guarantee,</w:t>
            </w:r>
            <w:r>
              <w:rPr>
                <w:spacing w:val="-3"/>
              </w:rPr>
              <w:t xml:space="preserve"> </w:t>
            </w:r>
            <w:r>
              <w:t>and</w:t>
            </w:r>
            <w:r>
              <w:rPr>
                <w:spacing w:val="-2"/>
              </w:rPr>
              <w:t xml:space="preserve"> </w:t>
            </w:r>
            <w:r>
              <w:t>similar</w:t>
            </w:r>
            <w:r>
              <w:rPr>
                <w:spacing w:val="-1"/>
              </w:rPr>
              <w:t xml:space="preserve"> </w:t>
            </w:r>
            <w:r>
              <w:t>types</w:t>
            </w:r>
            <w:r>
              <w:rPr>
                <w:spacing w:val="-1"/>
              </w:rPr>
              <w:t xml:space="preserve"> </w:t>
            </w:r>
            <w:r>
              <w:t>of</w:t>
            </w:r>
            <w:r>
              <w:rPr>
                <w:spacing w:val="-2"/>
              </w:rPr>
              <w:t xml:space="preserve"> </w:t>
            </w:r>
            <w:r>
              <w:t>documents,</w:t>
            </w:r>
            <w:r>
              <w:rPr>
                <w:spacing w:val="-2"/>
              </w:rPr>
              <w:t xml:space="preserve"> </w:t>
            </w:r>
            <w:r>
              <w:t>must</w:t>
            </w:r>
            <w:r>
              <w:rPr>
                <w:spacing w:val="-2"/>
              </w:rPr>
              <w:t xml:space="preserve"> </w:t>
            </w:r>
            <w:r>
              <w:t>be updated</w:t>
            </w:r>
            <w:r>
              <w:rPr>
                <w:spacing w:val="-2"/>
              </w:rPr>
              <w:t xml:space="preserve"> </w:t>
            </w:r>
            <w:r>
              <w:t>annually.</w:t>
            </w:r>
          </w:p>
          <w:p w14:paraId="57134BC3" w14:textId="77777777" w:rsidR="004A55EE" w:rsidRDefault="004A55EE" w:rsidP="00075F3C">
            <w:pPr>
              <w:pStyle w:val="TableParagraph"/>
              <w:numPr>
                <w:ilvl w:val="0"/>
                <w:numId w:val="59"/>
              </w:numPr>
              <w:tabs>
                <w:tab w:val="left" w:pos="827"/>
                <w:tab w:val="left" w:pos="828"/>
              </w:tabs>
              <w:spacing w:before="60"/>
              <w:ind w:left="821" w:right="232"/>
              <w:rPr>
                <w:rFonts w:ascii="Symbol" w:hAnsi="Symbol"/>
              </w:rPr>
            </w:pPr>
            <w:r>
              <w:t>Records of process control monitoring for on-farm produced soil amendments</w:t>
            </w:r>
            <w:r>
              <w:rPr>
                <w:spacing w:val="-47"/>
              </w:rPr>
              <w:t xml:space="preserve"> </w:t>
            </w:r>
            <w:r>
              <w:t>must be reviewed, dated, and signed, within a week after the records are</w:t>
            </w:r>
            <w:r>
              <w:rPr>
                <w:spacing w:val="1"/>
              </w:rPr>
              <w:t xml:space="preserve"> </w:t>
            </w:r>
            <w:r>
              <w:t>made,</w:t>
            </w:r>
            <w:r>
              <w:rPr>
                <w:spacing w:val="-2"/>
              </w:rPr>
              <w:t xml:space="preserve"> </w:t>
            </w:r>
            <w:r>
              <w:t>by a</w:t>
            </w:r>
            <w:r>
              <w:rPr>
                <w:spacing w:val="-1"/>
              </w:rPr>
              <w:t xml:space="preserve"> </w:t>
            </w:r>
            <w:r>
              <w:t>supervisor</w:t>
            </w:r>
            <w:r>
              <w:rPr>
                <w:spacing w:val="-1"/>
              </w:rPr>
              <w:t xml:space="preserve"> </w:t>
            </w:r>
            <w:r>
              <w:t>or</w:t>
            </w:r>
            <w:r>
              <w:rPr>
                <w:spacing w:val="-2"/>
              </w:rPr>
              <w:t xml:space="preserve"> </w:t>
            </w:r>
            <w:r>
              <w:t>responsible</w:t>
            </w:r>
            <w:r>
              <w:rPr>
                <w:spacing w:val="-1"/>
              </w:rPr>
              <w:t xml:space="preserve"> </w:t>
            </w:r>
            <w:r>
              <w:t>party.</w:t>
            </w:r>
          </w:p>
          <w:p w14:paraId="1A4E5BCC" w14:textId="77777777" w:rsidR="004A55EE" w:rsidRDefault="004A55EE" w:rsidP="00075F3C">
            <w:pPr>
              <w:pStyle w:val="TableParagraph"/>
              <w:numPr>
                <w:ilvl w:val="0"/>
                <w:numId w:val="59"/>
              </w:numPr>
              <w:tabs>
                <w:tab w:val="left" w:pos="827"/>
                <w:tab w:val="left" w:pos="828"/>
              </w:tabs>
              <w:spacing w:before="60" w:line="280" w:lineRule="exact"/>
              <w:ind w:left="821" w:hanging="361"/>
              <w:rPr>
                <w:rFonts w:ascii="Symbol" w:hAnsi="Symbol"/>
              </w:rPr>
            </w:pPr>
            <w:r>
              <w:t>Lot</w:t>
            </w:r>
            <w:r>
              <w:rPr>
                <w:spacing w:val="-4"/>
              </w:rPr>
              <w:t xml:space="preserve"> </w:t>
            </w:r>
            <w:r>
              <w:t>information</w:t>
            </w:r>
            <w:r>
              <w:rPr>
                <w:spacing w:val="-4"/>
              </w:rPr>
              <w:t xml:space="preserve"> </w:t>
            </w:r>
            <w:r>
              <w:t>(volume,</w:t>
            </w:r>
            <w:r>
              <w:rPr>
                <w:spacing w:val="-2"/>
              </w:rPr>
              <w:t xml:space="preserve"> </w:t>
            </w:r>
            <w:r>
              <w:t>weight,</w:t>
            </w:r>
            <w:r>
              <w:rPr>
                <w:spacing w:val="-2"/>
              </w:rPr>
              <w:t xml:space="preserve"> </w:t>
            </w:r>
            <w:r>
              <w:t>size,</w:t>
            </w:r>
            <w:r>
              <w:rPr>
                <w:spacing w:val="-2"/>
              </w:rPr>
              <w:t xml:space="preserve"> </w:t>
            </w:r>
            <w:r>
              <w:t>etc.)</w:t>
            </w:r>
            <w:r>
              <w:rPr>
                <w:spacing w:val="-3"/>
              </w:rPr>
              <w:t xml:space="preserve"> </w:t>
            </w:r>
            <w:r>
              <w:t>shall</w:t>
            </w:r>
            <w:r>
              <w:rPr>
                <w:spacing w:val="-3"/>
              </w:rPr>
              <w:t xml:space="preserve"> </w:t>
            </w:r>
            <w:r>
              <w:t>be</w:t>
            </w:r>
            <w:r>
              <w:rPr>
                <w:spacing w:val="-2"/>
              </w:rPr>
              <w:t xml:space="preserve"> </w:t>
            </w:r>
            <w:r>
              <w:t>described</w:t>
            </w:r>
            <w:r>
              <w:rPr>
                <w:spacing w:val="-4"/>
              </w:rPr>
              <w:t xml:space="preserve"> </w:t>
            </w:r>
            <w:r>
              <w:t>on</w:t>
            </w:r>
            <w:r>
              <w:rPr>
                <w:spacing w:val="-2"/>
              </w:rPr>
              <w:t xml:space="preserve"> </w:t>
            </w:r>
            <w:r>
              <w:t>the</w:t>
            </w:r>
            <w:r>
              <w:rPr>
                <w:spacing w:val="-4"/>
              </w:rPr>
              <w:t xml:space="preserve"> </w:t>
            </w:r>
            <w:r>
              <w:t>COA.</w:t>
            </w:r>
          </w:p>
          <w:p w14:paraId="4B24606C" w14:textId="77777777" w:rsidR="004A55EE" w:rsidRDefault="004A55EE" w:rsidP="00075F3C">
            <w:pPr>
              <w:pStyle w:val="TableParagraph"/>
              <w:numPr>
                <w:ilvl w:val="0"/>
                <w:numId w:val="59"/>
              </w:numPr>
              <w:tabs>
                <w:tab w:val="left" w:pos="827"/>
                <w:tab w:val="left" w:pos="828"/>
              </w:tabs>
              <w:spacing w:before="60"/>
              <w:ind w:left="821" w:right="465"/>
              <w:rPr>
                <w:rFonts w:ascii="Symbol" w:hAnsi="Symbol"/>
              </w:rPr>
            </w:pPr>
            <w:r>
              <w:t>Lot information shall be described on the COA or lot information must</w:t>
            </w:r>
            <w:r>
              <w:rPr>
                <w:spacing w:val="1"/>
              </w:rPr>
              <w:t xml:space="preserve"> </w:t>
            </w:r>
            <w:r>
              <w:t>accompany the COA if the information cannot be described on the COA. Lot</w:t>
            </w:r>
            <w:r>
              <w:rPr>
                <w:spacing w:val="-47"/>
              </w:rPr>
              <w:t xml:space="preserve"> </w:t>
            </w:r>
            <w:r>
              <w:t>information is required to be able to conduct traceability for the material</w:t>
            </w:r>
            <w:r>
              <w:rPr>
                <w:spacing w:val="1"/>
              </w:rPr>
              <w:t xml:space="preserve"> </w:t>
            </w:r>
            <w:r>
              <w:t>applied to the growing location and to link the product to a test result.</w:t>
            </w:r>
            <w:r>
              <w:rPr>
                <w:spacing w:val="1"/>
              </w:rPr>
              <w:t xml:space="preserve"> </w:t>
            </w:r>
            <w:r>
              <w:t>Information that could be used to confirm the lot description could be lot</w:t>
            </w:r>
            <w:r>
              <w:rPr>
                <w:spacing w:val="1"/>
              </w:rPr>
              <w:t xml:space="preserve"> </w:t>
            </w:r>
            <w:r>
              <w:t>identification # associated with a treatment step, shift, time parameters,</w:t>
            </w:r>
            <w:r>
              <w:rPr>
                <w:spacing w:val="1"/>
              </w:rPr>
              <w:t xml:space="preserve"> </w:t>
            </w:r>
            <w:r>
              <w:t>sanitation breaks, volume, weight, size but other parameters could also be</w:t>
            </w:r>
            <w:r>
              <w:rPr>
                <w:spacing w:val="1"/>
              </w:rPr>
              <w:t xml:space="preserve"> </w:t>
            </w:r>
            <w:r>
              <w:t>used</w:t>
            </w:r>
            <w:r>
              <w:rPr>
                <w:spacing w:val="-2"/>
              </w:rPr>
              <w:t xml:space="preserve"> </w:t>
            </w:r>
            <w:r>
              <w:t>based on</w:t>
            </w:r>
            <w:r>
              <w:rPr>
                <w:spacing w:val="-1"/>
              </w:rPr>
              <w:t xml:space="preserve"> </w:t>
            </w:r>
            <w:r>
              <w:t>a</w:t>
            </w:r>
            <w:r>
              <w:rPr>
                <w:spacing w:val="-2"/>
              </w:rPr>
              <w:t xml:space="preserve"> </w:t>
            </w:r>
            <w:r>
              <w:t>specific production process.</w:t>
            </w:r>
          </w:p>
          <w:p w14:paraId="4D93FBBB" w14:textId="77777777" w:rsidR="004A55EE" w:rsidRDefault="004A55EE" w:rsidP="00075F3C">
            <w:pPr>
              <w:pStyle w:val="TableParagraph"/>
              <w:numPr>
                <w:ilvl w:val="0"/>
                <w:numId w:val="59"/>
              </w:numPr>
              <w:tabs>
                <w:tab w:val="left" w:pos="827"/>
                <w:tab w:val="left" w:pos="828"/>
              </w:tabs>
              <w:spacing w:before="60"/>
              <w:ind w:left="821" w:right="769"/>
              <w:rPr>
                <w:rFonts w:ascii="Symbol" w:hAnsi="Symbol"/>
              </w:rPr>
            </w:pPr>
            <w:r>
              <w:t>All</w:t>
            </w:r>
            <w:r>
              <w:rPr>
                <w:spacing w:val="-4"/>
              </w:rPr>
              <w:t xml:space="preserve"> </w:t>
            </w:r>
            <w:r>
              <w:t>products</w:t>
            </w:r>
            <w:r>
              <w:rPr>
                <w:spacing w:val="-1"/>
              </w:rPr>
              <w:t xml:space="preserve"> </w:t>
            </w:r>
            <w:r>
              <w:t>must</w:t>
            </w:r>
            <w:r>
              <w:rPr>
                <w:spacing w:val="-2"/>
              </w:rPr>
              <w:t xml:space="preserve"> </w:t>
            </w:r>
            <w:r>
              <w:t>be</w:t>
            </w:r>
            <w:r>
              <w:rPr>
                <w:spacing w:val="-3"/>
              </w:rPr>
              <w:t xml:space="preserve"> </w:t>
            </w:r>
            <w:r>
              <w:t>used</w:t>
            </w:r>
            <w:r>
              <w:rPr>
                <w:spacing w:val="-2"/>
              </w:rPr>
              <w:t xml:space="preserve"> </w:t>
            </w:r>
            <w:r>
              <w:t>in</w:t>
            </w:r>
            <w:r>
              <w:rPr>
                <w:spacing w:val="-3"/>
              </w:rPr>
              <w:t xml:space="preserve"> </w:t>
            </w:r>
            <w:r>
              <w:t>accordance</w:t>
            </w:r>
            <w:r>
              <w:rPr>
                <w:spacing w:val="-3"/>
              </w:rPr>
              <w:t xml:space="preserve"> </w:t>
            </w:r>
            <w:r>
              <w:t>with</w:t>
            </w:r>
            <w:r>
              <w:rPr>
                <w:spacing w:val="-5"/>
              </w:rPr>
              <w:t xml:space="preserve"> </w:t>
            </w:r>
            <w:r>
              <w:t>all</w:t>
            </w:r>
            <w:r>
              <w:rPr>
                <w:spacing w:val="-3"/>
              </w:rPr>
              <w:t xml:space="preserve"> </w:t>
            </w:r>
            <w:r>
              <w:t>local,</w:t>
            </w:r>
            <w:r>
              <w:rPr>
                <w:spacing w:val="-3"/>
              </w:rPr>
              <w:t xml:space="preserve"> </w:t>
            </w:r>
            <w:r>
              <w:t>state,</w:t>
            </w:r>
            <w:r>
              <w:rPr>
                <w:spacing w:val="-3"/>
              </w:rPr>
              <w:t xml:space="preserve"> </w:t>
            </w:r>
            <w:r>
              <w:t>and</w:t>
            </w:r>
            <w:r>
              <w:rPr>
                <w:spacing w:val="-2"/>
              </w:rPr>
              <w:t xml:space="preserve"> </w:t>
            </w:r>
            <w:r>
              <w:t>federal</w:t>
            </w:r>
            <w:r>
              <w:rPr>
                <w:spacing w:val="-47"/>
              </w:rPr>
              <w:t xml:space="preserve"> </w:t>
            </w:r>
            <w:r>
              <w:t>regulations.</w:t>
            </w:r>
          </w:p>
          <w:p w14:paraId="412D0F5F" w14:textId="77777777" w:rsidR="004A55EE" w:rsidRDefault="004A55EE" w:rsidP="00B50DD0">
            <w:pPr>
              <w:pStyle w:val="TableParagraph"/>
              <w:spacing w:before="120"/>
              <w:ind w:left="101"/>
              <w:rPr>
                <w:b/>
              </w:rPr>
            </w:pPr>
            <w:r>
              <w:rPr>
                <w:b/>
              </w:rPr>
              <w:t>Rationale:</w:t>
            </w:r>
          </w:p>
          <w:p w14:paraId="5AB6292E" w14:textId="78B39290" w:rsidR="00421D63" w:rsidRDefault="004A55EE" w:rsidP="00075F3C">
            <w:pPr>
              <w:pStyle w:val="TableParagraph"/>
              <w:numPr>
                <w:ilvl w:val="0"/>
                <w:numId w:val="60"/>
              </w:numPr>
              <w:spacing w:after="120"/>
              <w:ind w:left="821" w:right="403"/>
              <w:rPr>
                <w:b/>
              </w:rPr>
            </w:pPr>
            <w:r>
              <w:t>FDA has established the validity of D-values and Z-values for key pathogens of</w:t>
            </w:r>
            <w:r>
              <w:rPr>
                <w:spacing w:val="-47"/>
              </w:rPr>
              <w:t xml:space="preserve"> </w:t>
            </w:r>
            <w:r>
              <w:t>concern in foods. This method of process validation is currently acceptable to</w:t>
            </w:r>
            <w:r>
              <w:rPr>
                <w:spacing w:val="-47"/>
              </w:rPr>
              <w:t xml:space="preserve"> </w:t>
            </w:r>
            <w:r>
              <w:t>US regulators. Alternatively, results of an inoculated test pack utilizing the</w:t>
            </w:r>
            <w:r>
              <w:rPr>
                <w:spacing w:val="1"/>
              </w:rPr>
              <w:t xml:space="preserve"> </w:t>
            </w:r>
            <w:r>
              <w:t>specific</w:t>
            </w:r>
            <w:r>
              <w:rPr>
                <w:spacing w:val="-3"/>
              </w:rPr>
              <w:t xml:space="preserve"> </w:t>
            </w:r>
            <w:r>
              <w:t>process</w:t>
            </w:r>
            <w:r>
              <w:rPr>
                <w:spacing w:val="-3"/>
              </w:rPr>
              <w:t xml:space="preserve"> </w:t>
            </w:r>
            <w:r>
              <w:t>is</w:t>
            </w:r>
            <w:r>
              <w:rPr>
                <w:spacing w:val="-3"/>
              </w:rPr>
              <w:t xml:space="preserve"> </w:t>
            </w:r>
            <w:r>
              <w:t>also</w:t>
            </w:r>
            <w:r>
              <w:rPr>
                <w:spacing w:val="-2"/>
              </w:rPr>
              <w:t xml:space="preserve"> </w:t>
            </w:r>
            <w:r>
              <w:t>an</w:t>
            </w:r>
            <w:r>
              <w:rPr>
                <w:spacing w:val="-4"/>
              </w:rPr>
              <w:t xml:space="preserve"> </w:t>
            </w:r>
            <w:r>
              <w:t>acceptable</w:t>
            </w:r>
            <w:r>
              <w:rPr>
                <w:spacing w:val="-2"/>
              </w:rPr>
              <w:t xml:space="preserve"> </w:t>
            </w:r>
            <w:r>
              <w:t>validation</w:t>
            </w:r>
            <w:r>
              <w:rPr>
                <w:spacing w:val="-3"/>
              </w:rPr>
              <w:t xml:space="preserve"> </w:t>
            </w:r>
            <w:r>
              <w:t>of</w:t>
            </w:r>
            <w:r>
              <w:rPr>
                <w:spacing w:val="-2"/>
              </w:rPr>
              <w:t xml:space="preserve"> </w:t>
            </w:r>
            <w:r>
              <w:t>the</w:t>
            </w:r>
            <w:r>
              <w:rPr>
                <w:spacing w:val="-2"/>
              </w:rPr>
              <w:t xml:space="preserve"> </w:t>
            </w:r>
            <w:r>
              <w:t>lethality</w:t>
            </w:r>
            <w:r>
              <w:rPr>
                <w:spacing w:val="-2"/>
              </w:rPr>
              <w:t xml:space="preserve"> </w:t>
            </w:r>
            <w:r>
              <w:t>of</w:t>
            </w:r>
            <w:r>
              <w:rPr>
                <w:spacing w:val="-3"/>
              </w:rPr>
              <w:t xml:space="preserve"> </w:t>
            </w:r>
            <w:r>
              <w:t>the</w:t>
            </w:r>
            <w:r>
              <w:rPr>
                <w:spacing w:val="-3"/>
              </w:rPr>
              <w:t xml:space="preserve"> </w:t>
            </w:r>
            <w:r>
              <w:t>process.</w:t>
            </w:r>
          </w:p>
        </w:tc>
      </w:tr>
      <w:tr w:rsidR="00E6316D" w14:paraId="524C1019" w14:textId="77777777" w:rsidTr="00417AD5">
        <w:trPr>
          <w:trHeight w:val="2592"/>
        </w:trPr>
        <w:tc>
          <w:tcPr>
            <w:tcW w:w="2448" w:type="dxa"/>
            <w:shd w:val="clear" w:color="auto" w:fill="DBDBDB"/>
          </w:tcPr>
          <w:p w14:paraId="50A27B2A" w14:textId="09827E04" w:rsidR="00E6316D" w:rsidRDefault="00427462" w:rsidP="00BA4135">
            <w:pPr>
              <w:pStyle w:val="TableParagraph"/>
              <w:ind w:left="107" w:right="290"/>
              <w:rPr>
                <w:b/>
              </w:rPr>
            </w:pPr>
            <w:r>
              <w:rPr>
                <w:b/>
              </w:rPr>
              <w:t>7d – Synthetic and/or</w:t>
            </w:r>
            <w:r>
              <w:rPr>
                <w:b/>
                <w:spacing w:val="-48"/>
              </w:rPr>
              <w:t xml:space="preserve"> </w:t>
            </w:r>
            <w:r>
              <w:rPr>
                <w:b/>
              </w:rPr>
              <w:t>Inorganic Soil</w:t>
            </w:r>
            <w:r>
              <w:rPr>
                <w:b/>
                <w:spacing w:val="1"/>
              </w:rPr>
              <w:t xml:space="preserve"> </w:t>
            </w:r>
            <w:r>
              <w:rPr>
                <w:b/>
              </w:rPr>
              <w:t>Amendments or Crop</w:t>
            </w:r>
            <w:r>
              <w:rPr>
                <w:b/>
                <w:spacing w:val="-47"/>
              </w:rPr>
              <w:t xml:space="preserve"> </w:t>
            </w:r>
            <w:r>
              <w:rPr>
                <w:b/>
              </w:rPr>
              <w:t>Inputs</w:t>
            </w:r>
          </w:p>
        </w:tc>
        <w:tc>
          <w:tcPr>
            <w:tcW w:w="7987" w:type="dxa"/>
          </w:tcPr>
          <w:p w14:paraId="1F534954" w14:textId="77777777" w:rsidR="00417AD5" w:rsidRDefault="00417AD5" w:rsidP="00075F3C">
            <w:pPr>
              <w:pStyle w:val="TableParagraph"/>
              <w:numPr>
                <w:ilvl w:val="0"/>
                <w:numId w:val="61"/>
              </w:numPr>
              <w:tabs>
                <w:tab w:val="left" w:pos="396"/>
              </w:tabs>
              <w:ind w:right="1004"/>
              <w:jc w:val="both"/>
            </w:pPr>
            <w:r>
              <w:t>Any soil amendment or crop input that is synthetic or inorganic must have</w:t>
            </w:r>
            <w:r>
              <w:rPr>
                <w:spacing w:val="-47"/>
              </w:rPr>
              <w:t xml:space="preserve"> </w:t>
            </w:r>
            <w:r>
              <w:t>documentation that it is free of non-synthetic products and not containing</w:t>
            </w:r>
            <w:r>
              <w:rPr>
                <w:spacing w:val="-48"/>
              </w:rPr>
              <w:t xml:space="preserve"> </w:t>
            </w:r>
            <w:r>
              <w:t>ingredients</w:t>
            </w:r>
            <w:r>
              <w:rPr>
                <w:spacing w:val="-2"/>
              </w:rPr>
              <w:t xml:space="preserve"> </w:t>
            </w:r>
            <w:r>
              <w:t>of</w:t>
            </w:r>
            <w:r>
              <w:rPr>
                <w:spacing w:val="-1"/>
              </w:rPr>
              <w:t xml:space="preserve"> </w:t>
            </w:r>
            <w:r>
              <w:t>animal</w:t>
            </w:r>
            <w:r>
              <w:rPr>
                <w:spacing w:val="-1"/>
              </w:rPr>
              <w:t xml:space="preserve"> </w:t>
            </w:r>
            <w:r>
              <w:t>origin</w:t>
            </w:r>
            <w:r>
              <w:rPr>
                <w:spacing w:val="-1"/>
              </w:rPr>
              <w:t xml:space="preserve"> </w:t>
            </w:r>
            <w:r>
              <w:t>or</w:t>
            </w:r>
            <w:r>
              <w:rPr>
                <w:spacing w:val="-1"/>
              </w:rPr>
              <w:t xml:space="preserve"> </w:t>
            </w:r>
            <w:r>
              <w:t>manure.</w:t>
            </w:r>
          </w:p>
          <w:p w14:paraId="5930DD9A" w14:textId="77777777" w:rsidR="00417AD5" w:rsidRDefault="00417AD5" w:rsidP="00075F3C">
            <w:pPr>
              <w:pStyle w:val="TableParagraph"/>
              <w:numPr>
                <w:ilvl w:val="0"/>
                <w:numId w:val="61"/>
              </w:numPr>
              <w:tabs>
                <w:tab w:val="left" w:pos="429"/>
              </w:tabs>
              <w:spacing w:before="60"/>
              <w:ind w:left="404" w:right="920" w:hanging="274"/>
              <w:jc w:val="both"/>
            </w:pPr>
            <w:r>
              <w:t>All products shall be produced, transported, stored, and applied to prevent</w:t>
            </w:r>
            <w:r>
              <w:rPr>
                <w:spacing w:val="-48"/>
              </w:rPr>
              <w:t xml:space="preserve"> </w:t>
            </w:r>
            <w:r>
              <w:t>contamination</w:t>
            </w:r>
            <w:r>
              <w:rPr>
                <w:spacing w:val="-3"/>
              </w:rPr>
              <w:t xml:space="preserve"> </w:t>
            </w:r>
            <w:r>
              <w:t>of</w:t>
            </w:r>
            <w:r>
              <w:rPr>
                <w:spacing w:val="-2"/>
              </w:rPr>
              <w:t xml:space="preserve"> </w:t>
            </w:r>
            <w:r>
              <w:t>lettuce</w:t>
            </w:r>
            <w:r>
              <w:rPr>
                <w:spacing w:val="-3"/>
              </w:rPr>
              <w:t xml:space="preserve"> </w:t>
            </w:r>
            <w:r>
              <w:t>and</w:t>
            </w:r>
            <w:r>
              <w:rPr>
                <w:spacing w:val="-2"/>
              </w:rPr>
              <w:t xml:space="preserve"> </w:t>
            </w:r>
            <w:r>
              <w:t>leafy</w:t>
            </w:r>
            <w:r>
              <w:rPr>
                <w:spacing w:val="-1"/>
              </w:rPr>
              <w:t xml:space="preserve"> </w:t>
            </w:r>
            <w:r>
              <w:t>greens</w:t>
            </w:r>
            <w:r>
              <w:rPr>
                <w:spacing w:val="-3"/>
              </w:rPr>
              <w:t xml:space="preserve"> </w:t>
            </w:r>
            <w:r>
              <w:t>crops</w:t>
            </w:r>
            <w:r>
              <w:rPr>
                <w:spacing w:val="-2"/>
              </w:rPr>
              <w:t xml:space="preserve"> </w:t>
            </w:r>
            <w:r>
              <w:t>and</w:t>
            </w:r>
            <w:r>
              <w:rPr>
                <w:spacing w:val="-1"/>
              </w:rPr>
              <w:t xml:space="preserve"> </w:t>
            </w:r>
            <w:r>
              <w:t>production</w:t>
            </w:r>
            <w:r>
              <w:rPr>
                <w:spacing w:val="-2"/>
              </w:rPr>
              <w:t xml:space="preserve"> </w:t>
            </w:r>
            <w:r>
              <w:t>areas.</w:t>
            </w:r>
          </w:p>
          <w:p w14:paraId="68905423" w14:textId="77777777" w:rsidR="00B513AE" w:rsidRPr="00B513AE" w:rsidRDefault="00417AD5" w:rsidP="00075F3C">
            <w:pPr>
              <w:pStyle w:val="TableParagraph"/>
              <w:numPr>
                <w:ilvl w:val="0"/>
                <w:numId w:val="61"/>
              </w:numPr>
              <w:tabs>
                <w:tab w:val="left" w:pos="396"/>
              </w:tabs>
              <w:spacing w:before="60"/>
              <w:ind w:left="404" w:right="1201" w:hanging="274"/>
              <w:jc w:val="both"/>
              <w:rPr>
                <w:b/>
              </w:rPr>
            </w:pPr>
            <w:r>
              <w:t>All products must be used in accordance with all local, state, and federal</w:t>
            </w:r>
            <w:r>
              <w:rPr>
                <w:spacing w:val="-48"/>
              </w:rPr>
              <w:t xml:space="preserve"> </w:t>
            </w:r>
            <w:r>
              <w:t>regulations.</w:t>
            </w:r>
          </w:p>
          <w:p w14:paraId="74BFF810" w14:textId="77777777" w:rsidR="00E6316D" w:rsidRPr="00B513AE" w:rsidRDefault="00417AD5" w:rsidP="00075F3C">
            <w:pPr>
              <w:pStyle w:val="TableParagraph"/>
              <w:numPr>
                <w:ilvl w:val="0"/>
                <w:numId w:val="61"/>
              </w:numPr>
              <w:tabs>
                <w:tab w:val="left" w:pos="396"/>
              </w:tabs>
              <w:spacing w:before="60"/>
              <w:ind w:left="404" w:right="1201" w:hanging="274"/>
              <w:jc w:val="both"/>
              <w:rPr>
                <w:b/>
              </w:rPr>
            </w:pPr>
            <w:r>
              <w:t>The</w:t>
            </w:r>
            <w:r>
              <w:rPr>
                <w:spacing w:val="-3"/>
              </w:rPr>
              <w:t xml:space="preserve"> </w:t>
            </w:r>
            <w:r>
              <w:t>documentation</w:t>
            </w:r>
            <w:r>
              <w:rPr>
                <w:spacing w:val="-3"/>
              </w:rPr>
              <w:t xml:space="preserve"> </w:t>
            </w:r>
            <w:r>
              <w:t>must</w:t>
            </w:r>
            <w:r>
              <w:rPr>
                <w:spacing w:val="-3"/>
              </w:rPr>
              <w:t xml:space="preserve"> </w:t>
            </w:r>
            <w:r>
              <w:t>be</w:t>
            </w:r>
            <w:r>
              <w:rPr>
                <w:spacing w:val="-4"/>
              </w:rPr>
              <w:t xml:space="preserve"> </w:t>
            </w:r>
            <w:r>
              <w:t>available</w:t>
            </w:r>
            <w:r>
              <w:rPr>
                <w:spacing w:val="-4"/>
              </w:rPr>
              <w:t xml:space="preserve"> </w:t>
            </w:r>
            <w:r>
              <w:t>for</w:t>
            </w:r>
            <w:r>
              <w:rPr>
                <w:spacing w:val="-4"/>
              </w:rPr>
              <w:t xml:space="preserve"> </w:t>
            </w:r>
            <w:r>
              <w:t>verification</w:t>
            </w:r>
            <w:r>
              <w:rPr>
                <w:spacing w:val="-2"/>
              </w:rPr>
              <w:t xml:space="preserve"> </w:t>
            </w:r>
            <w:r>
              <w:t>before</w:t>
            </w:r>
            <w:r>
              <w:rPr>
                <w:spacing w:val="-4"/>
              </w:rPr>
              <w:t xml:space="preserve"> </w:t>
            </w:r>
            <w:r>
              <w:t>use.</w:t>
            </w:r>
          </w:p>
          <w:p w14:paraId="039C7F38" w14:textId="77777777" w:rsidR="00B513AE" w:rsidRDefault="00B513AE" w:rsidP="00075F3C">
            <w:pPr>
              <w:pStyle w:val="TableParagraph"/>
              <w:numPr>
                <w:ilvl w:val="0"/>
                <w:numId w:val="61"/>
              </w:numPr>
              <w:tabs>
                <w:tab w:val="left" w:pos="396"/>
              </w:tabs>
              <w:spacing w:before="60"/>
              <w:ind w:left="404" w:right="410" w:hanging="274"/>
            </w:pPr>
            <w:r>
              <w:t>Any</w:t>
            </w:r>
            <w:r>
              <w:rPr>
                <w:spacing w:val="-4"/>
              </w:rPr>
              <w:t xml:space="preserve"> </w:t>
            </w:r>
            <w:r>
              <w:t>test</w:t>
            </w:r>
            <w:r>
              <w:rPr>
                <w:spacing w:val="-4"/>
              </w:rPr>
              <w:t xml:space="preserve"> </w:t>
            </w:r>
            <w:r>
              <w:t>results</w:t>
            </w:r>
            <w:r>
              <w:rPr>
                <w:spacing w:val="-4"/>
              </w:rPr>
              <w:t xml:space="preserve"> </w:t>
            </w:r>
            <w:r>
              <w:t>and/or</w:t>
            </w:r>
            <w:r>
              <w:rPr>
                <w:spacing w:val="-3"/>
              </w:rPr>
              <w:t xml:space="preserve"> </w:t>
            </w:r>
            <w:r>
              <w:t>documentation</w:t>
            </w:r>
            <w:r>
              <w:rPr>
                <w:spacing w:val="-4"/>
              </w:rPr>
              <w:t xml:space="preserve"> </w:t>
            </w:r>
            <w:r>
              <w:t>shall</w:t>
            </w:r>
            <w:r>
              <w:rPr>
                <w:spacing w:val="-4"/>
              </w:rPr>
              <w:t xml:space="preserve"> </w:t>
            </w:r>
            <w:r>
              <w:t>be</w:t>
            </w:r>
            <w:r>
              <w:rPr>
                <w:spacing w:val="-2"/>
              </w:rPr>
              <w:t xml:space="preserve"> </w:t>
            </w:r>
            <w:r>
              <w:t>available</w:t>
            </w:r>
            <w:r>
              <w:rPr>
                <w:spacing w:val="-4"/>
              </w:rPr>
              <w:t xml:space="preserve"> </w:t>
            </w:r>
            <w:r>
              <w:t>for</w:t>
            </w:r>
            <w:r>
              <w:rPr>
                <w:spacing w:val="-4"/>
              </w:rPr>
              <w:t xml:space="preserve"> </w:t>
            </w:r>
            <w:r>
              <w:t>verification</w:t>
            </w:r>
            <w:r>
              <w:rPr>
                <w:spacing w:val="-4"/>
              </w:rPr>
              <w:t xml:space="preserve"> </w:t>
            </w:r>
            <w:r>
              <w:t>from</w:t>
            </w:r>
            <w:r>
              <w:rPr>
                <w:spacing w:val="-2"/>
              </w:rPr>
              <w:t xml:space="preserve"> </w:t>
            </w:r>
            <w:r>
              <w:t>the</w:t>
            </w:r>
            <w:r>
              <w:rPr>
                <w:spacing w:val="-47"/>
              </w:rPr>
              <w:t xml:space="preserve"> </w:t>
            </w:r>
            <w:r>
              <w:t>grower</w:t>
            </w:r>
            <w:r>
              <w:rPr>
                <w:spacing w:val="-2"/>
              </w:rPr>
              <w:t xml:space="preserve"> </w:t>
            </w:r>
            <w:r>
              <w:t>who is</w:t>
            </w:r>
            <w:r>
              <w:rPr>
                <w:spacing w:val="-2"/>
              </w:rPr>
              <w:t xml:space="preserve"> </w:t>
            </w:r>
            <w:r>
              <w:t>the responsible</w:t>
            </w:r>
            <w:r>
              <w:rPr>
                <w:spacing w:val="-2"/>
              </w:rPr>
              <w:t xml:space="preserve"> </w:t>
            </w:r>
            <w:r>
              <w:t>party</w:t>
            </w:r>
            <w:r>
              <w:rPr>
                <w:spacing w:val="-1"/>
              </w:rPr>
              <w:t xml:space="preserve"> </w:t>
            </w:r>
            <w:r>
              <w:t>for a</w:t>
            </w:r>
            <w:r>
              <w:rPr>
                <w:spacing w:val="-1"/>
              </w:rPr>
              <w:t xml:space="preserve"> </w:t>
            </w:r>
            <w:r>
              <w:t>period</w:t>
            </w:r>
            <w:r>
              <w:rPr>
                <w:spacing w:val="-2"/>
              </w:rPr>
              <w:t xml:space="preserve"> </w:t>
            </w:r>
            <w:r>
              <w:t>of two years.</w:t>
            </w:r>
          </w:p>
          <w:p w14:paraId="045BD6CC" w14:textId="25C92F22" w:rsidR="00B513AE" w:rsidRDefault="00B513AE" w:rsidP="00090D3F">
            <w:pPr>
              <w:pStyle w:val="TableParagraph"/>
              <w:tabs>
                <w:tab w:val="left" w:pos="396"/>
              </w:tabs>
              <w:spacing w:before="60"/>
              <w:ind w:left="125" w:right="1201"/>
              <w:rPr>
                <w:b/>
              </w:rPr>
            </w:pPr>
            <w:r>
              <w:rPr>
                <w:i/>
              </w:rPr>
              <w:t>Note:</w:t>
            </w:r>
            <w:r>
              <w:rPr>
                <w:i/>
                <w:spacing w:val="-3"/>
              </w:rPr>
              <w:t xml:space="preserve"> </w:t>
            </w:r>
            <w:r>
              <w:rPr>
                <w:i/>
              </w:rPr>
              <w:t>See</w:t>
            </w:r>
            <w:r>
              <w:rPr>
                <w:i/>
                <w:spacing w:val="-5"/>
              </w:rPr>
              <w:t xml:space="preserve"> </w:t>
            </w:r>
            <w:r>
              <w:rPr>
                <w:i/>
              </w:rPr>
              <w:t>best</w:t>
            </w:r>
            <w:r>
              <w:rPr>
                <w:i/>
                <w:spacing w:val="-4"/>
              </w:rPr>
              <w:t xml:space="preserve"> </w:t>
            </w:r>
            <w:r>
              <w:rPr>
                <w:i/>
              </w:rPr>
              <w:t>practices</w:t>
            </w:r>
            <w:r>
              <w:rPr>
                <w:i/>
                <w:spacing w:val="-3"/>
              </w:rPr>
              <w:t xml:space="preserve"> </w:t>
            </w:r>
            <w:r>
              <w:rPr>
                <w:i/>
              </w:rPr>
              <w:t>regarding</w:t>
            </w:r>
            <w:r>
              <w:rPr>
                <w:i/>
                <w:spacing w:val="-3"/>
              </w:rPr>
              <w:t xml:space="preserve"> </w:t>
            </w:r>
            <w:r>
              <w:rPr>
                <w:i/>
              </w:rPr>
              <w:t>what</w:t>
            </w:r>
            <w:r>
              <w:rPr>
                <w:i/>
                <w:spacing w:val="-3"/>
              </w:rPr>
              <w:t xml:space="preserve"> </w:t>
            </w:r>
            <w:r>
              <w:rPr>
                <w:i/>
              </w:rPr>
              <w:t>to</w:t>
            </w:r>
            <w:r>
              <w:rPr>
                <w:i/>
                <w:spacing w:val="-3"/>
              </w:rPr>
              <w:t xml:space="preserve"> </w:t>
            </w:r>
            <w:r>
              <w:rPr>
                <w:i/>
              </w:rPr>
              <w:t>consider</w:t>
            </w:r>
            <w:r>
              <w:rPr>
                <w:i/>
                <w:spacing w:val="-2"/>
              </w:rPr>
              <w:t xml:space="preserve"> </w:t>
            </w:r>
            <w:r>
              <w:rPr>
                <w:i/>
              </w:rPr>
              <w:t>when</w:t>
            </w:r>
            <w:r>
              <w:rPr>
                <w:i/>
                <w:spacing w:val="-3"/>
              </w:rPr>
              <w:t xml:space="preserve"> </w:t>
            </w:r>
            <w:r>
              <w:rPr>
                <w:i/>
              </w:rPr>
              <w:t>applying</w:t>
            </w:r>
            <w:r>
              <w:rPr>
                <w:i/>
                <w:spacing w:val="-4"/>
              </w:rPr>
              <w:t xml:space="preserve"> </w:t>
            </w:r>
            <w:r>
              <w:rPr>
                <w:i/>
              </w:rPr>
              <w:t>materials</w:t>
            </w:r>
            <w:r>
              <w:rPr>
                <w:i/>
                <w:spacing w:val="-4"/>
              </w:rPr>
              <w:t xml:space="preserve"> </w:t>
            </w:r>
            <w:r>
              <w:rPr>
                <w:i/>
              </w:rPr>
              <w:t>that</w:t>
            </w:r>
            <w:r>
              <w:rPr>
                <w:i/>
                <w:spacing w:val="-4"/>
              </w:rPr>
              <w:t xml:space="preserve"> </w:t>
            </w:r>
            <w:r>
              <w:rPr>
                <w:i/>
              </w:rPr>
              <w:t>may</w:t>
            </w:r>
            <w:r>
              <w:rPr>
                <w:i/>
                <w:spacing w:val="-46"/>
              </w:rPr>
              <w:t xml:space="preserve"> </w:t>
            </w:r>
            <w:r>
              <w:rPr>
                <w:i/>
              </w:rPr>
              <w:t>contact</w:t>
            </w:r>
            <w:r>
              <w:rPr>
                <w:i/>
                <w:spacing w:val="-1"/>
              </w:rPr>
              <w:t xml:space="preserve"> </w:t>
            </w:r>
            <w:r>
              <w:rPr>
                <w:i/>
              </w:rPr>
              <w:t>the edible potion</w:t>
            </w:r>
            <w:r>
              <w:rPr>
                <w:i/>
                <w:spacing w:val="-1"/>
              </w:rPr>
              <w:t xml:space="preserve"> </w:t>
            </w:r>
            <w:r>
              <w:rPr>
                <w:i/>
              </w:rPr>
              <w:t>of</w:t>
            </w:r>
            <w:r>
              <w:rPr>
                <w:i/>
                <w:spacing w:val="-1"/>
              </w:rPr>
              <w:t xml:space="preserve"> </w:t>
            </w:r>
            <w:r>
              <w:rPr>
                <w:i/>
              </w:rPr>
              <w:t>the</w:t>
            </w:r>
            <w:r>
              <w:rPr>
                <w:i/>
                <w:spacing w:val="-2"/>
              </w:rPr>
              <w:t xml:space="preserve"> </w:t>
            </w:r>
            <w:r>
              <w:rPr>
                <w:i/>
              </w:rPr>
              <w:t>crop.</w:t>
            </w:r>
          </w:p>
        </w:tc>
      </w:tr>
      <w:tr w:rsidR="00AD4D57" w14:paraId="43509C81" w14:textId="77777777" w:rsidTr="00D57C62">
        <w:trPr>
          <w:trHeight w:val="3744"/>
        </w:trPr>
        <w:tc>
          <w:tcPr>
            <w:tcW w:w="2448" w:type="dxa"/>
            <w:shd w:val="clear" w:color="auto" w:fill="DBDBDB"/>
          </w:tcPr>
          <w:p w14:paraId="11E5F151" w14:textId="75A37906" w:rsidR="00AD4D57" w:rsidRDefault="00544628" w:rsidP="00BA4135">
            <w:pPr>
              <w:pStyle w:val="TableParagraph"/>
              <w:ind w:left="107" w:right="290"/>
              <w:rPr>
                <w:b/>
              </w:rPr>
            </w:pPr>
            <w:r>
              <w:rPr>
                <w:b/>
              </w:rPr>
              <w:t>7e – Combined</w:t>
            </w:r>
            <w:r>
              <w:rPr>
                <w:b/>
                <w:spacing w:val="-47"/>
              </w:rPr>
              <w:t xml:space="preserve"> </w:t>
            </w:r>
            <w:r>
              <w:rPr>
                <w:b/>
              </w:rPr>
              <w:t>Components</w:t>
            </w:r>
          </w:p>
        </w:tc>
        <w:tc>
          <w:tcPr>
            <w:tcW w:w="7987" w:type="dxa"/>
          </w:tcPr>
          <w:p w14:paraId="08F756C6" w14:textId="77777777" w:rsidR="000B28FB" w:rsidRDefault="000B28FB" w:rsidP="00075F3C">
            <w:pPr>
              <w:pStyle w:val="TableParagraph"/>
              <w:numPr>
                <w:ilvl w:val="0"/>
                <w:numId w:val="62"/>
              </w:numPr>
              <w:tabs>
                <w:tab w:val="left" w:pos="396"/>
              </w:tabs>
              <w:ind w:right="255"/>
            </w:pPr>
            <w:r>
              <w:t>Any soil amendment or crop input that is combined must follow the criteria for the</w:t>
            </w:r>
            <w:r>
              <w:rPr>
                <w:spacing w:val="-48"/>
              </w:rPr>
              <w:t xml:space="preserve"> </w:t>
            </w:r>
            <w:r>
              <w:t>highest</w:t>
            </w:r>
            <w:r>
              <w:rPr>
                <w:spacing w:val="-1"/>
              </w:rPr>
              <w:t xml:space="preserve"> </w:t>
            </w:r>
            <w:r>
              <w:t>risk</w:t>
            </w:r>
            <w:r>
              <w:rPr>
                <w:spacing w:val="-1"/>
              </w:rPr>
              <w:t xml:space="preserve"> </w:t>
            </w:r>
            <w:r>
              <w:t>ingredient. (See</w:t>
            </w:r>
            <w:r>
              <w:rPr>
                <w:spacing w:val="-2"/>
              </w:rPr>
              <w:t xml:space="preserve"> </w:t>
            </w:r>
            <w:r>
              <w:t>7a,</w:t>
            </w:r>
            <w:r>
              <w:rPr>
                <w:spacing w:val="-1"/>
              </w:rPr>
              <w:t xml:space="preserve"> </w:t>
            </w:r>
            <w:r>
              <w:t>7b,</w:t>
            </w:r>
            <w:r>
              <w:rPr>
                <w:spacing w:val="-1"/>
              </w:rPr>
              <w:t xml:space="preserve"> </w:t>
            </w:r>
            <w:r>
              <w:t>7c,</w:t>
            </w:r>
            <w:r>
              <w:rPr>
                <w:spacing w:val="-1"/>
              </w:rPr>
              <w:t xml:space="preserve"> </w:t>
            </w:r>
            <w:r>
              <w:t>and</w:t>
            </w:r>
            <w:r>
              <w:rPr>
                <w:spacing w:val="-2"/>
              </w:rPr>
              <w:t xml:space="preserve"> </w:t>
            </w:r>
            <w:r>
              <w:t>7d</w:t>
            </w:r>
            <w:r>
              <w:rPr>
                <w:spacing w:val="-1"/>
              </w:rPr>
              <w:t xml:space="preserve"> </w:t>
            </w:r>
            <w:r>
              <w:t>above)</w:t>
            </w:r>
          </w:p>
          <w:p w14:paraId="13C8A9C6" w14:textId="77777777" w:rsidR="000B28FB" w:rsidRDefault="000B28FB" w:rsidP="00075F3C">
            <w:pPr>
              <w:pStyle w:val="TableParagraph"/>
              <w:numPr>
                <w:ilvl w:val="0"/>
                <w:numId w:val="62"/>
              </w:numPr>
              <w:tabs>
                <w:tab w:val="left" w:pos="396"/>
              </w:tabs>
              <w:spacing w:before="60"/>
              <w:ind w:hanging="271"/>
            </w:pPr>
            <w:r>
              <w:t>The</w:t>
            </w:r>
            <w:r>
              <w:rPr>
                <w:spacing w:val="-4"/>
              </w:rPr>
              <w:t xml:space="preserve"> </w:t>
            </w:r>
            <w:r>
              <w:t>documentation</w:t>
            </w:r>
            <w:r>
              <w:rPr>
                <w:spacing w:val="-3"/>
              </w:rPr>
              <w:t xml:space="preserve"> </w:t>
            </w:r>
            <w:r>
              <w:t>must</w:t>
            </w:r>
            <w:r>
              <w:rPr>
                <w:spacing w:val="-3"/>
              </w:rPr>
              <w:t xml:space="preserve"> </w:t>
            </w:r>
            <w:r>
              <w:t>be</w:t>
            </w:r>
            <w:r>
              <w:rPr>
                <w:spacing w:val="-4"/>
              </w:rPr>
              <w:t xml:space="preserve"> </w:t>
            </w:r>
            <w:r>
              <w:t>available</w:t>
            </w:r>
            <w:r>
              <w:rPr>
                <w:spacing w:val="-4"/>
              </w:rPr>
              <w:t xml:space="preserve"> </w:t>
            </w:r>
            <w:r>
              <w:t>for</w:t>
            </w:r>
            <w:r>
              <w:rPr>
                <w:spacing w:val="-4"/>
              </w:rPr>
              <w:t xml:space="preserve"> </w:t>
            </w:r>
            <w:r>
              <w:t>verification</w:t>
            </w:r>
            <w:r>
              <w:rPr>
                <w:spacing w:val="-2"/>
              </w:rPr>
              <w:t xml:space="preserve"> </w:t>
            </w:r>
            <w:r>
              <w:t>before</w:t>
            </w:r>
            <w:r>
              <w:rPr>
                <w:spacing w:val="-4"/>
              </w:rPr>
              <w:t xml:space="preserve"> </w:t>
            </w:r>
            <w:r>
              <w:t>use.</w:t>
            </w:r>
          </w:p>
          <w:p w14:paraId="1425BB1E" w14:textId="77777777" w:rsidR="000B28FB" w:rsidRDefault="000B28FB" w:rsidP="00075F3C">
            <w:pPr>
              <w:pStyle w:val="TableParagraph"/>
              <w:numPr>
                <w:ilvl w:val="0"/>
                <w:numId w:val="62"/>
              </w:numPr>
              <w:tabs>
                <w:tab w:val="left" w:pos="396"/>
              </w:tabs>
              <w:spacing w:before="59"/>
              <w:ind w:right="410"/>
            </w:pPr>
            <w:r>
              <w:t>Any</w:t>
            </w:r>
            <w:r>
              <w:rPr>
                <w:spacing w:val="-4"/>
              </w:rPr>
              <w:t xml:space="preserve"> </w:t>
            </w:r>
            <w:r>
              <w:t>test</w:t>
            </w:r>
            <w:r>
              <w:rPr>
                <w:spacing w:val="-4"/>
              </w:rPr>
              <w:t xml:space="preserve"> </w:t>
            </w:r>
            <w:r>
              <w:t>results</w:t>
            </w:r>
            <w:r>
              <w:rPr>
                <w:spacing w:val="-4"/>
              </w:rPr>
              <w:t xml:space="preserve"> </w:t>
            </w:r>
            <w:r>
              <w:t>and/or</w:t>
            </w:r>
            <w:r>
              <w:rPr>
                <w:spacing w:val="-3"/>
              </w:rPr>
              <w:t xml:space="preserve"> </w:t>
            </w:r>
            <w:r>
              <w:t>documentation</w:t>
            </w:r>
            <w:r>
              <w:rPr>
                <w:spacing w:val="-4"/>
              </w:rPr>
              <w:t xml:space="preserve"> </w:t>
            </w:r>
            <w:r>
              <w:t>shall</w:t>
            </w:r>
            <w:r>
              <w:rPr>
                <w:spacing w:val="-4"/>
              </w:rPr>
              <w:t xml:space="preserve"> </w:t>
            </w:r>
            <w:r>
              <w:t>be</w:t>
            </w:r>
            <w:r>
              <w:rPr>
                <w:spacing w:val="-2"/>
              </w:rPr>
              <w:t xml:space="preserve"> </w:t>
            </w:r>
            <w:r>
              <w:t>available</w:t>
            </w:r>
            <w:r>
              <w:rPr>
                <w:spacing w:val="-4"/>
              </w:rPr>
              <w:t xml:space="preserve"> </w:t>
            </w:r>
            <w:r>
              <w:t>for</w:t>
            </w:r>
            <w:r>
              <w:rPr>
                <w:spacing w:val="-4"/>
              </w:rPr>
              <w:t xml:space="preserve"> </w:t>
            </w:r>
            <w:r>
              <w:t>verification</w:t>
            </w:r>
            <w:r>
              <w:rPr>
                <w:spacing w:val="-4"/>
              </w:rPr>
              <w:t xml:space="preserve"> </w:t>
            </w:r>
            <w:r>
              <w:t>from</w:t>
            </w:r>
            <w:r>
              <w:rPr>
                <w:spacing w:val="-2"/>
              </w:rPr>
              <w:t xml:space="preserve"> </w:t>
            </w:r>
            <w:r>
              <w:t>the</w:t>
            </w:r>
            <w:r>
              <w:rPr>
                <w:spacing w:val="-47"/>
              </w:rPr>
              <w:t xml:space="preserve"> </w:t>
            </w:r>
            <w:r>
              <w:t>grower</w:t>
            </w:r>
            <w:r>
              <w:rPr>
                <w:spacing w:val="-2"/>
              </w:rPr>
              <w:t xml:space="preserve"> </w:t>
            </w:r>
            <w:r>
              <w:t>who is</w:t>
            </w:r>
            <w:r>
              <w:rPr>
                <w:spacing w:val="-2"/>
              </w:rPr>
              <w:t xml:space="preserve"> </w:t>
            </w:r>
            <w:r>
              <w:t>the responsible</w:t>
            </w:r>
            <w:r>
              <w:rPr>
                <w:spacing w:val="-2"/>
              </w:rPr>
              <w:t xml:space="preserve"> </w:t>
            </w:r>
            <w:r>
              <w:t>party</w:t>
            </w:r>
            <w:r>
              <w:rPr>
                <w:spacing w:val="-1"/>
              </w:rPr>
              <w:t xml:space="preserve"> </w:t>
            </w:r>
            <w:r>
              <w:t>for a</w:t>
            </w:r>
            <w:r>
              <w:rPr>
                <w:spacing w:val="-1"/>
              </w:rPr>
              <w:t xml:space="preserve"> </w:t>
            </w:r>
            <w:r>
              <w:t>period</w:t>
            </w:r>
            <w:r>
              <w:rPr>
                <w:spacing w:val="-2"/>
              </w:rPr>
              <w:t xml:space="preserve"> </w:t>
            </w:r>
            <w:r>
              <w:t>of two years.</w:t>
            </w:r>
          </w:p>
          <w:p w14:paraId="06882B7E" w14:textId="77777777" w:rsidR="000B28FB" w:rsidRDefault="000B28FB" w:rsidP="000B28FB">
            <w:pPr>
              <w:pStyle w:val="TableParagraph"/>
              <w:spacing w:before="121"/>
              <w:ind w:left="107"/>
              <w:jc w:val="both"/>
              <w:rPr>
                <w:b/>
              </w:rPr>
            </w:pPr>
            <w:r>
              <w:rPr>
                <w:b/>
              </w:rPr>
              <w:t>NOTE:</w:t>
            </w:r>
            <w:r>
              <w:rPr>
                <w:b/>
                <w:spacing w:val="-3"/>
              </w:rPr>
              <w:t xml:space="preserve"> </w:t>
            </w:r>
            <w:r>
              <w:rPr>
                <w:b/>
              </w:rPr>
              <w:t>MIXTURES</w:t>
            </w:r>
            <w:r>
              <w:rPr>
                <w:b/>
                <w:spacing w:val="-2"/>
              </w:rPr>
              <w:t xml:space="preserve"> </w:t>
            </w:r>
            <w:r>
              <w:rPr>
                <w:b/>
              </w:rPr>
              <w:t>OF</w:t>
            </w:r>
            <w:r>
              <w:rPr>
                <w:b/>
                <w:spacing w:val="-3"/>
              </w:rPr>
              <w:t xml:space="preserve"> </w:t>
            </w:r>
            <w:r>
              <w:rPr>
                <w:b/>
              </w:rPr>
              <w:t>SOIL</w:t>
            </w:r>
            <w:r>
              <w:rPr>
                <w:b/>
                <w:spacing w:val="-3"/>
              </w:rPr>
              <w:t xml:space="preserve"> </w:t>
            </w:r>
            <w:r>
              <w:rPr>
                <w:b/>
              </w:rPr>
              <w:t>AMENDMENT</w:t>
            </w:r>
            <w:r>
              <w:rPr>
                <w:b/>
                <w:spacing w:val="-3"/>
              </w:rPr>
              <w:t xml:space="preserve"> </w:t>
            </w:r>
            <w:r>
              <w:rPr>
                <w:b/>
              </w:rPr>
              <w:t>MATERIALS</w:t>
            </w:r>
          </w:p>
          <w:p w14:paraId="30F94017" w14:textId="77777777" w:rsidR="000B28FB" w:rsidRDefault="000B28FB" w:rsidP="005B4AA6">
            <w:pPr>
              <w:pStyle w:val="TableParagraph"/>
              <w:spacing w:after="120"/>
              <w:ind w:left="101" w:right="314"/>
              <w:jc w:val="both"/>
            </w:pPr>
            <w:r>
              <w:t>For soil amendments that contain mixtures of materials, each component must meet</w:t>
            </w:r>
            <w:r>
              <w:rPr>
                <w:spacing w:val="-47"/>
              </w:rPr>
              <w:t xml:space="preserve"> </w:t>
            </w:r>
            <w:r>
              <w:t>the requirements of its respective class of materials. The usages allowed will conform</w:t>
            </w:r>
            <w:r>
              <w:rPr>
                <w:spacing w:val="-48"/>
              </w:rPr>
              <w:t xml:space="preserve"> </w:t>
            </w:r>
            <w:r>
              <w:t>to</w:t>
            </w:r>
            <w:r>
              <w:rPr>
                <w:spacing w:val="-1"/>
              </w:rPr>
              <w:t xml:space="preserve"> </w:t>
            </w:r>
            <w:r>
              <w:t>that</w:t>
            </w:r>
            <w:r>
              <w:rPr>
                <w:spacing w:val="-1"/>
              </w:rPr>
              <w:t xml:space="preserve"> </w:t>
            </w:r>
            <w:r>
              <w:t>of</w:t>
            </w:r>
            <w:r>
              <w:rPr>
                <w:spacing w:val="-2"/>
              </w:rPr>
              <w:t xml:space="preserve"> </w:t>
            </w:r>
            <w:r>
              <w:t>the most</w:t>
            </w:r>
            <w:r>
              <w:rPr>
                <w:spacing w:val="-2"/>
              </w:rPr>
              <w:t xml:space="preserve"> </w:t>
            </w:r>
            <w:r>
              <w:t>stringent</w:t>
            </w:r>
            <w:r>
              <w:rPr>
                <w:spacing w:val="-1"/>
              </w:rPr>
              <w:t xml:space="preserve"> </w:t>
            </w:r>
            <w:r>
              <w:t>class</w:t>
            </w:r>
            <w:r>
              <w:rPr>
                <w:spacing w:val="-1"/>
              </w:rPr>
              <w:t xml:space="preserve"> </w:t>
            </w:r>
            <w:r>
              <w:t>of</w:t>
            </w:r>
            <w:r>
              <w:rPr>
                <w:spacing w:val="-2"/>
              </w:rPr>
              <w:t xml:space="preserve"> </w:t>
            </w:r>
            <w:r>
              <w:t>materials</w:t>
            </w:r>
            <w:r>
              <w:rPr>
                <w:spacing w:val="-11"/>
              </w:rPr>
              <w:t xml:space="preserve"> </w:t>
            </w:r>
            <w:r>
              <w:t>utilized</w:t>
            </w:r>
            <w:r>
              <w:rPr>
                <w:spacing w:val="-2"/>
              </w:rPr>
              <w:t xml:space="preserve"> </w:t>
            </w:r>
            <w:r>
              <w:t>in</w:t>
            </w:r>
            <w:r>
              <w:rPr>
                <w:spacing w:val="-1"/>
              </w:rPr>
              <w:t xml:space="preserve"> </w:t>
            </w:r>
            <w:r>
              <w:t>the</w:t>
            </w:r>
            <w:r>
              <w:rPr>
                <w:spacing w:val="-1"/>
              </w:rPr>
              <w:t xml:space="preserve"> </w:t>
            </w:r>
            <w:r>
              <w:t>mixture.</w:t>
            </w:r>
          </w:p>
          <w:p w14:paraId="3D6769BF" w14:textId="651C787D" w:rsidR="00AD4D57" w:rsidRDefault="000B28FB" w:rsidP="005B4AA6">
            <w:pPr>
              <w:pStyle w:val="TableParagraph"/>
              <w:spacing w:after="120"/>
              <w:ind w:left="101" w:right="333"/>
              <w:rPr>
                <w:b/>
              </w:rPr>
            </w:pPr>
            <w:r>
              <w:t>For</w:t>
            </w:r>
            <w:r>
              <w:rPr>
                <w:spacing w:val="2"/>
              </w:rPr>
              <w:t xml:space="preserve"> </w:t>
            </w:r>
            <w:r>
              <w:t>example,</w:t>
            </w:r>
            <w:r>
              <w:rPr>
                <w:spacing w:val="4"/>
              </w:rPr>
              <w:t xml:space="preserve"> </w:t>
            </w:r>
            <w:r>
              <w:t>soil</w:t>
            </w:r>
            <w:r>
              <w:rPr>
                <w:spacing w:val="3"/>
              </w:rPr>
              <w:t xml:space="preserve"> </w:t>
            </w:r>
            <w:r>
              <w:t>amendments</w:t>
            </w:r>
            <w:r>
              <w:rPr>
                <w:spacing w:val="4"/>
              </w:rPr>
              <w:t xml:space="preserve"> </w:t>
            </w:r>
            <w:r>
              <w:t>containing</w:t>
            </w:r>
            <w:r>
              <w:rPr>
                <w:spacing w:val="2"/>
              </w:rPr>
              <w:t xml:space="preserve"> </w:t>
            </w:r>
            <w:r>
              <w:t>animal</w:t>
            </w:r>
            <w:r>
              <w:rPr>
                <w:spacing w:val="3"/>
              </w:rPr>
              <w:t xml:space="preserve"> </w:t>
            </w:r>
            <w:r>
              <w:t>manure</w:t>
            </w:r>
            <w:r>
              <w:rPr>
                <w:spacing w:val="3"/>
              </w:rPr>
              <w:t xml:space="preserve"> </w:t>
            </w:r>
            <w:r>
              <w:t>that</w:t>
            </w:r>
            <w:r>
              <w:rPr>
                <w:spacing w:val="3"/>
              </w:rPr>
              <w:t xml:space="preserve"> </w:t>
            </w:r>
            <w:r>
              <w:t>has</w:t>
            </w:r>
            <w:r>
              <w:rPr>
                <w:spacing w:val="3"/>
              </w:rPr>
              <w:t xml:space="preserve"> </w:t>
            </w:r>
            <w:r>
              <w:t>been</w:t>
            </w:r>
            <w:r>
              <w:rPr>
                <w:spacing w:val="2"/>
              </w:rPr>
              <w:t xml:space="preserve"> </w:t>
            </w:r>
            <w:r>
              <w:t>heat-treated</w:t>
            </w:r>
            <w:r>
              <w:rPr>
                <w:spacing w:val="1"/>
              </w:rPr>
              <w:t xml:space="preserve"> </w:t>
            </w:r>
            <w:r>
              <w:t>or processed by other equivalent methods that are mixed with soil amendments not</w:t>
            </w:r>
            <w:r>
              <w:rPr>
                <w:spacing w:val="1"/>
              </w:rPr>
              <w:t xml:space="preserve"> </w:t>
            </w:r>
            <w:r>
              <w:t>containing animal manure would require a process certification for the heat-treated (or</w:t>
            </w:r>
            <w:r>
              <w:rPr>
                <w:spacing w:val="-48"/>
              </w:rPr>
              <w:t xml:space="preserve"> </w:t>
            </w:r>
            <w:r>
              <w:t>processed by other equivalent methods) materials and the components from non-</w:t>
            </w:r>
            <w:r>
              <w:rPr>
                <w:spacing w:val="1"/>
              </w:rPr>
              <w:t xml:space="preserve"> </w:t>
            </w:r>
            <w:r>
              <w:t>animal manure would require documentation attesting to its manure-free status. The</w:t>
            </w:r>
            <w:r>
              <w:rPr>
                <w:spacing w:val="1"/>
              </w:rPr>
              <w:t xml:space="preserve"> </w:t>
            </w:r>
            <w:r>
              <w:t>resulting mixture could then be applied in accordance with the guidelines associated</w:t>
            </w:r>
            <w:r>
              <w:rPr>
                <w:spacing w:val="1"/>
              </w:rPr>
              <w:t xml:space="preserve"> </w:t>
            </w:r>
            <w:r>
              <w:t>with</w:t>
            </w:r>
            <w:r>
              <w:rPr>
                <w:spacing w:val="-1"/>
              </w:rPr>
              <w:t xml:space="preserve"> </w:t>
            </w:r>
            <w:r>
              <w:t>the</w:t>
            </w:r>
            <w:r>
              <w:rPr>
                <w:spacing w:val="-1"/>
              </w:rPr>
              <w:t xml:space="preserve"> </w:t>
            </w:r>
            <w:r>
              <w:t>heated</w:t>
            </w:r>
            <w:r>
              <w:rPr>
                <w:spacing w:val="-1"/>
              </w:rPr>
              <w:t xml:space="preserve"> </w:t>
            </w:r>
            <w:r>
              <w:t>treated</w:t>
            </w:r>
            <w:r>
              <w:rPr>
                <w:spacing w:val="-1"/>
              </w:rPr>
              <w:t xml:space="preserve"> </w:t>
            </w:r>
            <w:r>
              <w:t>class of</w:t>
            </w:r>
            <w:r>
              <w:rPr>
                <w:spacing w:val="-2"/>
              </w:rPr>
              <w:t xml:space="preserve"> </w:t>
            </w:r>
            <w:r>
              <w:t>materials</w:t>
            </w:r>
            <w:r>
              <w:rPr>
                <w:spacing w:val="-1"/>
              </w:rPr>
              <w:t xml:space="preserve"> </w:t>
            </w:r>
            <w:r>
              <w:t>(most</w:t>
            </w:r>
            <w:r>
              <w:rPr>
                <w:spacing w:val="-11"/>
              </w:rPr>
              <w:t xml:space="preserve"> </w:t>
            </w:r>
            <w:r>
              <w:t>stringent</w:t>
            </w:r>
            <w:r>
              <w:rPr>
                <w:spacing w:val="-2"/>
              </w:rPr>
              <w:t xml:space="preserve"> </w:t>
            </w:r>
            <w:r>
              <w:t>limits).</w:t>
            </w:r>
          </w:p>
        </w:tc>
      </w:tr>
    </w:tbl>
    <w:p w14:paraId="58785611" w14:textId="2B5CE9A4" w:rsidR="005A0677" w:rsidRDefault="005A0677" w:rsidP="00776AC1">
      <w:pPr>
        <w:tabs>
          <w:tab w:val="left" w:pos="887"/>
          <w:tab w:val="left" w:pos="888"/>
        </w:tabs>
        <w:spacing w:before="120" w:after="120"/>
        <w:jc w:val="both"/>
      </w:pPr>
    </w:p>
    <w:p w14:paraId="267C0395" w14:textId="77777777" w:rsidR="005A0677" w:rsidRDefault="005A0677">
      <w:r>
        <w:br w:type="page"/>
      </w:r>
    </w:p>
    <w:bookmarkStart w:id="2192" w:name="_Toc220658347"/>
    <w:p w14:paraId="1CCDCDC8" w14:textId="7C51B529" w:rsidR="005A0677" w:rsidRPr="00E82598" w:rsidRDefault="00B5372B" w:rsidP="00942BB3">
      <w:pPr>
        <w:pStyle w:val="Heading2"/>
      </w:pPr>
      <w:r>
        <w:rPr>
          <w:noProof/>
        </w:rPr>
        <mc:AlternateContent>
          <mc:Choice Requires="wpg">
            <w:drawing>
              <wp:anchor distT="0" distB="0" distL="114300" distR="114300" simplePos="0" relativeHeight="251637248" behindDoc="0" locked="0" layoutInCell="1" allowOverlap="1" wp14:anchorId="7D81DB69" wp14:editId="15BCE40F">
                <wp:simplePos x="0" y="0"/>
                <wp:positionH relativeFrom="column">
                  <wp:posOffset>140676</wp:posOffset>
                </wp:positionH>
                <wp:positionV relativeFrom="paragraph">
                  <wp:posOffset>203981</wp:posOffset>
                </wp:positionV>
                <wp:extent cx="6421901" cy="7413673"/>
                <wp:effectExtent l="0" t="0" r="0" b="0"/>
                <wp:wrapNone/>
                <wp:docPr id="297" name="Group 297"/>
                <wp:cNvGraphicFramePr/>
                <a:graphic xmlns:a="http://schemas.openxmlformats.org/drawingml/2006/main">
                  <a:graphicData uri="http://schemas.microsoft.com/office/word/2010/wordprocessingGroup">
                    <wpg:wgp>
                      <wpg:cNvGrpSpPr/>
                      <wpg:grpSpPr>
                        <a:xfrm>
                          <a:off x="0" y="0"/>
                          <a:ext cx="6421901" cy="7413673"/>
                          <a:chOff x="0" y="0"/>
                          <a:chExt cx="5892800" cy="7073900"/>
                        </a:xfrm>
                      </wpg:grpSpPr>
                      <wpg:grpSp>
                        <wpg:cNvPr id="503" name="Group 503"/>
                        <wpg:cNvGrpSpPr/>
                        <wpg:grpSpPr>
                          <a:xfrm>
                            <a:off x="0" y="0"/>
                            <a:ext cx="5892800" cy="7073900"/>
                            <a:chOff x="0" y="0"/>
                            <a:chExt cx="5892800" cy="7073900"/>
                          </a:xfrm>
                        </wpg:grpSpPr>
                        <wpg:grpSp>
                          <wpg:cNvPr id="504" name="docshapegroup234"/>
                          <wpg:cNvGrpSpPr>
                            <a:grpSpLocks/>
                          </wpg:cNvGrpSpPr>
                          <wpg:grpSpPr bwMode="auto">
                            <a:xfrm>
                              <a:off x="0" y="0"/>
                              <a:ext cx="5892800" cy="7073900"/>
                              <a:chOff x="1008" y="113"/>
                              <a:chExt cx="9280" cy="11140"/>
                            </a:xfrm>
                          </wpg:grpSpPr>
                          <wps:wsp>
                            <wps:cNvPr id="507" name="docshape235"/>
                            <wps:cNvSpPr>
                              <a:spLocks noChangeArrowheads="1"/>
                            </wps:cNvSpPr>
                            <wps:spPr bwMode="auto">
                              <a:xfrm>
                                <a:off x="1008" y="1175"/>
                                <a:ext cx="9180" cy="1007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2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869" y="5370"/>
                                <a:ext cx="2200" cy="3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2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884" y="5456"/>
                                <a:ext cx="2171" cy="3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2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19" y="1694"/>
                                <a:ext cx="2402" cy="3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docshape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34" y="1781"/>
                                <a:ext cx="2372" cy="3114"/>
                              </a:xfrm>
                              <a:prstGeom prst="rect">
                                <a:avLst/>
                              </a:prstGeom>
                              <a:noFill/>
                              <a:extLst>
                                <a:ext uri="{909E8E84-426E-40DD-AFC4-6F175D3DCCD1}">
                                  <a14:hiddenFill xmlns:a14="http://schemas.microsoft.com/office/drawing/2010/main">
                                    <a:solidFill>
                                      <a:srgbClr val="FFFFFF"/>
                                    </a:solidFill>
                                  </a14:hiddenFill>
                                </a:ext>
                              </a:extLst>
                            </pic:spPr>
                          </pic:pic>
                          <wps:wsp>
                            <wps:cNvPr id="148" name="docshape241"/>
                            <wps:cNvSpPr>
                              <a:spLocks noChangeArrowheads="1"/>
                            </wps:cNvSpPr>
                            <wps:spPr bwMode="auto">
                              <a:xfrm>
                                <a:off x="1008" y="1583"/>
                                <a:ext cx="2384" cy="3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docshape2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849" y="5370"/>
                                <a:ext cx="3687"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docshape2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864" y="5456"/>
                                <a:ext cx="3657" cy="1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docshape2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824" y="1694"/>
                                <a:ext cx="2348" cy="3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docshape2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838" y="1781"/>
                                <a:ext cx="2319" cy="3087"/>
                              </a:xfrm>
                              <a:prstGeom prst="rect">
                                <a:avLst/>
                              </a:prstGeom>
                              <a:noFill/>
                              <a:extLst>
                                <a:ext uri="{909E8E84-426E-40DD-AFC4-6F175D3DCCD1}">
                                  <a14:hiddenFill xmlns:a14="http://schemas.microsoft.com/office/drawing/2010/main">
                                    <a:solidFill>
                                      <a:srgbClr val="FFFFFF"/>
                                    </a:solidFill>
                                  </a14:hiddenFill>
                                </a:ext>
                              </a:extLst>
                            </pic:spPr>
                          </pic:pic>
                          <wps:wsp>
                            <wps:cNvPr id="153" name="docshape247"/>
                            <wps:cNvSpPr>
                              <a:spLocks noChangeArrowheads="1"/>
                            </wps:cNvSpPr>
                            <wps:spPr bwMode="auto">
                              <a:xfrm>
                                <a:off x="7713" y="1583"/>
                                <a:ext cx="2331" cy="32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docshape2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85" y="10294"/>
                                <a:ext cx="2321" cy="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docshape2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500" y="10380"/>
                                <a:ext cx="2291"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docshape2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272" y="10294"/>
                                <a:ext cx="3308" cy="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docshape2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286" y="10380"/>
                                <a:ext cx="3278"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docshape2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45" y="5370"/>
                                <a:ext cx="2402"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docshape2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119" y="193"/>
                                <a:ext cx="9169"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docshape2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260" y="5456"/>
                                <a:ext cx="2372" cy="1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docshape25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34" y="333"/>
                                <a:ext cx="9119" cy="884"/>
                              </a:xfrm>
                              <a:prstGeom prst="rect">
                                <a:avLst/>
                              </a:prstGeom>
                              <a:noFill/>
                              <a:extLst>
                                <a:ext uri="{909E8E84-426E-40DD-AFC4-6F175D3DCCD1}">
                                  <a14:hiddenFill xmlns:a14="http://schemas.microsoft.com/office/drawing/2010/main">
                                    <a:solidFill>
                                      <a:srgbClr val="FFFFFF"/>
                                    </a:solidFill>
                                  </a14:hiddenFill>
                                </a:ext>
                              </a:extLst>
                            </pic:spPr>
                          </pic:pic>
                          <wps:wsp>
                            <wps:cNvPr id="162" name="docshape256"/>
                            <wps:cNvSpPr>
                              <a:spLocks noChangeArrowheads="1"/>
                            </wps:cNvSpPr>
                            <wps:spPr bwMode="auto">
                              <a:xfrm>
                                <a:off x="1027" y="113"/>
                                <a:ext cx="9130" cy="106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1CA74" w14:textId="77777777" w:rsidR="00B5372B" w:rsidRPr="004D6F12" w:rsidRDefault="00B5372B" w:rsidP="00B5372B">
                                  <w:pPr>
                                    <w:spacing w:after="0"/>
                                    <w:jc w:val="center"/>
                                    <w:rPr>
                                      <w:sz w:val="20"/>
                                      <w:szCs w:val="20"/>
                                    </w:rPr>
                                  </w:pPr>
                                  <w:r w:rsidRPr="004D6F12">
                                    <w:rPr>
                                      <w:color w:val="FFFFFF"/>
                                      <w:sz w:val="20"/>
                                      <w:szCs w:val="20"/>
                                    </w:rPr>
                                    <w:t>DO CURRENT AND/OR PAST APPLICATIONS OF SA AND/OR CROP INPUTS CONTAIN</w:t>
                                  </w:r>
                                  <w:r w:rsidRPr="004D6F12">
                                    <w:rPr>
                                      <w:color w:val="FFFFFF"/>
                                      <w:spacing w:val="1"/>
                                      <w:sz w:val="20"/>
                                      <w:szCs w:val="20"/>
                                    </w:rPr>
                                    <w:t xml:space="preserve"> </w:t>
                                  </w:r>
                                  <w:r w:rsidRPr="004D6F12">
                                    <w:rPr>
                                      <w:color w:val="FFFFFF"/>
                                      <w:sz w:val="20"/>
                                      <w:szCs w:val="20"/>
                                    </w:rPr>
                                    <w:t>UNCOMPOSTED, INCOMPLETELY COMPOSTED, OR UNTREATED ANIMAL MANURE AND/OR</w:t>
                                  </w:r>
                                  <w:r w:rsidRPr="004D6F12">
                                    <w:rPr>
                                      <w:color w:val="FFFFFF"/>
                                      <w:spacing w:val="-48"/>
                                      <w:sz w:val="20"/>
                                      <w:szCs w:val="20"/>
                                    </w:rPr>
                                    <w:t xml:space="preserve"> </w:t>
                                  </w:r>
                                  <w:r w:rsidRPr="004D6F12">
                                    <w:rPr>
                                      <w:color w:val="FFFFFF"/>
                                      <w:sz w:val="20"/>
                                      <w:szCs w:val="20"/>
                                    </w:rPr>
                                    <w:t>ANIMAL PRODUCTS/BY-PRODUCTS, NOT FULLY COMPOSTED GREEN WASTE, AND/OR</w:t>
                                  </w:r>
                                  <w:r w:rsidRPr="004D6F12">
                                    <w:rPr>
                                      <w:color w:val="FFFFFF"/>
                                      <w:spacing w:val="1"/>
                                      <w:sz w:val="20"/>
                                      <w:szCs w:val="20"/>
                                    </w:rPr>
                                    <w:t xml:space="preserve"> </w:t>
                                  </w:r>
                                  <w:r w:rsidRPr="004D6F12">
                                    <w:rPr>
                                      <w:color w:val="FFFFFF"/>
                                      <w:sz w:val="20"/>
                                      <w:szCs w:val="20"/>
                                    </w:rPr>
                                    <w:t>BIOSOLIDS?</w:t>
                                  </w:r>
                                </w:p>
                              </w:txbxContent>
                            </wps:txbx>
                            <wps:bodyPr rot="0" vert="horz" wrap="square" lIns="91440" tIns="45720" rIns="91440" bIns="45720" anchor="t" anchorCtr="0" upright="1">
                              <a:noAutofit/>
                            </wps:bodyPr>
                          </wps:wsp>
                          <wps:wsp>
                            <wps:cNvPr id="163" name="docshape257"/>
                            <wps:cNvSpPr>
                              <a:spLocks noChangeArrowheads="1"/>
                            </wps:cNvSpPr>
                            <wps:spPr bwMode="auto">
                              <a:xfrm>
                                <a:off x="1027" y="125"/>
                                <a:ext cx="9130" cy="1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227"/>
                            <wps:cNvCnPr>
                              <a:cxnSpLocks noChangeShapeType="1"/>
                            </wps:cNvCnPr>
                            <wps:spPr bwMode="auto">
                              <a:xfrm>
                                <a:off x="5585" y="6947"/>
                                <a:ext cx="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docshape258"/>
                            <wps:cNvSpPr>
                              <a:spLocks/>
                            </wps:cNvSpPr>
                            <wps:spPr bwMode="auto">
                              <a:xfrm>
                                <a:off x="5524" y="7196"/>
                                <a:ext cx="120" cy="120"/>
                              </a:xfrm>
                              <a:custGeom>
                                <a:avLst/>
                                <a:gdLst>
                                  <a:gd name="T0" fmla="+- 0 5645 5525"/>
                                  <a:gd name="T1" fmla="*/ T0 w 120"/>
                                  <a:gd name="T2" fmla="+- 0 7196 7196"/>
                                  <a:gd name="T3" fmla="*/ 7196 h 120"/>
                                  <a:gd name="T4" fmla="+- 0 5525 5525"/>
                                  <a:gd name="T5" fmla="*/ T4 w 120"/>
                                  <a:gd name="T6" fmla="+- 0 7196 7196"/>
                                  <a:gd name="T7" fmla="*/ 7196 h 120"/>
                                  <a:gd name="T8" fmla="+- 0 5585 5525"/>
                                  <a:gd name="T9" fmla="*/ T8 w 120"/>
                                  <a:gd name="T10" fmla="+- 0 7316 7196"/>
                                  <a:gd name="T11" fmla="*/ 7316 h 120"/>
                                  <a:gd name="T12" fmla="+- 0 5645 5525"/>
                                  <a:gd name="T13" fmla="*/ T12 w 120"/>
                                  <a:gd name="T14" fmla="+- 0 7196 7196"/>
                                  <a:gd name="T15" fmla="*/ 7196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259"/>
                            <wps:cNvSpPr>
                              <a:spLocks/>
                            </wps:cNvSpPr>
                            <wps:spPr bwMode="auto">
                              <a:xfrm>
                                <a:off x="2775" y="9730"/>
                                <a:ext cx="1497" cy="313"/>
                              </a:xfrm>
                              <a:custGeom>
                                <a:avLst/>
                                <a:gdLst>
                                  <a:gd name="T0" fmla="+- 0 4271 2775"/>
                                  <a:gd name="T1" fmla="*/ T0 w 1497"/>
                                  <a:gd name="T2" fmla="+- 0 9730 9730"/>
                                  <a:gd name="T3" fmla="*/ 9730 h 313"/>
                                  <a:gd name="T4" fmla="+- 0 4271 2775"/>
                                  <a:gd name="T5" fmla="*/ T4 w 1497"/>
                                  <a:gd name="T6" fmla="+- 0 9936 9730"/>
                                  <a:gd name="T7" fmla="*/ 9936 h 313"/>
                                  <a:gd name="T8" fmla="+- 0 2775 2775"/>
                                  <a:gd name="T9" fmla="*/ T8 w 1497"/>
                                  <a:gd name="T10" fmla="+- 0 9936 9730"/>
                                  <a:gd name="T11" fmla="*/ 9936 h 313"/>
                                  <a:gd name="T12" fmla="+- 0 2775 2775"/>
                                  <a:gd name="T13" fmla="*/ T12 w 1497"/>
                                  <a:gd name="T14" fmla="+- 0 10043 9730"/>
                                  <a:gd name="T15" fmla="*/ 10043 h 313"/>
                                </a:gdLst>
                                <a:ahLst/>
                                <a:cxnLst>
                                  <a:cxn ang="0">
                                    <a:pos x="T1" y="T3"/>
                                  </a:cxn>
                                  <a:cxn ang="0">
                                    <a:pos x="T5" y="T7"/>
                                  </a:cxn>
                                  <a:cxn ang="0">
                                    <a:pos x="T9" y="T11"/>
                                  </a:cxn>
                                  <a:cxn ang="0">
                                    <a:pos x="T13" y="T15"/>
                                  </a:cxn>
                                </a:cxnLst>
                                <a:rect l="0" t="0" r="r" b="b"/>
                                <a:pathLst>
                                  <a:path w="1497" h="313">
                                    <a:moveTo>
                                      <a:pt x="1496" y="0"/>
                                    </a:moveTo>
                                    <a:lnTo>
                                      <a:pt x="1496" y="206"/>
                                    </a:lnTo>
                                    <a:lnTo>
                                      <a:pt x="0" y="206"/>
                                    </a:lnTo>
                                    <a:lnTo>
                                      <a:pt x="0" y="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260"/>
                            <wps:cNvSpPr>
                              <a:spLocks/>
                            </wps:cNvSpPr>
                            <wps:spPr bwMode="auto">
                              <a:xfrm>
                                <a:off x="2715" y="10022"/>
                                <a:ext cx="120" cy="120"/>
                              </a:xfrm>
                              <a:custGeom>
                                <a:avLst/>
                                <a:gdLst>
                                  <a:gd name="T0" fmla="+- 0 2835 2715"/>
                                  <a:gd name="T1" fmla="*/ T0 w 120"/>
                                  <a:gd name="T2" fmla="+- 0 10023 10023"/>
                                  <a:gd name="T3" fmla="*/ 10023 h 120"/>
                                  <a:gd name="T4" fmla="+- 0 2715 2715"/>
                                  <a:gd name="T5" fmla="*/ T4 w 120"/>
                                  <a:gd name="T6" fmla="+- 0 10023 10023"/>
                                  <a:gd name="T7" fmla="*/ 10023 h 120"/>
                                  <a:gd name="T8" fmla="+- 0 2775 2715"/>
                                  <a:gd name="T9" fmla="*/ T8 w 120"/>
                                  <a:gd name="T10" fmla="+- 0 10143 10023"/>
                                  <a:gd name="T11" fmla="*/ 10143 h 120"/>
                                  <a:gd name="T12" fmla="+- 0 2835 2715"/>
                                  <a:gd name="T13" fmla="*/ T12 w 120"/>
                                  <a:gd name="T14" fmla="+- 0 10023 10023"/>
                                  <a:gd name="T15" fmla="*/ 1002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261"/>
                            <wps:cNvSpPr>
                              <a:spLocks/>
                            </wps:cNvSpPr>
                            <wps:spPr bwMode="auto">
                              <a:xfrm>
                                <a:off x="4271" y="9730"/>
                                <a:ext cx="1642" cy="318"/>
                              </a:xfrm>
                              <a:custGeom>
                                <a:avLst/>
                                <a:gdLst>
                                  <a:gd name="T0" fmla="+- 0 4271 4271"/>
                                  <a:gd name="T1" fmla="*/ T0 w 1642"/>
                                  <a:gd name="T2" fmla="+- 0 9730 9730"/>
                                  <a:gd name="T3" fmla="*/ 9730 h 318"/>
                                  <a:gd name="T4" fmla="+- 0 4271 4271"/>
                                  <a:gd name="T5" fmla="*/ T4 w 1642"/>
                                  <a:gd name="T6" fmla="+- 0 9938 9730"/>
                                  <a:gd name="T7" fmla="*/ 9938 h 318"/>
                                  <a:gd name="T8" fmla="+- 0 5913 4271"/>
                                  <a:gd name="T9" fmla="*/ T8 w 1642"/>
                                  <a:gd name="T10" fmla="+- 0 9938 9730"/>
                                  <a:gd name="T11" fmla="*/ 9938 h 318"/>
                                  <a:gd name="T12" fmla="+- 0 5913 4271"/>
                                  <a:gd name="T13" fmla="*/ T12 w 1642"/>
                                  <a:gd name="T14" fmla="+- 0 10047 9730"/>
                                  <a:gd name="T15" fmla="*/ 10047 h 318"/>
                                </a:gdLst>
                                <a:ahLst/>
                                <a:cxnLst>
                                  <a:cxn ang="0">
                                    <a:pos x="T1" y="T3"/>
                                  </a:cxn>
                                  <a:cxn ang="0">
                                    <a:pos x="T5" y="T7"/>
                                  </a:cxn>
                                  <a:cxn ang="0">
                                    <a:pos x="T9" y="T11"/>
                                  </a:cxn>
                                  <a:cxn ang="0">
                                    <a:pos x="T13" y="T15"/>
                                  </a:cxn>
                                </a:cxnLst>
                                <a:rect l="0" t="0" r="r" b="b"/>
                                <a:pathLst>
                                  <a:path w="1642" h="318">
                                    <a:moveTo>
                                      <a:pt x="0" y="0"/>
                                    </a:moveTo>
                                    <a:lnTo>
                                      <a:pt x="0" y="208"/>
                                    </a:lnTo>
                                    <a:lnTo>
                                      <a:pt x="1642" y="208"/>
                                    </a:lnTo>
                                    <a:lnTo>
                                      <a:pt x="1642" y="3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262"/>
                            <wps:cNvSpPr>
                              <a:spLocks/>
                            </wps:cNvSpPr>
                            <wps:spPr bwMode="auto">
                              <a:xfrm>
                                <a:off x="5853" y="10027"/>
                                <a:ext cx="120" cy="120"/>
                              </a:xfrm>
                              <a:custGeom>
                                <a:avLst/>
                                <a:gdLst>
                                  <a:gd name="T0" fmla="+- 0 5973 5853"/>
                                  <a:gd name="T1" fmla="*/ T0 w 120"/>
                                  <a:gd name="T2" fmla="+- 0 10027 10027"/>
                                  <a:gd name="T3" fmla="*/ 10027 h 120"/>
                                  <a:gd name="T4" fmla="+- 0 5853 5853"/>
                                  <a:gd name="T5" fmla="*/ T4 w 120"/>
                                  <a:gd name="T6" fmla="+- 0 10027 10027"/>
                                  <a:gd name="T7" fmla="*/ 10027 h 120"/>
                                  <a:gd name="T8" fmla="+- 0 5913 5853"/>
                                  <a:gd name="T9" fmla="*/ T8 w 120"/>
                                  <a:gd name="T10" fmla="+- 0 10147 10027"/>
                                  <a:gd name="T11" fmla="*/ 10147 h 120"/>
                                  <a:gd name="T12" fmla="+- 0 5973 5853"/>
                                  <a:gd name="T13" fmla="*/ T12 w 120"/>
                                  <a:gd name="T14" fmla="+- 0 10027 10027"/>
                                  <a:gd name="T15" fmla="*/ 1002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docshape2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209" y="7427"/>
                                <a:ext cx="6483" cy="2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docshape2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224" y="7513"/>
                                <a:ext cx="6454" cy="2259"/>
                              </a:xfrm>
                              <a:prstGeom prst="rect">
                                <a:avLst/>
                              </a:prstGeom>
                              <a:noFill/>
                              <a:extLst>
                                <a:ext uri="{909E8E84-426E-40DD-AFC4-6F175D3DCCD1}">
                                  <a14:hiddenFill xmlns:a14="http://schemas.microsoft.com/office/drawing/2010/main">
                                    <a:solidFill>
                                      <a:srgbClr val="FFFFFF"/>
                                    </a:solidFill>
                                  </a14:hiddenFill>
                                </a:ext>
                              </a:extLst>
                            </pic:spPr>
                          </pic:pic>
                          <wps:wsp>
                            <wps:cNvPr id="172" name="docshape265"/>
                            <wps:cNvSpPr>
                              <a:spLocks/>
                            </wps:cNvSpPr>
                            <wps:spPr bwMode="auto">
                              <a:xfrm>
                                <a:off x="2299" y="1174"/>
                                <a:ext cx="3291" cy="309"/>
                              </a:xfrm>
                              <a:custGeom>
                                <a:avLst/>
                                <a:gdLst>
                                  <a:gd name="T0" fmla="+- 0 5590 2299"/>
                                  <a:gd name="T1" fmla="*/ T0 w 3291"/>
                                  <a:gd name="T2" fmla="+- 0 1175 1175"/>
                                  <a:gd name="T3" fmla="*/ 1175 h 309"/>
                                  <a:gd name="T4" fmla="+- 0 5590 2299"/>
                                  <a:gd name="T5" fmla="*/ T4 w 3291"/>
                                  <a:gd name="T6" fmla="+- 0 1378 1175"/>
                                  <a:gd name="T7" fmla="*/ 1378 h 309"/>
                                  <a:gd name="T8" fmla="+- 0 2299 2299"/>
                                  <a:gd name="T9" fmla="*/ T8 w 3291"/>
                                  <a:gd name="T10" fmla="+- 0 1378 1175"/>
                                  <a:gd name="T11" fmla="*/ 1378 h 309"/>
                                  <a:gd name="T12" fmla="+- 0 2299 2299"/>
                                  <a:gd name="T13" fmla="*/ T12 w 3291"/>
                                  <a:gd name="T14" fmla="+- 0 1483 1175"/>
                                  <a:gd name="T15" fmla="*/ 1483 h 309"/>
                                </a:gdLst>
                                <a:ahLst/>
                                <a:cxnLst>
                                  <a:cxn ang="0">
                                    <a:pos x="T1" y="T3"/>
                                  </a:cxn>
                                  <a:cxn ang="0">
                                    <a:pos x="T5" y="T7"/>
                                  </a:cxn>
                                  <a:cxn ang="0">
                                    <a:pos x="T9" y="T11"/>
                                  </a:cxn>
                                  <a:cxn ang="0">
                                    <a:pos x="T13" y="T15"/>
                                  </a:cxn>
                                </a:cxnLst>
                                <a:rect l="0" t="0" r="r" b="b"/>
                                <a:pathLst>
                                  <a:path w="3291" h="309">
                                    <a:moveTo>
                                      <a:pt x="3291" y="0"/>
                                    </a:moveTo>
                                    <a:lnTo>
                                      <a:pt x="3291" y="203"/>
                                    </a:lnTo>
                                    <a:lnTo>
                                      <a:pt x="0" y="203"/>
                                    </a:lnTo>
                                    <a:lnTo>
                                      <a:pt x="0" y="3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266"/>
                            <wps:cNvSpPr>
                              <a:spLocks/>
                            </wps:cNvSpPr>
                            <wps:spPr bwMode="auto">
                              <a:xfrm>
                                <a:off x="2239" y="1462"/>
                                <a:ext cx="120" cy="120"/>
                              </a:xfrm>
                              <a:custGeom>
                                <a:avLst/>
                                <a:gdLst>
                                  <a:gd name="T0" fmla="+- 0 2360 2240"/>
                                  <a:gd name="T1" fmla="*/ T0 w 120"/>
                                  <a:gd name="T2" fmla="+- 0 1463 1463"/>
                                  <a:gd name="T3" fmla="*/ 1463 h 120"/>
                                  <a:gd name="T4" fmla="+- 0 2240 2240"/>
                                  <a:gd name="T5" fmla="*/ T4 w 120"/>
                                  <a:gd name="T6" fmla="+- 0 1463 1463"/>
                                  <a:gd name="T7" fmla="*/ 1463 h 120"/>
                                  <a:gd name="T8" fmla="+- 0 2300 2240"/>
                                  <a:gd name="T9" fmla="*/ T8 w 120"/>
                                  <a:gd name="T10" fmla="+- 0 1583 1463"/>
                                  <a:gd name="T11" fmla="*/ 1583 h 120"/>
                                  <a:gd name="T12" fmla="+- 0 2360 2240"/>
                                  <a:gd name="T13" fmla="*/ T12 w 120"/>
                                  <a:gd name="T14" fmla="+- 0 1463 1463"/>
                                  <a:gd name="T15" fmla="*/ 146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267"/>
                            <wps:cNvSpPr>
                              <a:spLocks/>
                            </wps:cNvSpPr>
                            <wps:spPr bwMode="auto">
                              <a:xfrm>
                                <a:off x="5589" y="1175"/>
                                <a:ext cx="3177" cy="309"/>
                              </a:xfrm>
                              <a:custGeom>
                                <a:avLst/>
                                <a:gdLst>
                                  <a:gd name="T0" fmla="+- 0 5590 5590"/>
                                  <a:gd name="T1" fmla="*/ T0 w 3177"/>
                                  <a:gd name="T2" fmla="+- 0 1175 1175"/>
                                  <a:gd name="T3" fmla="*/ 1175 h 309"/>
                                  <a:gd name="T4" fmla="+- 0 5590 5590"/>
                                  <a:gd name="T5" fmla="*/ T4 w 3177"/>
                                  <a:gd name="T6" fmla="+- 0 1378 1175"/>
                                  <a:gd name="T7" fmla="*/ 1378 h 309"/>
                                  <a:gd name="T8" fmla="+- 0 8766 5590"/>
                                  <a:gd name="T9" fmla="*/ T8 w 3177"/>
                                  <a:gd name="T10" fmla="+- 0 1378 1175"/>
                                  <a:gd name="T11" fmla="*/ 1378 h 309"/>
                                  <a:gd name="T12" fmla="+- 0 8766 5590"/>
                                  <a:gd name="T13" fmla="*/ T12 w 3177"/>
                                  <a:gd name="T14" fmla="+- 0 1483 1175"/>
                                  <a:gd name="T15" fmla="*/ 1483 h 309"/>
                                </a:gdLst>
                                <a:ahLst/>
                                <a:cxnLst>
                                  <a:cxn ang="0">
                                    <a:pos x="T1" y="T3"/>
                                  </a:cxn>
                                  <a:cxn ang="0">
                                    <a:pos x="T5" y="T7"/>
                                  </a:cxn>
                                  <a:cxn ang="0">
                                    <a:pos x="T9" y="T11"/>
                                  </a:cxn>
                                  <a:cxn ang="0">
                                    <a:pos x="T13" y="T15"/>
                                  </a:cxn>
                                </a:cxnLst>
                                <a:rect l="0" t="0" r="r" b="b"/>
                                <a:pathLst>
                                  <a:path w="3177" h="309">
                                    <a:moveTo>
                                      <a:pt x="0" y="0"/>
                                    </a:moveTo>
                                    <a:lnTo>
                                      <a:pt x="0" y="203"/>
                                    </a:lnTo>
                                    <a:lnTo>
                                      <a:pt x="3176" y="203"/>
                                    </a:lnTo>
                                    <a:lnTo>
                                      <a:pt x="3176" y="3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docshape268"/>
                            <wps:cNvSpPr>
                              <a:spLocks/>
                            </wps:cNvSpPr>
                            <wps:spPr bwMode="auto">
                              <a:xfrm>
                                <a:off x="8705" y="1463"/>
                                <a:ext cx="120" cy="120"/>
                              </a:xfrm>
                              <a:custGeom>
                                <a:avLst/>
                                <a:gdLst>
                                  <a:gd name="T0" fmla="+- 0 8826 8706"/>
                                  <a:gd name="T1" fmla="*/ T0 w 120"/>
                                  <a:gd name="T2" fmla="+- 0 1463 1463"/>
                                  <a:gd name="T3" fmla="*/ 1463 h 120"/>
                                  <a:gd name="T4" fmla="+- 0 8706 8706"/>
                                  <a:gd name="T5" fmla="*/ T4 w 120"/>
                                  <a:gd name="T6" fmla="+- 0 1463 1463"/>
                                  <a:gd name="T7" fmla="*/ 1463 h 120"/>
                                  <a:gd name="T8" fmla="+- 0 8766 8706"/>
                                  <a:gd name="T9" fmla="*/ T8 w 120"/>
                                  <a:gd name="T10" fmla="+- 0 1583 1463"/>
                                  <a:gd name="T11" fmla="*/ 1583 h 120"/>
                                  <a:gd name="T12" fmla="+- 0 8826 8706"/>
                                  <a:gd name="T13" fmla="*/ T12 w 120"/>
                                  <a:gd name="T14" fmla="+- 0 1463 1463"/>
                                  <a:gd name="T15" fmla="*/ 146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215"/>
                            <wps:cNvCnPr>
                              <a:cxnSpLocks noChangeShapeType="1"/>
                            </wps:cNvCnPr>
                            <wps:spPr bwMode="auto">
                              <a:xfrm>
                                <a:off x="5590" y="1175"/>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docshape269"/>
                            <wps:cNvSpPr>
                              <a:spLocks/>
                            </wps:cNvSpPr>
                            <wps:spPr bwMode="auto">
                              <a:xfrm>
                                <a:off x="5517" y="1460"/>
                                <a:ext cx="120" cy="123"/>
                              </a:xfrm>
                              <a:custGeom>
                                <a:avLst/>
                                <a:gdLst>
                                  <a:gd name="T0" fmla="+- 0 5518 5518"/>
                                  <a:gd name="T1" fmla="*/ T0 w 120"/>
                                  <a:gd name="T2" fmla="+- 0 1461 1461"/>
                                  <a:gd name="T3" fmla="*/ 1461 h 123"/>
                                  <a:gd name="T4" fmla="+- 0 5573 5518"/>
                                  <a:gd name="T5" fmla="*/ T4 w 120"/>
                                  <a:gd name="T6" fmla="+- 0 1583 1461"/>
                                  <a:gd name="T7" fmla="*/ 1583 h 123"/>
                                  <a:gd name="T8" fmla="+- 0 5638 5518"/>
                                  <a:gd name="T9" fmla="*/ T8 w 120"/>
                                  <a:gd name="T10" fmla="+- 0 1466 1461"/>
                                  <a:gd name="T11" fmla="*/ 1466 h 123"/>
                                  <a:gd name="T12" fmla="+- 0 5518 5518"/>
                                  <a:gd name="T13" fmla="*/ T12 w 120"/>
                                  <a:gd name="T14" fmla="+- 0 1461 1461"/>
                                  <a:gd name="T15" fmla="*/ 1461 h 123"/>
                                </a:gdLst>
                                <a:ahLst/>
                                <a:cxnLst>
                                  <a:cxn ang="0">
                                    <a:pos x="T1" y="T3"/>
                                  </a:cxn>
                                  <a:cxn ang="0">
                                    <a:pos x="T5" y="T7"/>
                                  </a:cxn>
                                  <a:cxn ang="0">
                                    <a:pos x="T9" y="T11"/>
                                  </a:cxn>
                                  <a:cxn ang="0">
                                    <a:pos x="T13" y="T15"/>
                                  </a:cxn>
                                </a:cxnLst>
                                <a:rect l="0" t="0" r="r" b="b"/>
                                <a:pathLst>
                                  <a:path w="120" h="123">
                                    <a:moveTo>
                                      <a:pt x="0" y="0"/>
                                    </a:moveTo>
                                    <a:lnTo>
                                      <a:pt x="55" y="122"/>
                                    </a:lnTo>
                                    <a:lnTo>
                                      <a:pt x="12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270"/>
                            <wps:cNvSpPr>
                              <a:spLocks/>
                            </wps:cNvSpPr>
                            <wps:spPr bwMode="auto">
                              <a:xfrm>
                                <a:off x="5573" y="4825"/>
                                <a:ext cx="3262" cy="306"/>
                              </a:xfrm>
                              <a:custGeom>
                                <a:avLst/>
                                <a:gdLst>
                                  <a:gd name="T0" fmla="+- 0 5573 5573"/>
                                  <a:gd name="T1" fmla="*/ T0 w 3262"/>
                                  <a:gd name="T2" fmla="+- 0 4826 4826"/>
                                  <a:gd name="T3" fmla="*/ 4826 h 306"/>
                                  <a:gd name="T4" fmla="+- 0 5573 5573"/>
                                  <a:gd name="T5" fmla="*/ T4 w 3262"/>
                                  <a:gd name="T6" fmla="+- 0 5029 4826"/>
                                  <a:gd name="T7" fmla="*/ 5029 h 306"/>
                                  <a:gd name="T8" fmla="+- 0 8835 5573"/>
                                  <a:gd name="T9" fmla="*/ T8 w 3262"/>
                                  <a:gd name="T10" fmla="+- 0 5029 4826"/>
                                  <a:gd name="T11" fmla="*/ 5029 h 306"/>
                                  <a:gd name="T12" fmla="+- 0 8835 5573"/>
                                  <a:gd name="T13" fmla="*/ T12 w 3262"/>
                                  <a:gd name="T14" fmla="+- 0 5132 4826"/>
                                  <a:gd name="T15" fmla="*/ 5132 h 306"/>
                                </a:gdLst>
                                <a:ahLst/>
                                <a:cxnLst>
                                  <a:cxn ang="0">
                                    <a:pos x="T1" y="T3"/>
                                  </a:cxn>
                                  <a:cxn ang="0">
                                    <a:pos x="T5" y="T7"/>
                                  </a:cxn>
                                  <a:cxn ang="0">
                                    <a:pos x="T9" y="T11"/>
                                  </a:cxn>
                                  <a:cxn ang="0">
                                    <a:pos x="T13" y="T15"/>
                                  </a:cxn>
                                </a:cxnLst>
                                <a:rect l="0" t="0" r="r" b="b"/>
                                <a:pathLst>
                                  <a:path w="3262" h="306">
                                    <a:moveTo>
                                      <a:pt x="0" y="0"/>
                                    </a:moveTo>
                                    <a:lnTo>
                                      <a:pt x="0" y="203"/>
                                    </a:lnTo>
                                    <a:lnTo>
                                      <a:pt x="3262" y="203"/>
                                    </a:lnTo>
                                    <a:lnTo>
                                      <a:pt x="3262" y="3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271"/>
                            <wps:cNvSpPr>
                              <a:spLocks/>
                            </wps:cNvSpPr>
                            <wps:spPr bwMode="auto">
                              <a:xfrm>
                                <a:off x="8774" y="5111"/>
                                <a:ext cx="120" cy="120"/>
                              </a:xfrm>
                              <a:custGeom>
                                <a:avLst/>
                                <a:gdLst>
                                  <a:gd name="T0" fmla="+- 0 8895 8775"/>
                                  <a:gd name="T1" fmla="*/ T0 w 120"/>
                                  <a:gd name="T2" fmla="+- 0 5112 5112"/>
                                  <a:gd name="T3" fmla="*/ 5112 h 120"/>
                                  <a:gd name="T4" fmla="+- 0 8775 8775"/>
                                  <a:gd name="T5" fmla="*/ T4 w 120"/>
                                  <a:gd name="T6" fmla="+- 0 5112 5112"/>
                                  <a:gd name="T7" fmla="*/ 5112 h 120"/>
                                  <a:gd name="T8" fmla="+- 0 8835 8775"/>
                                  <a:gd name="T9" fmla="*/ T8 w 120"/>
                                  <a:gd name="T10" fmla="+- 0 5232 5112"/>
                                  <a:gd name="T11" fmla="*/ 5232 h 120"/>
                                  <a:gd name="T12" fmla="+- 0 8895 8775"/>
                                  <a:gd name="T13" fmla="*/ T12 w 120"/>
                                  <a:gd name="T14" fmla="+- 0 5112 5112"/>
                                  <a:gd name="T15" fmla="*/ 511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docshape2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628" y="1694"/>
                                <a:ext cx="4064" cy="3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docshape2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644" y="1781"/>
                                <a:ext cx="4034" cy="3114"/>
                              </a:xfrm>
                              <a:prstGeom prst="rect">
                                <a:avLst/>
                              </a:prstGeom>
                              <a:noFill/>
                              <a:extLst>
                                <a:ext uri="{909E8E84-426E-40DD-AFC4-6F175D3DCCD1}">
                                  <a14:hiddenFill xmlns:a14="http://schemas.microsoft.com/office/drawing/2010/main">
                                    <a:solidFill>
                                      <a:srgbClr val="FFFFFF"/>
                                    </a:solidFill>
                                  </a14:hiddenFill>
                                </a:ext>
                              </a:extLst>
                            </pic:spPr>
                          </pic:pic>
                          <wps:wsp>
                            <wps:cNvPr id="182" name="docshape274"/>
                            <wps:cNvSpPr>
                              <a:spLocks noChangeArrowheads="1"/>
                            </wps:cNvSpPr>
                            <wps:spPr bwMode="auto">
                              <a:xfrm>
                                <a:off x="3517" y="1583"/>
                                <a:ext cx="4046" cy="3271"/>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07F42" w14:textId="77777777" w:rsidR="00B5372B" w:rsidRPr="001B5AF8" w:rsidRDefault="00B5372B" w:rsidP="00B5372B">
                                  <w:pPr>
                                    <w:spacing w:after="0"/>
                                    <w:jc w:val="center"/>
                                    <w:rPr>
                                      <w:b/>
                                      <w:bCs/>
                                      <w:u w:val="single"/>
                                    </w:rPr>
                                  </w:pPr>
                                  <w:r w:rsidRPr="001B5AF8">
                                    <w:rPr>
                                      <w:b/>
                                      <w:bCs/>
                                      <w:u w:val="single"/>
                                    </w:rPr>
                                    <w:t>NO</w:t>
                                  </w:r>
                                </w:p>
                                <w:p w14:paraId="663EECE1" w14:textId="77777777" w:rsidR="00B5372B" w:rsidRPr="004D6F12" w:rsidRDefault="00B5372B" w:rsidP="00B5372B">
                                  <w:pPr>
                                    <w:spacing w:after="0"/>
                                    <w:jc w:val="center"/>
                                    <w:rPr>
                                      <w:sz w:val="20"/>
                                      <w:szCs w:val="20"/>
                                    </w:rPr>
                                  </w:pPr>
                                  <w:r w:rsidRPr="004D6F12">
                                    <w:rPr>
                                      <w:sz w:val="20"/>
                                      <w:szCs w:val="20"/>
                                    </w:rPr>
                                    <w:t>SA/Crop input contains only fully composted</w:t>
                                  </w:r>
                                  <w:r w:rsidRPr="004D6F12">
                                    <w:rPr>
                                      <w:spacing w:val="-43"/>
                                      <w:sz w:val="20"/>
                                      <w:szCs w:val="20"/>
                                    </w:rPr>
                                    <w:t xml:space="preserve"> </w:t>
                                  </w:r>
                                  <w:r w:rsidRPr="004D6F12">
                                    <w:rPr>
                                      <w:sz w:val="20"/>
                                      <w:szCs w:val="20"/>
                                    </w:rPr>
                                    <w:t>animal manure, animal products, and/or</w:t>
                                  </w:r>
                                  <w:r w:rsidRPr="004D6F12">
                                    <w:rPr>
                                      <w:spacing w:val="1"/>
                                      <w:sz w:val="20"/>
                                      <w:szCs w:val="20"/>
                                    </w:rPr>
                                    <w:t xml:space="preserve"> </w:t>
                                  </w:r>
                                  <w:r w:rsidRPr="004D6F12">
                                    <w:rPr>
                                      <w:sz w:val="20"/>
                                      <w:szCs w:val="20"/>
                                    </w:rPr>
                                    <w:t>green/plant waste. Verify with compost</w:t>
                                  </w:r>
                                  <w:r w:rsidRPr="004D6F12">
                                    <w:rPr>
                                      <w:spacing w:val="1"/>
                                      <w:sz w:val="20"/>
                                      <w:szCs w:val="20"/>
                                    </w:rPr>
                                    <w:t xml:space="preserve"> </w:t>
                                  </w:r>
                                  <w:r w:rsidRPr="004D6F12">
                                    <w:rPr>
                                      <w:sz w:val="20"/>
                                      <w:szCs w:val="20"/>
                                    </w:rPr>
                                    <w:t>supplier that the active composting process</w:t>
                                  </w:r>
                                  <w:r w:rsidRPr="004D6F12">
                                    <w:rPr>
                                      <w:spacing w:val="1"/>
                                      <w:sz w:val="20"/>
                                      <w:szCs w:val="20"/>
                                    </w:rPr>
                                    <w:t xml:space="preserve"> </w:t>
                                  </w:r>
                                  <w:r w:rsidRPr="004D6F12">
                                    <w:rPr>
                                      <w:sz w:val="20"/>
                                      <w:szCs w:val="20"/>
                                    </w:rPr>
                                    <w:t>follows the guidelines outlined below. Also</w:t>
                                  </w:r>
                                  <w:r w:rsidRPr="004D6F12">
                                    <w:rPr>
                                      <w:spacing w:val="1"/>
                                      <w:sz w:val="20"/>
                                      <w:szCs w:val="20"/>
                                    </w:rPr>
                                    <w:t xml:space="preserve"> </w:t>
                                  </w:r>
                                  <w:r w:rsidRPr="004D6F12">
                                    <w:rPr>
                                      <w:sz w:val="20"/>
                                      <w:szCs w:val="20"/>
                                    </w:rPr>
                                    <w:t>adjust</w:t>
                                  </w:r>
                                  <w:r w:rsidRPr="004D6F12">
                                    <w:rPr>
                                      <w:spacing w:val="-4"/>
                                      <w:sz w:val="20"/>
                                      <w:szCs w:val="20"/>
                                    </w:rPr>
                                    <w:t xml:space="preserve"> </w:t>
                                  </w:r>
                                  <w:r w:rsidRPr="004D6F12">
                                    <w:rPr>
                                      <w:sz w:val="20"/>
                                      <w:szCs w:val="20"/>
                                    </w:rPr>
                                    <w:t>compost</w:t>
                                  </w:r>
                                  <w:r w:rsidRPr="004D6F12">
                                    <w:rPr>
                                      <w:spacing w:val="-3"/>
                                      <w:sz w:val="20"/>
                                      <w:szCs w:val="20"/>
                                    </w:rPr>
                                    <w:t xml:space="preserve"> </w:t>
                                  </w:r>
                                  <w:r w:rsidRPr="004D6F12">
                                    <w:rPr>
                                      <w:sz w:val="20"/>
                                      <w:szCs w:val="20"/>
                                    </w:rPr>
                                    <w:t>production</w:t>
                                  </w:r>
                                  <w:r w:rsidRPr="004D6F12">
                                    <w:rPr>
                                      <w:spacing w:val="-4"/>
                                      <w:sz w:val="20"/>
                                      <w:szCs w:val="20"/>
                                    </w:rPr>
                                    <w:t xml:space="preserve"> </w:t>
                                  </w:r>
                                  <w:r w:rsidRPr="004D6F12">
                                    <w:rPr>
                                      <w:sz w:val="20"/>
                                      <w:szCs w:val="20"/>
                                    </w:rPr>
                                    <w:t>process</w:t>
                                  </w:r>
                                  <w:r w:rsidRPr="004D6F12">
                                    <w:rPr>
                                      <w:spacing w:val="-3"/>
                                      <w:sz w:val="20"/>
                                      <w:szCs w:val="20"/>
                                    </w:rPr>
                                    <w:t xml:space="preserve"> </w:t>
                                  </w:r>
                                  <w:r w:rsidRPr="004D6F12">
                                    <w:rPr>
                                      <w:sz w:val="20"/>
                                      <w:szCs w:val="20"/>
                                    </w:rPr>
                                    <w:t>to</w:t>
                                  </w:r>
                                  <w:r w:rsidRPr="004D6F12">
                                    <w:rPr>
                                      <w:spacing w:val="-3"/>
                                      <w:sz w:val="20"/>
                                      <w:szCs w:val="20"/>
                                    </w:rPr>
                                    <w:t xml:space="preserve"> </w:t>
                                  </w:r>
                                  <w:r w:rsidRPr="004D6F12">
                                    <w:rPr>
                                      <w:sz w:val="20"/>
                                      <w:szCs w:val="20"/>
                                    </w:rPr>
                                    <w:t>comply</w:t>
                                  </w:r>
                                  <w:r w:rsidRPr="004D6F12">
                                    <w:rPr>
                                      <w:spacing w:val="-43"/>
                                      <w:sz w:val="20"/>
                                      <w:szCs w:val="20"/>
                                    </w:rPr>
                                    <w:t xml:space="preserve"> </w:t>
                                  </w:r>
                                  <w:r w:rsidRPr="004D6F12">
                                    <w:rPr>
                                      <w:sz w:val="20"/>
                                      <w:szCs w:val="20"/>
                                    </w:rPr>
                                    <w:t>with Title 14 CCR, Chapter 3.1, Article 7</w:t>
                                  </w:r>
                                  <w:r w:rsidRPr="004D6F12">
                                    <w:rPr>
                                      <w:spacing w:val="1"/>
                                      <w:sz w:val="20"/>
                                      <w:szCs w:val="20"/>
                                    </w:rPr>
                                    <w:t xml:space="preserve"> </w:t>
                                  </w:r>
                                  <w:r w:rsidRPr="004D6F12">
                                    <w:rPr>
                                      <w:sz w:val="20"/>
                                      <w:szCs w:val="20"/>
                                    </w:rPr>
                                    <w:t>guidelines. The supplier must provide</w:t>
                                  </w:r>
                                  <w:r w:rsidRPr="004D6F12">
                                    <w:rPr>
                                      <w:spacing w:val="-2"/>
                                      <w:sz w:val="20"/>
                                      <w:szCs w:val="20"/>
                                    </w:rPr>
                                    <w:t xml:space="preserve"> </w:t>
                                  </w:r>
                                  <w:r w:rsidRPr="004D6F12">
                                    <w:rPr>
                                      <w:sz w:val="20"/>
                                      <w:szCs w:val="20"/>
                                    </w:rPr>
                                    <w:t>a</w:t>
                                  </w:r>
                                  <w:r w:rsidRPr="004D6F12">
                                    <w:rPr>
                                      <w:spacing w:val="-3"/>
                                      <w:sz w:val="20"/>
                                      <w:szCs w:val="20"/>
                                    </w:rPr>
                                    <w:t xml:space="preserve"> </w:t>
                                  </w:r>
                                  <w:r w:rsidRPr="004D6F12">
                                    <w:rPr>
                                      <w:sz w:val="20"/>
                                      <w:szCs w:val="20"/>
                                    </w:rPr>
                                    <w:t>certificate</w:t>
                                  </w:r>
                                  <w:r w:rsidRPr="004D6F12">
                                    <w:rPr>
                                      <w:spacing w:val="-2"/>
                                      <w:sz w:val="20"/>
                                      <w:szCs w:val="20"/>
                                    </w:rPr>
                                    <w:t xml:space="preserve"> </w:t>
                                  </w:r>
                                  <w:r w:rsidRPr="004D6F12">
                                    <w:rPr>
                                      <w:sz w:val="20"/>
                                      <w:szCs w:val="20"/>
                                    </w:rPr>
                                    <w:t>verifying</w:t>
                                  </w:r>
                                  <w:r w:rsidRPr="004D6F12">
                                    <w:rPr>
                                      <w:spacing w:val="-2"/>
                                      <w:sz w:val="20"/>
                                      <w:szCs w:val="20"/>
                                    </w:rPr>
                                    <w:t xml:space="preserve"> </w:t>
                                  </w:r>
                                  <w:r w:rsidRPr="004D6F12">
                                    <w:rPr>
                                      <w:sz w:val="20"/>
                                      <w:szCs w:val="20"/>
                                    </w:rPr>
                                    <w:t>their</w:t>
                                  </w:r>
                                  <w:r w:rsidRPr="004D6F12">
                                    <w:rPr>
                                      <w:spacing w:val="-2"/>
                                      <w:sz w:val="20"/>
                                      <w:szCs w:val="20"/>
                                    </w:rPr>
                                    <w:t xml:space="preserve"> </w:t>
                                  </w:r>
                                  <w:r w:rsidRPr="004D6F12">
                                    <w:rPr>
                                      <w:sz w:val="20"/>
                                      <w:szCs w:val="20"/>
                                    </w:rPr>
                                    <w:t>process.</w:t>
                                  </w:r>
                                </w:p>
                                <w:p w14:paraId="17124EC7" w14:textId="77777777" w:rsidR="00B5372B" w:rsidRPr="004D6F12" w:rsidRDefault="00B5372B" w:rsidP="00B5372B">
                                  <w:pPr>
                                    <w:spacing w:before="120" w:after="0"/>
                                    <w:jc w:val="center"/>
                                    <w:rPr>
                                      <w:sz w:val="20"/>
                                      <w:szCs w:val="20"/>
                                    </w:rPr>
                                  </w:pPr>
                                  <w:r w:rsidRPr="004D6F12">
                                    <w:rPr>
                                      <w:b/>
                                      <w:sz w:val="20"/>
                                      <w:szCs w:val="20"/>
                                    </w:rPr>
                                    <w:t>DOES THE COMPOST SUPPLIER PROVIDE A</w:t>
                                  </w:r>
                                  <w:r w:rsidRPr="004D6F12">
                                    <w:rPr>
                                      <w:b/>
                                      <w:spacing w:val="-43"/>
                                      <w:sz w:val="20"/>
                                      <w:szCs w:val="20"/>
                                    </w:rPr>
                                    <w:t xml:space="preserve"> </w:t>
                                  </w:r>
                                  <w:r w:rsidRPr="004D6F12">
                                    <w:rPr>
                                      <w:b/>
                                      <w:sz w:val="20"/>
                                      <w:szCs w:val="20"/>
                                    </w:rPr>
                                    <w:t>CERTIFICATE OF ANALYSIS?</w:t>
                                  </w:r>
                                </w:p>
                              </w:txbxContent>
                            </wps:txbx>
                            <wps:bodyPr rot="0" vert="horz" wrap="square" lIns="91440" tIns="45720" rIns="91440" bIns="45720" anchor="t" anchorCtr="0" upright="1">
                              <a:noAutofit/>
                            </wps:bodyPr>
                          </wps:wsp>
                          <wps:wsp>
                            <wps:cNvPr id="183" name="docshape275"/>
                            <wps:cNvSpPr>
                              <a:spLocks noChangeArrowheads="1"/>
                            </wps:cNvSpPr>
                            <wps:spPr bwMode="auto">
                              <a:xfrm>
                                <a:off x="3517" y="1583"/>
                                <a:ext cx="4046" cy="3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276"/>
                            <wps:cNvSpPr>
                              <a:spLocks/>
                            </wps:cNvSpPr>
                            <wps:spPr bwMode="auto">
                              <a:xfrm>
                                <a:off x="2326" y="4834"/>
                                <a:ext cx="3247" cy="306"/>
                              </a:xfrm>
                              <a:custGeom>
                                <a:avLst/>
                                <a:gdLst>
                                  <a:gd name="T0" fmla="+- 0 5573 2326"/>
                                  <a:gd name="T1" fmla="*/ T0 w 3247"/>
                                  <a:gd name="T2" fmla="+- 0 4835 4835"/>
                                  <a:gd name="T3" fmla="*/ 4835 h 306"/>
                                  <a:gd name="T4" fmla="+- 0 5573 2326"/>
                                  <a:gd name="T5" fmla="*/ T4 w 3247"/>
                                  <a:gd name="T6" fmla="+- 0 5038 4835"/>
                                  <a:gd name="T7" fmla="*/ 5038 h 306"/>
                                  <a:gd name="T8" fmla="+- 0 2326 2326"/>
                                  <a:gd name="T9" fmla="*/ T8 w 3247"/>
                                  <a:gd name="T10" fmla="+- 0 5038 4835"/>
                                  <a:gd name="T11" fmla="*/ 5038 h 306"/>
                                  <a:gd name="T12" fmla="+- 0 2326 2326"/>
                                  <a:gd name="T13" fmla="*/ T12 w 3247"/>
                                  <a:gd name="T14" fmla="+- 0 5141 4835"/>
                                  <a:gd name="T15" fmla="*/ 5141 h 306"/>
                                </a:gdLst>
                                <a:ahLst/>
                                <a:cxnLst>
                                  <a:cxn ang="0">
                                    <a:pos x="T1" y="T3"/>
                                  </a:cxn>
                                  <a:cxn ang="0">
                                    <a:pos x="T5" y="T7"/>
                                  </a:cxn>
                                  <a:cxn ang="0">
                                    <a:pos x="T9" y="T11"/>
                                  </a:cxn>
                                  <a:cxn ang="0">
                                    <a:pos x="T13" y="T15"/>
                                  </a:cxn>
                                </a:cxnLst>
                                <a:rect l="0" t="0" r="r" b="b"/>
                                <a:pathLst>
                                  <a:path w="3247" h="306">
                                    <a:moveTo>
                                      <a:pt x="3247" y="0"/>
                                    </a:moveTo>
                                    <a:lnTo>
                                      <a:pt x="3247" y="203"/>
                                    </a:lnTo>
                                    <a:lnTo>
                                      <a:pt x="0" y="203"/>
                                    </a:lnTo>
                                    <a:lnTo>
                                      <a:pt x="0" y="3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277"/>
                            <wps:cNvSpPr>
                              <a:spLocks/>
                            </wps:cNvSpPr>
                            <wps:spPr bwMode="auto">
                              <a:xfrm>
                                <a:off x="2266" y="5120"/>
                                <a:ext cx="120" cy="120"/>
                              </a:xfrm>
                              <a:custGeom>
                                <a:avLst/>
                                <a:gdLst>
                                  <a:gd name="T0" fmla="+- 0 2386 2266"/>
                                  <a:gd name="T1" fmla="*/ T0 w 120"/>
                                  <a:gd name="T2" fmla="+- 0 5121 5121"/>
                                  <a:gd name="T3" fmla="*/ 5121 h 120"/>
                                  <a:gd name="T4" fmla="+- 0 2266 2266"/>
                                  <a:gd name="T5" fmla="*/ T4 w 120"/>
                                  <a:gd name="T6" fmla="+- 0 5121 5121"/>
                                  <a:gd name="T7" fmla="*/ 5121 h 120"/>
                                  <a:gd name="T8" fmla="+- 0 2326 2266"/>
                                  <a:gd name="T9" fmla="*/ T8 w 120"/>
                                  <a:gd name="T10" fmla="+- 0 5241 5121"/>
                                  <a:gd name="T11" fmla="*/ 5241 h 120"/>
                                  <a:gd name="T12" fmla="+- 0 2386 2266"/>
                                  <a:gd name="T13" fmla="*/ T12 w 120"/>
                                  <a:gd name="T14" fmla="+- 0 5121 5121"/>
                                  <a:gd name="T15" fmla="*/ 512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205"/>
                            <wps:cNvCnPr>
                              <a:cxnSpLocks noChangeShapeType="1"/>
                            </wps:cNvCnPr>
                            <wps:spPr bwMode="auto">
                              <a:xfrm>
                                <a:off x="5573" y="4853"/>
                                <a:ext cx="1" cy="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docshape278"/>
                            <wps:cNvSpPr>
                              <a:spLocks/>
                            </wps:cNvSpPr>
                            <wps:spPr bwMode="auto">
                              <a:xfrm>
                                <a:off x="5513" y="5139"/>
                                <a:ext cx="120" cy="121"/>
                              </a:xfrm>
                              <a:custGeom>
                                <a:avLst/>
                                <a:gdLst>
                                  <a:gd name="T0" fmla="+- 0 5634 5514"/>
                                  <a:gd name="T1" fmla="*/ T0 w 120"/>
                                  <a:gd name="T2" fmla="+- 0 5139 5139"/>
                                  <a:gd name="T3" fmla="*/ 5139 h 121"/>
                                  <a:gd name="T4" fmla="+- 0 5514 5514"/>
                                  <a:gd name="T5" fmla="*/ T4 w 120"/>
                                  <a:gd name="T6" fmla="+- 0 5140 5139"/>
                                  <a:gd name="T7" fmla="*/ 5140 h 121"/>
                                  <a:gd name="T8" fmla="+- 0 5574 5514"/>
                                  <a:gd name="T9" fmla="*/ T8 w 120"/>
                                  <a:gd name="T10" fmla="+- 0 5259 5139"/>
                                  <a:gd name="T11" fmla="*/ 5259 h 121"/>
                                  <a:gd name="T12" fmla="+- 0 5634 5514"/>
                                  <a:gd name="T13" fmla="*/ T12 w 120"/>
                                  <a:gd name="T14" fmla="+- 0 5139 5139"/>
                                  <a:gd name="T15" fmla="*/ 5139 h 121"/>
                                </a:gdLst>
                                <a:ahLst/>
                                <a:cxnLst>
                                  <a:cxn ang="0">
                                    <a:pos x="T1" y="T3"/>
                                  </a:cxn>
                                  <a:cxn ang="0">
                                    <a:pos x="T5" y="T7"/>
                                  </a:cxn>
                                  <a:cxn ang="0">
                                    <a:pos x="T9" y="T11"/>
                                  </a:cxn>
                                  <a:cxn ang="0">
                                    <a:pos x="T13" y="T15"/>
                                  </a:cxn>
                                </a:cxnLst>
                                <a:rect l="0" t="0" r="r" b="b"/>
                                <a:pathLst>
                                  <a:path w="120" h="121">
                                    <a:moveTo>
                                      <a:pt x="120" y="0"/>
                                    </a:moveTo>
                                    <a:lnTo>
                                      <a:pt x="0" y="1"/>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8" name="Text Box 188"/>
                          <wps:cNvSpPr txBox="1">
                            <a:spLocks noChangeArrowheads="1"/>
                          </wps:cNvSpPr>
                          <wps:spPr bwMode="auto">
                            <a:xfrm>
                              <a:off x="4269545" y="949569"/>
                              <a:ext cx="1498600" cy="2072005"/>
                            </a:xfrm>
                            <a:prstGeom prst="rect">
                              <a:avLst/>
                            </a:prstGeom>
                            <a:solidFill>
                              <a:srgbClr val="006600"/>
                            </a:solidFill>
                            <a:ln w="9525">
                              <a:solidFill>
                                <a:srgbClr val="000000"/>
                              </a:solidFill>
                              <a:miter lim="800000"/>
                              <a:headEnd/>
                              <a:tailEnd/>
                            </a:ln>
                          </wps:spPr>
                          <wps:txbx>
                            <w:txbxContent>
                              <w:p w14:paraId="3464F65F" w14:textId="77777777" w:rsidR="00B5372B" w:rsidRPr="001B5AF8" w:rsidRDefault="00B5372B" w:rsidP="00B5372B">
                                <w:pPr>
                                  <w:spacing w:after="0"/>
                                  <w:ind w:left="86" w:right="86"/>
                                  <w:jc w:val="center"/>
                                  <w:rPr>
                                    <w:b/>
                                  </w:rPr>
                                </w:pPr>
                                <w:r w:rsidRPr="001B5AF8">
                                  <w:rPr>
                                    <w:b/>
                                    <w:color w:val="FFFFFF"/>
                                    <w:u w:val="single" w:color="FFFFFF"/>
                                  </w:rPr>
                                  <w:t>NO</w:t>
                                </w:r>
                              </w:p>
                              <w:p w14:paraId="204C5854" w14:textId="77777777" w:rsidR="00B5372B" w:rsidRDefault="00B5372B" w:rsidP="00B5372B">
                                <w:pPr>
                                  <w:spacing w:after="0"/>
                                  <w:ind w:right="-10"/>
                                  <w:jc w:val="center"/>
                                  <w:rPr>
                                    <w:sz w:val="20"/>
                                  </w:rPr>
                                </w:pPr>
                                <w:r>
                                  <w:rPr>
                                    <w:color w:val="FFFFFF"/>
                                    <w:sz w:val="20"/>
                                  </w:rPr>
                                  <w:t>SA/Crop input does not</w:t>
                                </w:r>
                                <w:r>
                                  <w:rPr>
                                    <w:color w:val="FFFFFF"/>
                                    <w:spacing w:val="-43"/>
                                    <w:sz w:val="20"/>
                                  </w:rPr>
                                  <w:t xml:space="preserve"> </w:t>
                                </w:r>
                                <w:r>
                                  <w:rPr>
                                    <w:color w:val="FFFFFF"/>
                                    <w:sz w:val="20"/>
                                  </w:rPr>
                                  <w:t>contain any of the</w:t>
                                </w:r>
                                <w:r>
                                  <w:rPr>
                                    <w:color w:val="FFFFFF"/>
                                    <w:spacing w:val="1"/>
                                    <w:sz w:val="20"/>
                                  </w:rPr>
                                  <w:t xml:space="preserve"> </w:t>
                                </w:r>
                                <w:r>
                                  <w:rPr>
                                    <w:color w:val="FFFFFF"/>
                                    <w:sz w:val="20"/>
                                  </w:rPr>
                                  <w:t>aforementioned</w:t>
                                </w:r>
                                <w:r>
                                  <w:rPr>
                                    <w:color w:val="FFFFFF"/>
                                    <w:spacing w:val="1"/>
                                    <w:sz w:val="20"/>
                                  </w:rPr>
                                  <w:t xml:space="preserve"> </w:t>
                                </w:r>
                                <w:r>
                                  <w:rPr>
                                    <w:color w:val="FFFFFF"/>
                                    <w:sz w:val="20"/>
                                  </w:rPr>
                                  <w:t>product(s).</w:t>
                                </w:r>
                              </w:p>
                              <w:p w14:paraId="2BE562BD" w14:textId="77777777" w:rsidR="00B5372B" w:rsidRDefault="00B5372B" w:rsidP="00B5372B">
                                <w:pPr>
                                  <w:spacing w:after="0"/>
                                  <w:ind w:right="-10" w:firstLine="1"/>
                                  <w:jc w:val="center"/>
                                  <w:rPr>
                                    <w:sz w:val="20"/>
                                  </w:rPr>
                                </w:pPr>
                                <w:r>
                                  <w:rPr>
                                    <w:color w:val="FFFFFF"/>
                                    <w:sz w:val="20"/>
                                  </w:rPr>
                                  <w:t>Have all documentation</w:t>
                                </w:r>
                                <w:r>
                                  <w:rPr>
                                    <w:color w:val="FFFFFF"/>
                                    <w:spacing w:val="-43"/>
                                    <w:sz w:val="20"/>
                                  </w:rPr>
                                  <w:t xml:space="preserve"> </w:t>
                                </w:r>
                                <w:r>
                                  <w:rPr>
                                    <w:color w:val="FFFFFF"/>
                                    <w:sz w:val="20"/>
                                  </w:rPr>
                                  <w:t xml:space="preserve">available for </w:t>
                                </w:r>
                                <w:r w:rsidRPr="00F405C6">
                                  <w:rPr>
                                    <w:color w:val="FFFFFF" w:themeColor="background1"/>
                                    <w:sz w:val="20"/>
                                    <w:szCs w:val="20"/>
                                  </w:rPr>
                                  <w:t>verification before</w:t>
                                </w:r>
                                <w:r w:rsidRPr="00F405C6">
                                  <w:rPr>
                                    <w:color w:val="FFFFFF" w:themeColor="background1"/>
                                    <w:spacing w:val="-2"/>
                                    <w:sz w:val="20"/>
                                  </w:rPr>
                                  <w:t xml:space="preserve"> </w:t>
                                </w:r>
                                <w:r>
                                  <w:rPr>
                                    <w:color w:val="FFFFFF"/>
                                    <w:sz w:val="20"/>
                                  </w:rPr>
                                  <w:t>harvest.</w:t>
                                </w:r>
                              </w:p>
                              <w:p w14:paraId="1A09A66F" w14:textId="77777777" w:rsidR="00B5372B" w:rsidRDefault="00B5372B" w:rsidP="00B5372B">
                                <w:pPr>
                                  <w:spacing w:after="0"/>
                                  <w:ind w:right="-10"/>
                                  <w:jc w:val="center"/>
                                </w:pPr>
                                <w:r>
                                  <w:rPr>
                                    <w:color w:val="FFFFFF"/>
                                    <w:sz w:val="20"/>
                                  </w:rPr>
                                  <w:t>Keep records of</w:t>
                                </w:r>
                                <w:r>
                                  <w:rPr>
                                    <w:color w:val="FFFFFF"/>
                                    <w:spacing w:val="1"/>
                                    <w:sz w:val="20"/>
                                  </w:rPr>
                                  <w:t xml:space="preserve"> </w:t>
                                </w:r>
                                <w:r>
                                  <w:rPr>
                                    <w:color w:val="FFFFFF"/>
                                    <w:sz w:val="20"/>
                                  </w:rPr>
                                  <w:t xml:space="preserve">certificate for at </w:t>
                                </w:r>
                                <w:r w:rsidRPr="00F405C6">
                                  <w:rPr>
                                    <w:color w:val="FFFFFF" w:themeColor="background1"/>
                                    <w:sz w:val="20"/>
                                    <w:szCs w:val="20"/>
                                  </w:rPr>
                                  <w:t>least two</w:t>
                                </w:r>
                                <w:r w:rsidRPr="00F405C6">
                                  <w:rPr>
                                    <w:color w:val="FFFFFF" w:themeColor="background1"/>
                                    <w:sz w:val="20"/>
                                  </w:rPr>
                                  <w:t xml:space="preserve"> </w:t>
                                </w:r>
                                <w:r>
                                  <w:rPr>
                                    <w:color w:val="FFFFFF"/>
                                    <w:sz w:val="20"/>
                                  </w:rPr>
                                  <w:t>years (grower is</w:t>
                                </w:r>
                                <w:r>
                                  <w:rPr>
                                    <w:color w:val="FFFFFF"/>
                                    <w:spacing w:val="1"/>
                                    <w:sz w:val="20"/>
                                  </w:rPr>
                                  <w:t xml:space="preserve"> </w:t>
                                </w:r>
                                <w:r>
                                  <w:rPr>
                                    <w:color w:val="FFFFFF"/>
                                    <w:sz w:val="20"/>
                                  </w:rPr>
                                  <w:t>responsible</w:t>
                                </w:r>
                                <w:r>
                                  <w:rPr>
                                    <w:color w:val="FFFFFF"/>
                                    <w:spacing w:val="-2"/>
                                    <w:sz w:val="20"/>
                                  </w:rPr>
                                  <w:t xml:space="preserve"> </w:t>
                                </w:r>
                                <w:r>
                                  <w:rPr>
                                    <w:color w:val="FFFFFF"/>
                                    <w:sz w:val="20"/>
                                  </w:rPr>
                                  <w:t>party).</w:t>
                                </w:r>
                              </w:p>
                            </w:txbxContent>
                          </wps:txbx>
                          <wps:bodyPr rot="0" vert="horz" wrap="square" lIns="91440" tIns="45720" rIns="91440" bIns="45720" anchor="t" anchorCtr="0">
                            <a:noAutofit/>
                          </wps:bodyPr>
                        </wps:wsp>
                        <wps:wsp>
                          <wps:cNvPr id="189" name="Text Box 189"/>
                          <wps:cNvSpPr txBox="1"/>
                          <wps:spPr>
                            <a:xfrm>
                              <a:off x="0" y="935501"/>
                              <a:ext cx="1504950" cy="2086610"/>
                            </a:xfrm>
                            <a:prstGeom prst="rect">
                              <a:avLst/>
                            </a:prstGeom>
                            <a:solidFill>
                              <a:srgbClr val="C00000"/>
                            </a:solidFill>
                            <a:ln w="6350">
                              <a:solidFill>
                                <a:prstClr val="black"/>
                              </a:solidFill>
                            </a:ln>
                          </wps:spPr>
                          <wps:txbx>
                            <w:txbxContent>
                              <w:p w14:paraId="7F42A585" w14:textId="77777777" w:rsidR="00B5372B" w:rsidRPr="00944E53" w:rsidRDefault="00B5372B" w:rsidP="00B5372B">
                                <w:pPr>
                                  <w:spacing w:after="0"/>
                                  <w:jc w:val="center"/>
                                  <w:rPr>
                                    <w:b/>
                                    <w:bCs/>
                                    <w:u w:val="single"/>
                                  </w:rPr>
                                </w:pPr>
                                <w:r w:rsidRPr="00944E53">
                                  <w:rPr>
                                    <w:b/>
                                    <w:bCs/>
                                    <w:u w:val="single"/>
                                  </w:rPr>
                                  <w:t>YES</w:t>
                                </w:r>
                              </w:p>
                              <w:p w14:paraId="3AD4DE2C" w14:textId="77777777" w:rsidR="00B5372B" w:rsidRPr="00944E53" w:rsidRDefault="00B5372B" w:rsidP="00B5372B">
                                <w:pPr>
                                  <w:spacing w:after="0"/>
                                  <w:jc w:val="center"/>
                                  <w:rPr>
                                    <w:b/>
                                    <w:bCs/>
                                    <w:sz w:val="20"/>
                                    <w:szCs w:val="20"/>
                                  </w:rPr>
                                </w:pPr>
                                <w:r w:rsidRPr="00944E53">
                                  <w:rPr>
                                    <w:b/>
                                    <w:bCs/>
                                    <w:sz w:val="20"/>
                                    <w:szCs w:val="20"/>
                                  </w:rPr>
                                  <w:t>DO NOT USE IN EDIBLE CROP PRODUCTION</w:t>
                                </w:r>
                                <w:r>
                                  <w:rPr>
                                    <w:b/>
                                    <w:bCs/>
                                    <w:sz w:val="20"/>
                                    <w:szCs w:val="20"/>
                                  </w:rPr>
                                  <w:t>.</w:t>
                                </w:r>
                              </w:p>
                              <w:p w14:paraId="135C0565" w14:textId="77777777" w:rsidR="00B5372B" w:rsidRDefault="00B5372B" w:rsidP="00B5372B">
                                <w:pPr>
                                  <w:spacing w:after="0"/>
                                  <w:jc w:val="center"/>
                                </w:pPr>
                                <w:r w:rsidRPr="001B5AF8">
                                  <w:rPr>
                                    <w:sz w:val="20"/>
                                    <w:szCs w:val="20"/>
                                  </w:rPr>
                                  <w:t>For previously treated fields</w:t>
                                </w:r>
                                <w:r>
                                  <w:t xml:space="preserve">, </w:t>
                                </w:r>
                                <w:r>
                                  <w:rPr>
                                    <w:color w:val="FFFFFF"/>
                                    <w:sz w:val="20"/>
                                  </w:rPr>
                                  <w:t>a one-year waiting</w:t>
                                </w:r>
                                <w:r>
                                  <w:rPr>
                                    <w:color w:val="FFFFFF"/>
                                    <w:spacing w:val="1"/>
                                    <w:sz w:val="20"/>
                                  </w:rPr>
                                  <w:t xml:space="preserve"> </w:t>
                                </w:r>
                                <w:r>
                                  <w:rPr>
                                    <w:color w:val="FFFFFF"/>
                                    <w:sz w:val="20"/>
                                  </w:rPr>
                                  <w:t>period (270 days per RA</w:t>
                                </w:r>
                                <w:r>
                                  <w:rPr>
                                    <w:color w:val="FFFFFF"/>
                                    <w:spacing w:val="1"/>
                                    <w:sz w:val="20"/>
                                  </w:rPr>
                                  <w:t xml:space="preserve"> </w:t>
                                </w:r>
                                <w:r>
                                  <w:rPr>
                                    <w:color w:val="FFFFFF"/>
                                    <w:sz w:val="20"/>
                                  </w:rPr>
                                  <w:t>and soil testing; 38</w:t>
                                </w:r>
                                <w:r>
                                  <w:rPr>
                                    <w:color w:val="FFFFFF"/>
                                    <w:spacing w:val="1"/>
                                    <w:sz w:val="20"/>
                                  </w:rPr>
                                  <w:t xml:space="preserve"> </w:t>
                                </w:r>
                                <w:r>
                                  <w:rPr>
                                    <w:color w:val="FFFFFF"/>
                                    <w:sz w:val="20"/>
                                  </w:rPr>
                                  <w:t>months for Class B</w:t>
                                </w:r>
                                <w:r>
                                  <w:rPr>
                                    <w:color w:val="FFFFFF"/>
                                    <w:spacing w:val="1"/>
                                    <w:sz w:val="20"/>
                                  </w:rPr>
                                  <w:t xml:space="preserve"> </w:t>
                                </w:r>
                                <w:r>
                                  <w:rPr>
                                    <w:color w:val="FFFFFF"/>
                                    <w:sz w:val="20"/>
                                  </w:rPr>
                                  <w:t>Biosolids) must be</w:t>
                                </w:r>
                                <w:r>
                                  <w:rPr>
                                    <w:color w:val="FFFFFF"/>
                                    <w:spacing w:val="1"/>
                                    <w:sz w:val="20"/>
                                  </w:rPr>
                                  <w:t xml:space="preserve"> </w:t>
                                </w:r>
                                <w:r>
                                  <w:rPr>
                                    <w:color w:val="FFFFFF"/>
                                    <w:sz w:val="20"/>
                                  </w:rPr>
                                  <w:t>observed before planting</w:t>
                                </w:r>
                                <w:r>
                                  <w:rPr>
                                    <w:color w:val="FFFFFF"/>
                                    <w:spacing w:val="-43"/>
                                    <w:sz w:val="20"/>
                                  </w:rPr>
                                  <w:t xml:space="preserve"> </w:t>
                                </w:r>
                                <w:r>
                                  <w:rPr>
                                    <w:color w:val="FFFFFF"/>
                                    <w:sz w:val="20"/>
                                  </w:rPr>
                                  <w:t>any</w:t>
                                </w:r>
                                <w:r>
                                  <w:rPr>
                                    <w:color w:val="FFFFFF"/>
                                    <w:spacing w:val="-3"/>
                                    <w:sz w:val="20"/>
                                  </w:rPr>
                                  <w:t xml:space="preserve"> </w:t>
                                </w:r>
                                <w:r>
                                  <w:rPr>
                                    <w:color w:val="FFFFFF"/>
                                    <w:sz w:val="20"/>
                                  </w:rPr>
                                  <w:t>variety</w:t>
                                </w:r>
                                <w:r>
                                  <w:rPr>
                                    <w:color w:val="FFFFFF"/>
                                    <w:spacing w:val="-2"/>
                                    <w:sz w:val="20"/>
                                  </w:rPr>
                                  <w:t xml:space="preserve"> </w:t>
                                </w:r>
                                <w:r>
                                  <w:rPr>
                                    <w:color w:val="FFFFFF"/>
                                    <w:sz w:val="20"/>
                                  </w:rPr>
                                  <w:t>of</w:t>
                                </w:r>
                                <w:r>
                                  <w:rPr>
                                    <w:color w:val="FFFFFF"/>
                                    <w:spacing w:val="-4"/>
                                    <w:sz w:val="20"/>
                                  </w:rPr>
                                  <w:t xml:space="preserve"> </w:t>
                                </w:r>
                                <w:r>
                                  <w:rPr>
                                    <w:color w:val="FFFFFF"/>
                                    <w:sz w:val="20"/>
                                  </w:rPr>
                                  <w:t>leafy</w:t>
                                </w:r>
                                <w:r>
                                  <w:rPr>
                                    <w:color w:val="FFFFFF"/>
                                    <w:spacing w:val="-3"/>
                                    <w:sz w:val="20"/>
                                  </w:rPr>
                                  <w:t xml:space="preserve"> </w:t>
                                </w:r>
                                <w:r>
                                  <w:rPr>
                                    <w:color w:val="FFFFFF"/>
                                    <w:sz w:val="20"/>
                                  </w:rPr>
                                  <w:t>green</w:t>
                                </w:r>
                                <w:r>
                                  <w:rPr>
                                    <w:color w:val="FFFFFF"/>
                                    <w:spacing w:val="-42"/>
                                    <w:sz w:val="20"/>
                                  </w:rPr>
                                  <w:t xml:space="preserve"> </w:t>
                                </w:r>
                                <w:r>
                                  <w:rPr>
                                    <w:color w:val="FFFFFF"/>
                                    <w:sz w:val="20"/>
                                  </w:rPr>
                                  <w:t>crops.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 name="docshape280"/>
                        <wps:cNvSpPr txBox="1">
                          <a:spLocks noChangeArrowheads="1"/>
                        </wps:cNvSpPr>
                        <wps:spPr bwMode="auto">
                          <a:xfrm>
                            <a:off x="4283612" y="3291840"/>
                            <a:ext cx="1386205" cy="2112645"/>
                          </a:xfrm>
                          <a:prstGeom prst="rect">
                            <a:avLst/>
                          </a:prstGeom>
                          <a:solidFill>
                            <a:srgbClr val="006600"/>
                          </a:solidFill>
                          <a:ln w="9525">
                            <a:solidFill>
                              <a:srgbClr val="000000"/>
                            </a:solidFill>
                            <a:miter lim="800000"/>
                            <a:headEnd/>
                            <a:tailEnd/>
                          </a:ln>
                        </wps:spPr>
                        <wps:txbx>
                          <w:txbxContent>
                            <w:p w14:paraId="4C47AB23" w14:textId="77777777" w:rsidR="00B5372B" w:rsidRPr="001B5AF8" w:rsidRDefault="00B5372B" w:rsidP="00DF6A1D">
                              <w:pPr>
                                <w:spacing w:before="240" w:after="60"/>
                                <w:ind w:left="216" w:right="216"/>
                                <w:jc w:val="center"/>
                                <w:rPr>
                                  <w:b/>
                                  <w:color w:val="000000"/>
                                </w:rPr>
                              </w:pPr>
                              <w:r w:rsidRPr="001B5AF8">
                                <w:rPr>
                                  <w:b/>
                                  <w:color w:val="FFFFFF"/>
                                  <w:u w:val="single" w:color="FFFFFF"/>
                                </w:rPr>
                                <w:t>YES</w:t>
                              </w:r>
                            </w:p>
                            <w:p w14:paraId="747D4770" w14:textId="77777777" w:rsidR="00B5372B" w:rsidRDefault="00B5372B" w:rsidP="00DF6A1D">
                              <w:pPr>
                                <w:spacing w:before="120" w:after="0"/>
                                <w:ind w:left="86" w:right="101"/>
                                <w:jc w:val="center"/>
                                <w:rPr>
                                  <w:color w:val="000000"/>
                                  <w:sz w:val="20"/>
                                </w:rPr>
                              </w:pPr>
                              <w:r>
                                <w:rPr>
                                  <w:i/>
                                  <w:color w:val="FFFFFF"/>
                                  <w:sz w:val="20"/>
                                </w:rPr>
                                <w:t xml:space="preserve">and </w:t>
                              </w:r>
                              <w:r>
                                <w:rPr>
                                  <w:color w:val="FFFFFF"/>
                                  <w:sz w:val="20"/>
                                </w:rPr>
                                <w:t>microbial levels are below action</w:t>
                              </w:r>
                              <w:r>
                                <w:rPr>
                                  <w:color w:val="FFFFFF"/>
                                  <w:spacing w:val="1"/>
                                  <w:sz w:val="20"/>
                                </w:rPr>
                                <w:t xml:space="preserve"> </w:t>
                              </w:r>
                              <w:r>
                                <w:rPr>
                                  <w:color w:val="FFFFFF"/>
                                  <w:sz w:val="20"/>
                                </w:rPr>
                                <w:t>levels.</w:t>
                              </w:r>
                            </w:p>
                            <w:p w14:paraId="052A78D8" w14:textId="7E048FD9" w:rsidR="00B5372B" w:rsidRDefault="00B5372B" w:rsidP="00DF6A1D">
                              <w:pPr>
                                <w:spacing w:before="120" w:after="0"/>
                                <w:ind w:left="86" w:right="101"/>
                                <w:jc w:val="center"/>
                                <w:rPr>
                                  <w:color w:val="000000"/>
                                  <w:sz w:val="20"/>
                                </w:rPr>
                              </w:pPr>
                              <w:r>
                                <w:rPr>
                                  <w:color w:val="FFFFFF"/>
                                  <w:sz w:val="20"/>
                                </w:rPr>
                                <w:t>Keep records of</w:t>
                              </w:r>
                              <w:r>
                                <w:rPr>
                                  <w:color w:val="FFFFFF"/>
                                  <w:spacing w:val="1"/>
                                  <w:sz w:val="20"/>
                                </w:rPr>
                                <w:t xml:space="preserve"> </w:t>
                              </w:r>
                              <w:r>
                                <w:rPr>
                                  <w:color w:val="FFFFFF"/>
                                  <w:sz w:val="20"/>
                                </w:rPr>
                                <w:t>certificate for at leas</w:t>
                              </w:r>
                              <w:r w:rsidR="00D74143">
                                <w:rPr>
                                  <w:color w:val="FFFFFF"/>
                                  <w:sz w:val="20"/>
                                </w:rPr>
                                <w:t>t two</w:t>
                              </w:r>
                              <w:r>
                                <w:rPr>
                                  <w:color w:val="FFFFFF"/>
                                  <w:spacing w:val="-1"/>
                                  <w:sz w:val="20"/>
                                </w:rPr>
                                <w:t xml:space="preserve"> </w:t>
                              </w:r>
                              <w:r>
                                <w:rPr>
                                  <w:color w:val="FFFFFF"/>
                                  <w:sz w:val="20"/>
                                </w:rPr>
                                <w:t>years.</w:t>
                              </w:r>
                            </w:p>
                            <w:p w14:paraId="496AB256" w14:textId="30A471A1" w:rsidR="00B5372B" w:rsidRDefault="00B5372B" w:rsidP="00DF6A1D">
                              <w:pPr>
                                <w:spacing w:before="120" w:after="0"/>
                                <w:ind w:left="86" w:right="101"/>
                                <w:jc w:val="center"/>
                                <w:rPr>
                                  <w:color w:val="000000"/>
                                  <w:sz w:val="20"/>
                                </w:rPr>
                              </w:pPr>
                              <w:r>
                                <w:rPr>
                                  <w:color w:val="FFFFFF"/>
                                  <w:sz w:val="20"/>
                                </w:rPr>
                                <w:t>Observe applicati</w:t>
                              </w:r>
                              <w:r w:rsidR="00957094">
                                <w:rPr>
                                  <w:color w:val="FFFFFF"/>
                                  <w:sz w:val="20"/>
                                </w:rPr>
                                <w:t>on t</w:t>
                              </w:r>
                              <w:r>
                                <w:rPr>
                                  <w:color w:val="FFFFFF"/>
                                  <w:sz w:val="20"/>
                                </w:rPr>
                                <w: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 &gt; 45</w:t>
                              </w:r>
                              <w:r>
                                <w:rPr>
                                  <w:color w:val="FFFFFF"/>
                                  <w:spacing w:val="-8"/>
                                  <w:sz w:val="20"/>
                                </w:rPr>
                                <w:t xml:space="preserve"> </w:t>
                              </w:r>
                              <w:r>
                                <w:rPr>
                                  <w:color w:val="FFFFFF"/>
                                  <w:sz w:val="20"/>
                                </w:rPr>
                                <w:t>days</w:t>
                              </w:r>
                              <w:r>
                                <w:rPr>
                                  <w:color w:val="FFFFFF"/>
                                  <w:spacing w:val="-7"/>
                                  <w:sz w:val="20"/>
                                </w:rPr>
                                <w:t xml:space="preserve"> </w:t>
                              </w:r>
                              <w:r w:rsidRPr="004D6F12">
                                <w:rPr>
                                  <w:color w:val="FFFFFF" w:themeColor="background1"/>
                                  <w:sz w:val="20"/>
                                  <w:szCs w:val="20"/>
                                </w:rPr>
                                <w:t>before harvest</w:t>
                              </w:r>
                              <w:r w:rsidRPr="004D6F12">
                                <w:rPr>
                                  <w:color w:val="FFFFFF" w:themeColor="background1"/>
                                  <w:sz w:val="20"/>
                                </w:rPr>
                                <w:t>.</w:t>
                              </w:r>
                            </w:p>
                          </w:txbxContent>
                        </wps:txbx>
                        <wps:bodyPr rot="0" vert="horz" wrap="square" lIns="0" tIns="0" rIns="0" bIns="0" anchor="t" anchorCtr="0" upright="1">
                          <a:noAutofit/>
                        </wps:bodyPr>
                      </wps:wsp>
                      <wps:wsp>
                        <wps:cNvPr id="293" name="Text Box 293"/>
                        <wps:cNvSpPr txBox="1"/>
                        <wps:spPr>
                          <a:xfrm>
                            <a:off x="49237" y="4572000"/>
                            <a:ext cx="4111625" cy="1543050"/>
                          </a:xfrm>
                          <a:prstGeom prst="rect">
                            <a:avLst/>
                          </a:prstGeom>
                          <a:solidFill>
                            <a:schemeClr val="accent5">
                              <a:lumMod val="20000"/>
                              <a:lumOff val="80000"/>
                            </a:schemeClr>
                          </a:solidFill>
                          <a:ln w="6350">
                            <a:solidFill>
                              <a:prstClr val="black"/>
                            </a:solidFill>
                          </a:ln>
                        </wps:spPr>
                        <wps:txbx>
                          <w:txbxContent>
                            <w:p w14:paraId="1D486C1B" w14:textId="77777777" w:rsidR="00B5372B" w:rsidRDefault="00B5372B" w:rsidP="00B5372B">
                              <w:pPr>
                                <w:spacing w:after="0"/>
                                <w:ind w:left="2480"/>
                                <w:rPr>
                                  <w:b/>
                                  <w:color w:val="000000"/>
                                  <w:sz w:val="20"/>
                                </w:rPr>
                              </w:pPr>
                              <w:r>
                                <w:rPr>
                                  <w:b/>
                                  <w:color w:val="000000"/>
                                  <w:sz w:val="20"/>
                                </w:rPr>
                                <w:t>Microbial</w:t>
                              </w:r>
                              <w:r>
                                <w:rPr>
                                  <w:b/>
                                  <w:color w:val="000000"/>
                                  <w:spacing w:val="-4"/>
                                  <w:sz w:val="20"/>
                                </w:rPr>
                                <w:t xml:space="preserve"> </w:t>
                              </w:r>
                              <w:r>
                                <w:rPr>
                                  <w:b/>
                                  <w:color w:val="000000"/>
                                  <w:sz w:val="20"/>
                                </w:rPr>
                                <w:t>Testing:</w:t>
                              </w:r>
                            </w:p>
                            <w:p w14:paraId="7E67F9A2" w14:textId="77777777" w:rsidR="00B5372B" w:rsidRDefault="00B5372B" w:rsidP="00824EA1">
                              <w:pPr>
                                <w:spacing w:after="60"/>
                                <w:ind w:left="180" w:right="7"/>
                                <w:rPr>
                                  <w:color w:val="000000"/>
                                  <w:sz w:val="20"/>
                                </w:rPr>
                              </w:pPr>
                              <w:r>
                                <w:rPr>
                                  <w:color w:val="000000"/>
                                  <w:sz w:val="20"/>
                                </w:rPr>
                                <w:t>A composite sample must be representative and random and obtained as</w:t>
                              </w:r>
                              <w:r>
                                <w:rPr>
                                  <w:color w:val="000000"/>
                                  <w:spacing w:val="1"/>
                                  <w:sz w:val="20"/>
                                </w:rPr>
                                <w:t xml:space="preserve"> </w:t>
                              </w:r>
                              <w:r>
                                <w:rPr>
                                  <w:color w:val="000000"/>
                                  <w:sz w:val="20"/>
                                </w:rPr>
                                <w:t>described in the California state regulations. Combine samples &amp; submit to a certified/accredited</w:t>
                              </w:r>
                              <w:r>
                                <w:rPr>
                                  <w:color w:val="000000"/>
                                  <w:spacing w:val="-1"/>
                                  <w:sz w:val="20"/>
                                </w:rPr>
                                <w:t xml:space="preserve"> </w:t>
                              </w:r>
                              <w:r>
                                <w:rPr>
                                  <w:color w:val="000000"/>
                                  <w:sz w:val="20"/>
                                </w:rPr>
                                <w:t>laboratory</w:t>
                              </w:r>
                              <w:r>
                                <w:rPr>
                                  <w:color w:val="000000"/>
                                  <w:spacing w:val="-1"/>
                                  <w:sz w:val="20"/>
                                </w:rPr>
                                <w:t xml:space="preserve"> </w:t>
                              </w:r>
                              <w:r>
                                <w:rPr>
                                  <w:color w:val="000000"/>
                                  <w:sz w:val="20"/>
                                </w:rPr>
                                <w:t>for</w:t>
                              </w:r>
                              <w:r>
                                <w:rPr>
                                  <w:color w:val="000000"/>
                                  <w:spacing w:val="-3"/>
                                  <w:sz w:val="20"/>
                                </w:rPr>
                                <w:t xml:space="preserve"> </w:t>
                              </w:r>
                              <w:r>
                                <w:rPr>
                                  <w:color w:val="000000"/>
                                  <w:sz w:val="20"/>
                                </w:rPr>
                                <w:t>testing</w:t>
                              </w:r>
                              <w:r>
                                <w:rPr>
                                  <w:color w:val="000000"/>
                                  <w:spacing w:val="-3"/>
                                  <w:sz w:val="20"/>
                                </w:rPr>
                                <w:t xml:space="preserve"> </w:t>
                              </w:r>
                              <w:r>
                                <w:rPr>
                                  <w:color w:val="000000"/>
                                  <w:sz w:val="20"/>
                                </w:rPr>
                                <w:t>of the</w:t>
                              </w:r>
                              <w:r>
                                <w:rPr>
                                  <w:color w:val="000000"/>
                                  <w:spacing w:val="-2"/>
                                  <w:sz w:val="20"/>
                                </w:rPr>
                                <w:t xml:space="preserve"> </w:t>
                              </w:r>
                              <w:r>
                                <w:rPr>
                                  <w:color w:val="000000"/>
                                  <w:sz w:val="20"/>
                                </w:rPr>
                                <w:t>following:</w:t>
                              </w:r>
                            </w:p>
                            <w:p w14:paraId="75E0B409" w14:textId="77777777" w:rsidR="00B5372B" w:rsidRDefault="00B5372B" w:rsidP="00075F3C">
                              <w:pPr>
                                <w:numPr>
                                  <w:ilvl w:val="0"/>
                                  <w:numId w:val="63"/>
                                </w:numPr>
                                <w:spacing w:after="0"/>
                                <w:ind w:left="360" w:right="7" w:hanging="180"/>
                                <w:rPr>
                                  <w:color w:val="000000"/>
                                  <w:sz w:val="20"/>
                                </w:rPr>
                              </w:pPr>
                              <w:r>
                                <w:rPr>
                                  <w:color w:val="000000"/>
                                  <w:sz w:val="20"/>
                                </w:rPr>
                                <w:t>Fecal coliforms:</w:t>
                              </w:r>
                              <w:r>
                                <w:rPr>
                                  <w:color w:val="000000"/>
                                  <w:spacing w:val="1"/>
                                  <w:sz w:val="20"/>
                                </w:rPr>
                                <w:t xml:space="preserve"> </w:t>
                              </w:r>
                              <w:r>
                                <w:rPr>
                                  <w:color w:val="000000"/>
                                  <w:sz w:val="20"/>
                                </w:rPr>
                                <w:t>&lt; 100 MPN per gram of total solids (dry</w:t>
                              </w:r>
                              <w:r>
                                <w:rPr>
                                  <w:color w:val="000000"/>
                                  <w:spacing w:val="-43"/>
                                  <w:sz w:val="20"/>
                                </w:rPr>
                                <w:t xml:space="preserve"> </w:t>
                              </w:r>
                              <w:r>
                                <w:rPr>
                                  <w:color w:val="000000"/>
                                  <w:sz w:val="20"/>
                                </w:rPr>
                                <w:t>weight</w:t>
                              </w:r>
                              <w:r>
                                <w:rPr>
                                  <w:color w:val="000000"/>
                                  <w:spacing w:val="-2"/>
                                  <w:sz w:val="20"/>
                                </w:rPr>
                                <w:t xml:space="preserve"> </w:t>
                              </w:r>
                              <w:r>
                                <w:rPr>
                                  <w:color w:val="000000"/>
                                  <w:sz w:val="20"/>
                                </w:rPr>
                                <w:t>basis)</w:t>
                              </w:r>
                            </w:p>
                            <w:p w14:paraId="4867A498" w14:textId="77777777" w:rsidR="00B5372B" w:rsidRDefault="00B5372B" w:rsidP="00075F3C">
                              <w:pPr>
                                <w:numPr>
                                  <w:ilvl w:val="0"/>
                                  <w:numId w:val="63"/>
                                </w:numPr>
                                <w:spacing w:after="0"/>
                                <w:ind w:left="360" w:right="7" w:hanging="180"/>
                                <w:rPr>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43"/>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4B2247A4" w14:textId="77777777" w:rsidR="00B5372B" w:rsidRDefault="00B5372B" w:rsidP="00075F3C">
                              <w:pPr>
                                <w:numPr>
                                  <w:ilvl w:val="0"/>
                                  <w:numId w:val="63"/>
                                </w:numPr>
                                <w:spacing w:after="0"/>
                                <w:ind w:left="360" w:right="7" w:hanging="180"/>
                                <w:rPr>
                                  <w:color w:val="000000"/>
                                  <w:sz w:val="20"/>
                                </w:rPr>
                              </w:pPr>
                              <w:r>
                                <w:rPr>
                                  <w:color w:val="000000"/>
                                  <w:sz w:val="20"/>
                                </w:rPr>
                                <w:t>STEC:</w:t>
                              </w:r>
                              <w:r>
                                <w:rPr>
                                  <w:color w:val="000000"/>
                                  <w:spacing w:val="43"/>
                                  <w:sz w:val="20"/>
                                </w:rPr>
                                <w:t xml:space="preserve"> </w:t>
                              </w:r>
                              <w:r>
                                <w:rPr>
                                  <w:color w:val="000000"/>
                                  <w:sz w:val="20"/>
                                </w:rPr>
                                <w:t>Negative</w:t>
                              </w:r>
                              <w:r>
                                <w:rPr>
                                  <w:color w:val="000000"/>
                                  <w:spacing w:val="-2"/>
                                  <w:sz w:val="20"/>
                                </w:rPr>
                                <w:t xml:space="preserve"> </w:t>
                              </w:r>
                              <w:r>
                                <w:rPr>
                                  <w:color w:val="000000"/>
                                  <w:sz w:val="20"/>
                                </w:rPr>
                                <w:t>or</w:t>
                              </w:r>
                              <w:r>
                                <w:rPr>
                                  <w:color w:val="000000"/>
                                  <w:spacing w:val="-1"/>
                                  <w:sz w:val="20"/>
                                </w:rPr>
                                <w:t xml:space="preserve"> </w:t>
                              </w:r>
                              <w:r>
                                <w:rPr>
                                  <w:color w:val="000000"/>
                                  <w:sz w:val="20"/>
                                </w:rPr>
                                <w:t>&lt;</w:t>
                              </w:r>
                              <w:r>
                                <w:rPr>
                                  <w:color w:val="000000"/>
                                  <w:spacing w:val="-2"/>
                                  <w:sz w:val="20"/>
                                </w:rPr>
                                <w:t xml:space="preserve"> </w:t>
                              </w:r>
                              <w:r>
                                <w:rPr>
                                  <w:color w:val="000000"/>
                                  <w:sz w:val="20"/>
                                </w:rPr>
                                <w:t>DL</w:t>
                              </w:r>
                              <w:r>
                                <w:rPr>
                                  <w:color w:val="000000"/>
                                  <w:spacing w:val="-3"/>
                                  <w:sz w:val="20"/>
                                </w:rPr>
                                <w:t xml:space="preserve"> </w:t>
                              </w:r>
                              <w:r>
                                <w:rPr>
                                  <w:color w:val="000000"/>
                                  <w:sz w:val="20"/>
                                </w:rPr>
                                <w:t>(per</w:t>
                              </w:r>
                              <w:r>
                                <w:rPr>
                                  <w:color w:val="000000"/>
                                  <w:spacing w:val="-2"/>
                                  <w:sz w:val="20"/>
                                </w:rPr>
                                <w:t xml:space="preserve"> </w:t>
                              </w:r>
                              <w:r>
                                <w:rPr>
                                  <w:color w:val="000000"/>
                                  <w:sz w:val="20"/>
                                </w:rPr>
                                <w:t>methodology</w:t>
                              </w:r>
                              <w:r>
                                <w:rPr>
                                  <w:color w:val="000000"/>
                                  <w:spacing w:val="-2"/>
                                  <w:sz w:val="20"/>
                                </w:rPr>
                                <w:t xml:space="preserve"> </w:t>
                              </w:r>
                              <w:r>
                                <w:rPr>
                                  <w:color w:val="000000"/>
                                  <w:sz w:val="20"/>
                                </w:rPr>
                                <w:t>used)</w:t>
                              </w:r>
                            </w:p>
                            <w:p w14:paraId="7D23320B" w14:textId="77777777" w:rsidR="00B5372B" w:rsidRDefault="00B5372B" w:rsidP="00824EA1">
                              <w:pPr>
                                <w:spacing w:before="120" w:after="0"/>
                                <w:ind w:left="187"/>
                                <w:rPr>
                                  <w:b/>
                                  <w:color w:val="000000"/>
                                  <w:sz w:val="20"/>
                                </w:rPr>
                              </w:pPr>
                              <w:r>
                                <w:rPr>
                                  <w:b/>
                                  <w:color w:val="000000"/>
                                  <w:sz w:val="20"/>
                                </w:rPr>
                                <w:t>ARE</w:t>
                              </w:r>
                              <w:r>
                                <w:rPr>
                                  <w:b/>
                                  <w:color w:val="000000"/>
                                  <w:spacing w:val="-3"/>
                                  <w:sz w:val="20"/>
                                </w:rPr>
                                <w:t xml:space="preserve"> </w:t>
                              </w:r>
                              <w:r>
                                <w:rPr>
                                  <w:b/>
                                  <w:color w:val="000000"/>
                                  <w:sz w:val="20"/>
                                </w:rPr>
                                <w:t>THE</w:t>
                              </w:r>
                              <w:r>
                                <w:rPr>
                                  <w:b/>
                                  <w:color w:val="000000"/>
                                  <w:spacing w:val="-2"/>
                                  <w:sz w:val="20"/>
                                </w:rPr>
                                <w:t xml:space="preserve"> </w:t>
                              </w:r>
                              <w:r>
                                <w:rPr>
                                  <w:b/>
                                  <w:color w:val="000000"/>
                                  <w:sz w:val="20"/>
                                </w:rPr>
                                <w:t>MICROBE</w:t>
                              </w:r>
                              <w:r>
                                <w:rPr>
                                  <w:b/>
                                  <w:color w:val="000000"/>
                                  <w:spacing w:val="-1"/>
                                  <w:sz w:val="20"/>
                                </w:rPr>
                                <w:t xml:space="preserve"> </w:t>
                              </w:r>
                              <w:r>
                                <w:rPr>
                                  <w:b/>
                                  <w:color w:val="000000"/>
                                  <w:sz w:val="20"/>
                                </w:rPr>
                                <w:t>LEVELS</w:t>
                              </w:r>
                              <w:r>
                                <w:rPr>
                                  <w:b/>
                                  <w:color w:val="000000"/>
                                  <w:spacing w:val="-2"/>
                                  <w:sz w:val="20"/>
                                </w:rPr>
                                <w:t xml:space="preserve"> </w:t>
                              </w:r>
                              <w:r>
                                <w:rPr>
                                  <w:b/>
                                  <w:color w:val="000000"/>
                                  <w:sz w:val="20"/>
                                </w:rPr>
                                <w:t>BELOW</w:t>
                              </w:r>
                              <w:r>
                                <w:rPr>
                                  <w:b/>
                                  <w:color w:val="000000"/>
                                  <w:spacing w:val="-4"/>
                                  <w:sz w:val="20"/>
                                </w:rPr>
                                <w:t xml:space="preserve"> </w:t>
                              </w:r>
                              <w:r>
                                <w:rPr>
                                  <w:b/>
                                  <w:color w:val="000000"/>
                                  <w:sz w:val="20"/>
                                </w:rPr>
                                <w:t>THE CORRESPONDING</w:t>
                              </w:r>
                              <w:r>
                                <w:rPr>
                                  <w:b/>
                                  <w:color w:val="000000"/>
                                  <w:spacing w:val="-3"/>
                                  <w:sz w:val="20"/>
                                </w:rPr>
                                <w:t xml:space="preserve"> </w:t>
                              </w:r>
                              <w:r>
                                <w:rPr>
                                  <w:b/>
                                  <w:color w:val="000000"/>
                                  <w:sz w:val="20"/>
                                </w:rPr>
                                <w:t>ACTION</w:t>
                              </w:r>
                              <w:r>
                                <w:rPr>
                                  <w:b/>
                                  <w:color w:val="000000"/>
                                  <w:spacing w:val="-3"/>
                                  <w:sz w:val="20"/>
                                </w:rPr>
                                <w:t xml:space="preserve"> </w:t>
                              </w:r>
                              <w:r>
                                <w:rPr>
                                  <w:b/>
                                  <w:color w:val="000000"/>
                                  <w:sz w:val="20"/>
                                </w:rPr>
                                <w:t>LEVELS?</w:t>
                              </w:r>
                            </w:p>
                            <w:p w14:paraId="4A43DD89" w14:textId="77777777" w:rsidR="00B5372B" w:rsidRPr="0098663E" w:rsidRDefault="00B5372B" w:rsidP="00B5372B">
                              <w:pPr>
                                <w:spacing w:after="0"/>
                                <w:ind w:right="60"/>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1786597" y="3284806"/>
                            <a:ext cx="2266950" cy="1071245"/>
                          </a:xfrm>
                          <a:prstGeom prst="rect">
                            <a:avLst/>
                          </a:prstGeom>
                          <a:solidFill>
                            <a:schemeClr val="accent5">
                              <a:lumMod val="20000"/>
                              <a:lumOff val="80000"/>
                            </a:schemeClr>
                          </a:solidFill>
                          <a:ln w="6350">
                            <a:solidFill>
                              <a:prstClr val="black"/>
                            </a:solidFill>
                          </a:ln>
                        </wps:spPr>
                        <wps:txbx>
                          <w:txbxContent>
                            <w:p w14:paraId="2896AF42" w14:textId="77777777" w:rsidR="00B5372B" w:rsidRDefault="00B5372B" w:rsidP="00B5372B">
                              <w:pPr>
                                <w:spacing w:after="0"/>
                                <w:ind w:right="30"/>
                                <w:jc w:val="center"/>
                                <w:rPr>
                                  <w:b/>
                                  <w:color w:val="000000"/>
                                  <w:sz w:val="20"/>
                                </w:rPr>
                              </w:pPr>
                              <w:r>
                                <w:rPr>
                                  <w:b/>
                                  <w:color w:val="000000"/>
                                  <w:sz w:val="20"/>
                                  <w:u w:val="single"/>
                                </w:rPr>
                                <w:t>NO</w:t>
                              </w:r>
                            </w:p>
                            <w:p w14:paraId="37CE2C54" w14:textId="77777777" w:rsidR="00B5372B" w:rsidRDefault="00B5372B" w:rsidP="00B5372B">
                              <w:pPr>
                                <w:spacing w:after="0"/>
                                <w:ind w:right="30"/>
                                <w:jc w:val="center"/>
                              </w:pPr>
                              <w:r>
                                <w:rPr>
                                  <w:color w:val="000000"/>
                                  <w:sz w:val="20"/>
                                </w:rPr>
                                <w:t>A COA is not available.</w:t>
                              </w:r>
                              <w:r>
                                <w:rPr>
                                  <w:color w:val="000000"/>
                                  <w:spacing w:val="1"/>
                                  <w:sz w:val="20"/>
                                </w:rPr>
                                <w:t xml:space="preserve"> </w:t>
                              </w:r>
                              <w:r>
                                <w:rPr>
                                  <w:color w:val="000000"/>
                                  <w:sz w:val="20"/>
                                </w:rPr>
                                <w:t>Samples may be collected by grower or</w:t>
                              </w:r>
                              <w:r>
                                <w:rPr>
                                  <w:color w:val="000000"/>
                                  <w:spacing w:val="1"/>
                                  <w:sz w:val="20"/>
                                </w:rPr>
                                <w:t xml:space="preserve"> </w:t>
                              </w:r>
                              <w:r>
                                <w:rPr>
                                  <w:color w:val="000000"/>
                                  <w:sz w:val="20"/>
                                </w:rPr>
                                <w:t xml:space="preserve">3rd-party consultant. Microbial </w:t>
                              </w:r>
                              <w:r w:rsidRPr="00D44F7E">
                                <w:rPr>
                                  <w:sz w:val="20"/>
                                  <w:szCs w:val="20"/>
                                </w:rPr>
                                <w:t>testing must</w:t>
                              </w:r>
                              <w:r>
                                <w:rPr>
                                  <w:color w:val="000000"/>
                                  <w:sz w:val="20"/>
                                </w:rPr>
                                <w:t xml:space="preserve"> be performed by an accredited/</w:t>
                              </w:r>
                              <w:r>
                                <w:rPr>
                                  <w:color w:val="000000"/>
                                  <w:spacing w:val="1"/>
                                  <w:sz w:val="20"/>
                                </w:rPr>
                                <w:t xml:space="preserve"> </w:t>
                              </w:r>
                              <w:r>
                                <w:rPr>
                                  <w:color w:val="000000"/>
                                  <w:sz w:val="20"/>
                                </w:rPr>
                                <w:t>certified</w:t>
                              </w:r>
                              <w:r>
                                <w:rPr>
                                  <w:color w:val="000000"/>
                                  <w:spacing w:val="-1"/>
                                  <w:sz w:val="20"/>
                                </w:rPr>
                                <w:t xml:space="preserve"> </w:t>
                              </w:r>
                              <w:r>
                                <w:rPr>
                                  <w:color w:val="000000"/>
                                  <w:sz w:val="20"/>
                                </w:rPr>
                                <w:t>laboratory.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77372" y="3270738"/>
                            <a:ext cx="1532255" cy="1093470"/>
                          </a:xfrm>
                          <a:prstGeom prst="rect">
                            <a:avLst/>
                          </a:prstGeom>
                          <a:solidFill>
                            <a:srgbClr val="C00000"/>
                          </a:solidFill>
                          <a:ln w="6350">
                            <a:solidFill>
                              <a:prstClr val="black"/>
                            </a:solidFill>
                          </a:ln>
                        </wps:spPr>
                        <wps:txbx>
                          <w:txbxContent>
                            <w:p w14:paraId="7B875293" w14:textId="77777777" w:rsidR="00B5372B" w:rsidRPr="00F02346" w:rsidRDefault="00B5372B" w:rsidP="00B5372B">
                              <w:pPr>
                                <w:spacing w:after="0"/>
                                <w:ind w:left="216" w:right="216"/>
                                <w:jc w:val="center"/>
                                <w:rPr>
                                  <w:b/>
                                  <w:bCs/>
                                  <w:iCs/>
                                  <w:color w:val="FFFFFF"/>
                                  <w:u w:val="single"/>
                                </w:rPr>
                              </w:pPr>
                              <w:r>
                                <w:rPr>
                                  <w:b/>
                                  <w:bCs/>
                                  <w:iCs/>
                                  <w:color w:val="FFFFFF"/>
                                  <w:u w:val="single"/>
                                </w:rPr>
                                <w:t>YES</w:t>
                              </w:r>
                            </w:p>
                            <w:p w14:paraId="1177DD39" w14:textId="77777777" w:rsidR="00B5372B" w:rsidRDefault="00B5372B" w:rsidP="00B5372B">
                              <w:pPr>
                                <w:spacing w:after="0"/>
                                <w:ind w:left="216" w:right="216"/>
                                <w:jc w:val="center"/>
                                <w:rPr>
                                  <w:color w:val="000000"/>
                                  <w:sz w:val="20"/>
                                </w:rPr>
                              </w:pPr>
                              <w:r>
                                <w:rPr>
                                  <w:i/>
                                  <w:color w:val="FFFFFF"/>
                                  <w:sz w:val="20"/>
                                </w:rPr>
                                <w:t xml:space="preserve">but </w:t>
                              </w:r>
                              <w:r>
                                <w:rPr>
                                  <w:color w:val="FFFFFF"/>
                                  <w:sz w:val="20"/>
                                </w:rPr>
                                <w:t>microbial levels are 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3E6E8516" w14:textId="77777777" w:rsidR="00B5372B" w:rsidRPr="000604EB" w:rsidRDefault="00B5372B" w:rsidP="00B5372B">
                              <w:pPr>
                                <w:spacing w:after="0"/>
                                <w:jc w:val="center"/>
                                <w:rPr>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067951" y="6372664"/>
                            <a:ext cx="2044700" cy="590550"/>
                          </a:xfrm>
                          <a:prstGeom prst="rect">
                            <a:avLst/>
                          </a:prstGeom>
                          <a:solidFill>
                            <a:srgbClr val="006600"/>
                          </a:solidFill>
                          <a:ln w="6350">
                            <a:solidFill>
                              <a:prstClr val="black"/>
                            </a:solidFill>
                          </a:ln>
                        </wps:spPr>
                        <wps:txbx>
                          <w:txbxContent>
                            <w:p w14:paraId="30F46B5E" w14:textId="77777777" w:rsidR="00B5372B" w:rsidRPr="00022BA3" w:rsidRDefault="00B5372B" w:rsidP="00B5372B">
                              <w:pPr>
                                <w:spacing w:after="0"/>
                                <w:jc w:val="center"/>
                                <w:rPr>
                                  <w:b/>
                                  <w:bCs/>
                                  <w:color w:val="FFFFFF" w:themeColor="background1"/>
                                  <w:u w:val="single"/>
                                </w:rPr>
                              </w:pPr>
                              <w:r w:rsidRPr="00022BA3">
                                <w:rPr>
                                  <w:b/>
                                  <w:bCs/>
                                  <w:color w:val="FFFFFF" w:themeColor="background1"/>
                                  <w:u w:val="single"/>
                                </w:rPr>
                                <w:t>YES</w:t>
                              </w:r>
                            </w:p>
                            <w:p w14:paraId="2BC7CED7" w14:textId="77777777" w:rsidR="00B5372B" w:rsidRDefault="00B5372B" w:rsidP="00B5372B">
                              <w:pPr>
                                <w:spacing w:line="244" w:lineRule="exact"/>
                                <w:ind w:left="-90" w:right="40"/>
                                <w:jc w:val="center"/>
                                <w:rPr>
                                  <w:color w:val="000000"/>
                                  <w:sz w:val="20"/>
                                </w:rPr>
                              </w:pPr>
                              <w:r>
                                <w:rPr>
                                  <w:color w:val="FFFFFF"/>
                                  <w:sz w:val="20"/>
                                </w:rPr>
                                <w:t>Observe</w:t>
                              </w:r>
                              <w:r>
                                <w:rPr>
                                  <w:color w:val="FFFFFF"/>
                                  <w:spacing w:val="-3"/>
                                  <w:sz w:val="20"/>
                                </w:rPr>
                                <w:t xml:space="preserve"> </w:t>
                              </w:r>
                              <w:r>
                                <w:rPr>
                                  <w:color w:val="FFFFFF"/>
                                  <w:sz w:val="20"/>
                                </w:rPr>
                                <w:t>application</w:t>
                              </w:r>
                              <w:r>
                                <w:rPr>
                                  <w:color w:val="FFFFFF"/>
                                  <w:spacing w:val="-3"/>
                                  <w:sz w:val="20"/>
                                </w:rPr>
                                <w:t xml:space="preserve"> </w:t>
                              </w:r>
                              <w:r>
                                <w:rPr>
                                  <w:color w:val="FFFFFF"/>
                                  <w:sz w:val="20"/>
                                </w:rPr>
                                <w:t>time</w:t>
                              </w:r>
                              <w:r>
                                <w:rPr>
                                  <w:color w:val="FFFFFF"/>
                                  <w:spacing w:val="-2"/>
                                  <w:sz w:val="20"/>
                                </w:rPr>
                                <w:t xml:space="preserve"> </w:t>
                              </w:r>
                              <w:r>
                                <w:rPr>
                                  <w:color w:val="FFFFFF"/>
                                  <w:sz w:val="20"/>
                                </w:rPr>
                                <w:t>interval</w:t>
                              </w:r>
                              <w:r>
                                <w:rPr>
                                  <w:color w:val="FFFFFF"/>
                                  <w:spacing w:val="-4"/>
                                  <w:sz w:val="20"/>
                                </w:rPr>
                                <w:t xml:space="preserve"> </w:t>
                              </w:r>
                              <w:r>
                                <w:rPr>
                                  <w:color w:val="FFFFFF"/>
                                  <w:sz w:val="20"/>
                                </w:rPr>
                                <w:t>of &gt; 45 days before harvest.</w:t>
                              </w:r>
                            </w:p>
                            <w:p w14:paraId="2B56D1D8" w14:textId="77777777" w:rsidR="00B5372B" w:rsidRPr="00022BA3" w:rsidRDefault="00B5372B" w:rsidP="00B5372B">
                              <w:pPr>
                                <w:spacing w:after="0"/>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295422" y="6365630"/>
                            <a:ext cx="1422400" cy="584200"/>
                          </a:xfrm>
                          <a:prstGeom prst="rect">
                            <a:avLst/>
                          </a:prstGeom>
                          <a:solidFill>
                            <a:srgbClr val="C00000"/>
                          </a:solidFill>
                          <a:ln w="6350">
                            <a:solidFill>
                              <a:prstClr val="black"/>
                            </a:solidFill>
                          </a:ln>
                        </wps:spPr>
                        <wps:txbx>
                          <w:txbxContent>
                            <w:p w14:paraId="3CBD06BD" w14:textId="77777777" w:rsidR="00B5372B" w:rsidRPr="00901F4E" w:rsidRDefault="00B5372B" w:rsidP="00B5372B">
                              <w:pPr>
                                <w:spacing w:after="0"/>
                                <w:jc w:val="center"/>
                                <w:rPr>
                                  <w:b/>
                                  <w:bCs/>
                                  <w:color w:val="FFFFFF" w:themeColor="background1"/>
                                  <w:u w:val="single"/>
                                </w:rPr>
                              </w:pPr>
                              <w:r w:rsidRPr="00901F4E">
                                <w:rPr>
                                  <w:b/>
                                  <w:bCs/>
                                  <w:color w:val="FFFFFF" w:themeColor="background1"/>
                                  <w:u w:val="single"/>
                                </w:rPr>
                                <w:t>NO</w:t>
                              </w:r>
                            </w:p>
                            <w:p w14:paraId="3AB84E23" w14:textId="77777777" w:rsidR="00B5372B" w:rsidRPr="00901F4E" w:rsidRDefault="00B5372B" w:rsidP="00B5372B">
                              <w:pPr>
                                <w:jc w:val="center"/>
                                <w:rPr>
                                  <w:color w:val="FFFFFF" w:themeColor="background1"/>
                                  <w:sz w:val="20"/>
                                  <w:szCs w:val="20"/>
                                </w:rPr>
                              </w:pPr>
                              <w:r w:rsidRPr="00944E53">
                                <w:rPr>
                                  <w:b/>
                                  <w:bCs/>
                                  <w:color w:val="FFFFFF" w:themeColor="background1"/>
                                  <w:sz w:val="20"/>
                                  <w:szCs w:val="20"/>
                                </w:rPr>
                                <w:t>DO NOT USE IN EDIBLE CROP PRODUCTION</w:t>
                              </w:r>
                              <w:r>
                                <w:rPr>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1DB69" id="Group 297" o:spid="_x0000_s1263" style="position:absolute;margin-left:11.1pt;margin-top:16.05pt;width:505.65pt;height:583.75pt;z-index:251637248;mso-width-relative:margin;mso-height-relative:margin" coordsize="58928,70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">
                <v:group id="Group 503" o:spid="_x0000_s1264" style="position:absolute;width:58928;height:70739" coordsize="58928,7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docshapegroup234" o:spid="_x0000_s1265" style="position:absolute;width:58928;height:70739" coordorigin="1008,113" coordsize="9280,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docshape235" o:spid="_x0000_s1266" style="position:absolute;left:1008;top:1175;width:9180;height:10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" fillcolor="#dbdbdb" stroked="f"/>
                    <v:shape id="docshape236" o:spid="_x0000_s1267" type="#_x0000_t75" style="position:absolute;left:7869;top:5370;width:2200;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">
                      <v:imagedata r:id="rId72" o:title=""/>
                    </v:shape>
                    <v:shape id="docshape237" o:spid="_x0000_s1268" type="#_x0000_t75" style="position:absolute;left:7884;top:5456;width:2171;height: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">
                      <v:imagedata r:id="rId73" o:title=""/>
                    </v:shape>
                    <v:shape id="docshape238" o:spid="_x0000_s1269" type="#_x0000_t75" style="position:absolute;left:1119;top:1694;width:2402;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">
                      <v:imagedata r:id="rId74" o:title=""/>
                    </v:shape>
                    <v:shape id="docshape239" o:spid="_x0000_s1270" type="#_x0000_t75" style="position:absolute;left:1134;top:1781;width:2372;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">
                      <v:imagedata r:id="rId75" o:title=""/>
                    </v:shape>
                    <v:rect id="docshape241" o:spid="_x0000_s1271" style="position:absolute;left:1008;top:1583;width:2384;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lZxQAAANwAAAAPAAAAZHJzL2Rvd25yZXYueG1sRI9Ba8Mw&#10;DIXvg/4Ho8Fuq7Oy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Bi7WlZxQAAANwAAAAP&#10;AAAAAAAAAAAAAAAAAAcCAABkcnMvZG93bnJldi54bWxQSwUGAAAAAAMAAwC3AAAA+QIAAAAA&#10;" filled="f"/>
                    <v:shape id="docshape242" o:spid="_x0000_s1272" type="#_x0000_t75" style="position:absolute;left:3849;top:5370;width:3687;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">
                      <v:imagedata r:id="rId76" o:title=""/>
                    </v:shape>
                    <v:shape id="docshape243" o:spid="_x0000_s1273" type="#_x0000_t75" style="position:absolute;left:3864;top:5456;width:3657;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">
                      <v:imagedata r:id="rId77" o:title=""/>
                    </v:shape>
                    <v:shape id="docshape244" o:spid="_x0000_s1274" type="#_x0000_t75" style="position:absolute;left:7824;top:1694;width:2348;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">
                      <v:imagedata r:id="rId78" o:title=""/>
                    </v:shape>
                    <v:shape id="docshape245" o:spid="_x0000_s1275" type="#_x0000_t75" style="position:absolute;left:7838;top:1781;width:2319;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">
                      <v:imagedata r:id="rId79" o:title=""/>
                    </v:shape>
                    <v:rect id="docshape247" o:spid="_x0000_s1276" style="position:absolute;left:7713;top:1583;width:2331;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" filled="f"/>
                    <v:shape id="docshape248" o:spid="_x0000_s1277" type="#_x0000_t75" style="position:absolute;left:1485;top:10294;width:2321;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">
                      <v:imagedata r:id="rId80" o:title=""/>
                    </v:shape>
                    <v:shape id="docshape249" o:spid="_x0000_s1278" type="#_x0000_t75" style="position:absolute;left:1500;top:10380;width:229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">
                      <v:imagedata r:id="rId81" o:title=""/>
                    </v:shape>
                    <v:shape id="docshape250" o:spid="_x0000_s1279" type="#_x0000_t75" style="position:absolute;left:4272;top:10294;width:3308;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">
                      <v:imagedata r:id="rId82" o:title=""/>
                    </v:shape>
                    <v:shape id="docshape251" o:spid="_x0000_s1280" type="#_x0000_t75" style="position:absolute;left:4286;top:10380;width:327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">
                      <v:imagedata r:id="rId83" o:title=""/>
                    </v:shape>
                    <v:shape id="docshape252" o:spid="_x0000_s1281" type="#_x0000_t75" style="position:absolute;left:1245;top:5370;width:2402;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">
                      <v:imagedata r:id="rId84" o:title=""/>
                    </v:shape>
                    <v:shape id="docshape254" o:spid="_x0000_s1282" type="#_x0000_t75" style="position:absolute;left:1119;top:193;width:9169;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">
                      <v:imagedata r:id="rId85" o:title=""/>
                    </v:shape>
                    <v:shape id="docshape253" o:spid="_x0000_s1283" type="#_x0000_t75" style="position:absolute;left:1260;top:5456;width:2372;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">
                      <v:imagedata r:id="rId86" o:title=""/>
                    </v:shape>
                    <v:shape id="docshape255" o:spid="_x0000_s1284" type="#_x0000_t75" style="position:absolute;left:1134;top:333;width:911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">
                      <v:imagedata r:id="rId87" o:title=""/>
                    </v:shape>
                    <v:rect id="docshape256" o:spid="_x0000_s1285" style="position:absolute;left:1027;top:113;width:913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" fillcolor="#4471c4" stroked="f">
                      <v:textbox>
                        <w:txbxContent>
                          <w:p w14:paraId="2461CA74" w14:textId="77777777" w:rsidR="00B5372B" w:rsidRPr="004D6F12" w:rsidRDefault="00B5372B" w:rsidP="00B5372B">
                            <w:pPr>
                              <w:spacing w:after="0"/>
                              <w:jc w:val="center"/>
                              <w:rPr>
                                <w:sz w:val="20"/>
                                <w:szCs w:val="20"/>
                              </w:rPr>
                            </w:pPr>
                            <w:r w:rsidRPr="004D6F12">
                              <w:rPr>
                                <w:color w:val="FFFFFF"/>
                                <w:sz w:val="20"/>
                                <w:szCs w:val="20"/>
                              </w:rPr>
                              <w:t>DO CURRENT AND/OR PAST APPLICATIONS OF SA AND/OR CROP INPUTS CONTAIN</w:t>
                            </w:r>
                            <w:r w:rsidRPr="004D6F12">
                              <w:rPr>
                                <w:color w:val="FFFFFF"/>
                                <w:spacing w:val="1"/>
                                <w:sz w:val="20"/>
                                <w:szCs w:val="20"/>
                              </w:rPr>
                              <w:t xml:space="preserve"> </w:t>
                            </w:r>
                            <w:r w:rsidRPr="004D6F12">
                              <w:rPr>
                                <w:color w:val="FFFFFF"/>
                                <w:sz w:val="20"/>
                                <w:szCs w:val="20"/>
                              </w:rPr>
                              <w:t>UNCOMPOSTED, INCOMPLETELY COMPOSTED, OR UNTREATED ANIMAL MANURE AND/OR</w:t>
                            </w:r>
                            <w:r w:rsidRPr="004D6F12">
                              <w:rPr>
                                <w:color w:val="FFFFFF"/>
                                <w:spacing w:val="-48"/>
                                <w:sz w:val="20"/>
                                <w:szCs w:val="20"/>
                              </w:rPr>
                              <w:t xml:space="preserve"> </w:t>
                            </w:r>
                            <w:r w:rsidRPr="004D6F12">
                              <w:rPr>
                                <w:color w:val="FFFFFF"/>
                                <w:sz w:val="20"/>
                                <w:szCs w:val="20"/>
                              </w:rPr>
                              <w:t>ANIMAL PRODUCTS/BY-PRODUCTS, NOT FULLY COMPOSTED GREEN WASTE, AND/OR</w:t>
                            </w:r>
                            <w:r w:rsidRPr="004D6F12">
                              <w:rPr>
                                <w:color w:val="FFFFFF"/>
                                <w:spacing w:val="1"/>
                                <w:sz w:val="20"/>
                                <w:szCs w:val="20"/>
                              </w:rPr>
                              <w:t xml:space="preserve"> </w:t>
                            </w:r>
                            <w:r w:rsidRPr="004D6F12">
                              <w:rPr>
                                <w:color w:val="FFFFFF"/>
                                <w:sz w:val="20"/>
                                <w:szCs w:val="20"/>
                              </w:rPr>
                              <w:t>BIOSOLIDS?</w:t>
                            </w:r>
                          </w:p>
                        </w:txbxContent>
                      </v:textbox>
                    </v:rect>
                    <v:rect id="docshape257" o:spid="_x0000_s1286" style="position:absolute;left:1027;top:125;width:913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IwgAAANwAAAAPAAAAZHJzL2Rvd25yZXYueG1sRE/fa8Iw&#10;EH4X9j+EG+xN0z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An/KdIwgAAANwAAAAPAAAA&#10;AAAAAAAAAAAAAAcCAABkcnMvZG93bnJldi54bWxQSwUGAAAAAAMAAwC3AAAA9gIAAAAA&#10;" filled="f"/>
                    <v:line id="Line 227" o:spid="_x0000_s1287" style="position:absolute;visibility:visible;mso-wrap-style:square" from="5585,6947" to="5585,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docshape258" o:spid="_x0000_s1288" style="position:absolute;left:5524;top:7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" path="m120,l,,60,120,120,xe" fillcolor="black" stroked="f">
                      <v:path arrowok="t" o:connecttype="custom" o:connectlocs="120,7196;0,7196;60,7316;120,7196" o:connectangles="0,0,0,0"/>
                    </v:shape>
                    <v:shape id="docshape259" o:spid="_x0000_s1289" style="position:absolute;left:2775;top:9730;width:1497;height:313;visibility:visible;mso-wrap-style:square;v-text-anchor:top" coordsize="149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" path="m1496,r,206l,206,,313e" filled="f">
                      <v:path arrowok="t" o:connecttype="custom" o:connectlocs="1496,9730;1496,9936;0,9936;0,10043" o:connectangles="0,0,0,0"/>
                    </v:shape>
                    <v:shape id="docshape260" o:spid="_x0000_s1290" style="position:absolute;left:2715;top:1002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" path="m120,l,,60,120,120,xe" fillcolor="black" stroked="f">
                      <v:path arrowok="t" o:connecttype="custom" o:connectlocs="120,10023;0,10023;60,10143;120,10023" o:connectangles="0,0,0,0"/>
                    </v:shape>
                    <v:shape id="docshape261" o:spid="_x0000_s1291" style="position:absolute;left:4271;top:9730;width:1642;height:318;visibility:visible;mso-wrap-style:square;v-text-anchor:top" coordsize="164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" path="m,l,208r1642,l1642,317e" filled="f">
                      <v:path arrowok="t" o:connecttype="custom" o:connectlocs="0,9730;0,9938;1642,9938;1642,10047" o:connectangles="0,0,0,0"/>
                    </v:shape>
                    <v:shape id="docshape262" o:spid="_x0000_s1292" style="position:absolute;left:5853;top:1002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" path="m120,l,,60,120,120,xe" fillcolor="black" stroked="f">
                      <v:path arrowok="t" o:connecttype="custom" o:connectlocs="120,10027;0,10027;60,10147;120,10027" o:connectangles="0,0,0,0"/>
                    </v:shape>
                    <v:shape id="docshape263" o:spid="_x0000_s1293" type="#_x0000_t75" style="position:absolute;left:1209;top:7427;width:6483;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">
                      <v:imagedata r:id="rId88" o:title=""/>
                    </v:shape>
                    <v:shape id="docshape264" o:spid="_x0000_s1294" type="#_x0000_t75" style="position:absolute;left:1224;top:7513;width:6454;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">
                      <v:imagedata r:id="rId89" o:title=""/>
                    </v:shape>
                    <v:shape id="docshape265" o:spid="_x0000_s1295" style="position:absolute;left:2299;top:1174;width:3291;height:309;visibility:visible;mso-wrap-style:square;v-text-anchor:top" coordsize="329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" path="m3291,r,203l,203,,308e" filled="f">
                      <v:path arrowok="t" o:connecttype="custom" o:connectlocs="3291,1175;3291,1378;0,1378;0,1483" o:connectangles="0,0,0,0"/>
                    </v:shape>
                    <v:shape id="docshape266" o:spid="_x0000_s1296" style="position:absolute;left:2239;top:14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" path="m120,l,,60,120,120,xe" fillcolor="black" stroked="f">
                      <v:path arrowok="t" o:connecttype="custom" o:connectlocs="120,1463;0,1463;60,1583;120,1463" o:connectangles="0,0,0,0"/>
                    </v:shape>
                    <v:shape id="docshape267" o:spid="_x0000_s1297" style="position:absolute;left:5589;top:1175;width:3177;height:309;visibility:visible;mso-wrap-style:square;v-text-anchor:top" coordsize="317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" path="m,l,203r3176,l3176,308e" filled="f">
                      <v:path arrowok="t" o:connecttype="custom" o:connectlocs="0,1175;0,1378;3176,1378;3176,1483" o:connectangles="0,0,0,0"/>
                    </v:shape>
                    <v:shape id="docshape268" o:spid="_x0000_s1298" style="position:absolute;left:8705;top:146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" path="m120,l,,60,120,120,xe" fillcolor="black" stroked="f">
                      <v:path arrowok="t" o:connecttype="custom" o:connectlocs="120,1463;0,1463;60,1583;120,1463" o:connectangles="0,0,0,0"/>
                    </v:shape>
                    <v:line id="Line 215" o:spid="_x0000_s1299" style="position:absolute;visibility:visible;mso-wrap-style:square" from="5590,1175" to="5590,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shape id="docshape269" o:spid="_x0000_s1300" style="position:absolute;left:5517;top:1460;width:120;height:123;visibility:visible;mso-wrap-style:square;v-text-anchor:top" coordsize="1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" path="m,l55,122,120,5,,xe" fillcolor="black" stroked="f">
                      <v:path arrowok="t" o:connecttype="custom" o:connectlocs="0,1461;55,1583;120,1466;0,1461" o:connectangles="0,0,0,0"/>
                    </v:shape>
                    <v:shape id="docshape270" o:spid="_x0000_s1301" style="position:absolute;left:5573;top:4825;width:3262;height:306;visibility:visible;mso-wrap-style:square;v-text-anchor:top" coordsize="326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" path="m,l,203r3262,l3262,306e" filled="f">
                      <v:path arrowok="t" o:connecttype="custom" o:connectlocs="0,4826;0,5029;3262,5029;3262,5132" o:connectangles="0,0,0,0"/>
                    </v:shape>
                    <v:shape id="docshape271" o:spid="_x0000_s1302" style="position:absolute;left:8774;top:511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" path="m120,l,,60,120,120,xe" fillcolor="black" stroked="f">
                      <v:path arrowok="t" o:connecttype="custom" o:connectlocs="120,5112;0,5112;60,5232;120,5112" o:connectangles="0,0,0,0"/>
                    </v:shape>
                    <v:shape id="docshape272" o:spid="_x0000_s1303" type="#_x0000_t75" style="position:absolute;left:3628;top:1694;width:4064;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">
                      <v:imagedata r:id="rId90" o:title=""/>
                    </v:shape>
                    <v:shape id="docshape273" o:spid="_x0000_s1304" type="#_x0000_t75" style="position:absolute;left:3644;top:1781;width:4034;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">
                      <v:imagedata r:id="rId91" o:title=""/>
                    </v:shape>
                    <v:rect id="docshape274" o:spid="_x0000_s1305" style="position:absolute;left:3517;top:1583;width:4046;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" fillcolor="#d9e1f3" stroked="f">
                      <v:textbox>
                        <w:txbxContent>
                          <w:p w14:paraId="56A07F42" w14:textId="77777777" w:rsidR="00B5372B" w:rsidRPr="001B5AF8" w:rsidRDefault="00B5372B" w:rsidP="00B5372B">
                            <w:pPr>
                              <w:spacing w:after="0"/>
                              <w:jc w:val="center"/>
                              <w:rPr>
                                <w:b/>
                                <w:bCs/>
                                <w:u w:val="single"/>
                              </w:rPr>
                            </w:pPr>
                            <w:r w:rsidRPr="001B5AF8">
                              <w:rPr>
                                <w:b/>
                                <w:bCs/>
                                <w:u w:val="single"/>
                              </w:rPr>
                              <w:t>NO</w:t>
                            </w:r>
                          </w:p>
                          <w:p w14:paraId="663EECE1" w14:textId="77777777" w:rsidR="00B5372B" w:rsidRPr="004D6F12" w:rsidRDefault="00B5372B" w:rsidP="00B5372B">
                            <w:pPr>
                              <w:spacing w:after="0"/>
                              <w:jc w:val="center"/>
                              <w:rPr>
                                <w:sz w:val="20"/>
                                <w:szCs w:val="20"/>
                              </w:rPr>
                            </w:pPr>
                            <w:r w:rsidRPr="004D6F12">
                              <w:rPr>
                                <w:sz w:val="20"/>
                                <w:szCs w:val="20"/>
                              </w:rPr>
                              <w:t>SA/Crop input contains only fully composted</w:t>
                            </w:r>
                            <w:r w:rsidRPr="004D6F12">
                              <w:rPr>
                                <w:spacing w:val="-43"/>
                                <w:sz w:val="20"/>
                                <w:szCs w:val="20"/>
                              </w:rPr>
                              <w:t xml:space="preserve"> </w:t>
                            </w:r>
                            <w:r w:rsidRPr="004D6F12">
                              <w:rPr>
                                <w:sz w:val="20"/>
                                <w:szCs w:val="20"/>
                              </w:rPr>
                              <w:t>animal manure, animal products, and/or</w:t>
                            </w:r>
                            <w:r w:rsidRPr="004D6F12">
                              <w:rPr>
                                <w:spacing w:val="1"/>
                                <w:sz w:val="20"/>
                                <w:szCs w:val="20"/>
                              </w:rPr>
                              <w:t xml:space="preserve"> </w:t>
                            </w:r>
                            <w:r w:rsidRPr="004D6F12">
                              <w:rPr>
                                <w:sz w:val="20"/>
                                <w:szCs w:val="20"/>
                              </w:rPr>
                              <w:t>green/plant waste. Verify with compost</w:t>
                            </w:r>
                            <w:r w:rsidRPr="004D6F12">
                              <w:rPr>
                                <w:spacing w:val="1"/>
                                <w:sz w:val="20"/>
                                <w:szCs w:val="20"/>
                              </w:rPr>
                              <w:t xml:space="preserve"> </w:t>
                            </w:r>
                            <w:r w:rsidRPr="004D6F12">
                              <w:rPr>
                                <w:sz w:val="20"/>
                                <w:szCs w:val="20"/>
                              </w:rPr>
                              <w:t>supplier that the active composting process</w:t>
                            </w:r>
                            <w:r w:rsidRPr="004D6F12">
                              <w:rPr>
                                <w:spacing w:val="1"/>
                                <w:sz w:val="20"/>
                                <w:szCs w:val="20"/>
                              </w:rPr>
                              <w:t xml:space="preserve"> </w:t>
                            </w:r>
                            <w:r w:rsidRPr="004D6F12">
                              <w:rPr>
                                <w:sz w:val="20"/>
                                <w:szCs w:val="20"/>
                              </w:rPr>
                              <w:t>follows the guidelines outlined below. Also</w:t>
                            </w:r>
                            <w:r w:rsidRPr="004D6F12">
                              <w:rPr>
                                <w:spacing w:val="1"/>
                                <w:sz w:val="20"/>
                                <w:szCs w:val="20"/>
                              </w:rPr>
                              <w:t xml:space="preserve"> </w:t>
                            </w:r>
                            <w:r w:rsidRPr="004D6F12">
                              <w:rPr>
                                <w:sz w:val="20"/>
                                <w:szCs w:val="20"/>
                              </w:rPr>
                              <w:t>adjust</w:t>
                            </w:r>
                            <w:r w:rsidRPr="004D6F12">
                              <w:rPr>
                                <w:spacing w:val="-4"/>
                                <w:sz w:val="20"/>
                                <w:szCs w:val="20"/>
                              </w:rPr>
                              <w:t xml:space="preserve"> </w:t>
                            </w:r>
                            <w:r w:rsidRPr="004D6F12">
                              <w:rPr>
                                <w:sz w:val="20"/>
                                <w:szCs w:val="20"/>
                              </w:rPr>
                              <w:t>compost</w:t>
                            </w:r>
                            <w:r w:rsidRPr="004D6F12">
                              <w:rPr>
                                <w:spacing w:val="-3"/>
                                <w:sz w:val="20"/>
                                <w:szCs w:val="20"/>
                              </w:rPr>
                              <w:t xml:space="preserve"> </w:t>
                            </w:r>
                            <w:r w:rsidRPr="004D6F12">
                              <w:rPr>
                                <w:sz w:val="20"/>
                                <w:szCs w:val="20"/>
                              </w:rPr>
                              <w:t>production</w:t>
                            </w:r>
                            <w:r w:rsidRPr="004D6F12">
                              <w:rPr>
                                <w:spacing w:val="-4"/>
                                <w:sz w:val="20"/>
                                <w:szCs w:val="20"/>
                              </w:rPr>
                              <w:t xml:space="preserve"> </w:t>
                            </w:r>
                            <w:r w:rsidRPr="004D6F12">
                              <w:rPr>
                                <w:sz w:val="20"/>
                                <w:szCs w:val="20"/>
                              </w:rPr>
                              <w:t>process</w:t>
                            </w:r>
                            <w:r w:rsidRPr="004D6F12">
                              <w:rPr>
                                <w:spacing w:val="-3"/>
                                <w:sz w:val="20"/>
                                <w:szCs w:val="20"/>
                              </w:rPr>
                              <w:t xml:space="preserve"> </w:t>
                            </w:r>
                            <w:r w:rsidRPr="004D6F12">
                              <w:rPr>
                                <w:sz w:val="20"/>
                                <w:szCs w:val="20"/>
                              </w:rPr>
                              <w:t>to</w:t>
                            </w:r>
                            <w:r w:rsidRPr="004D6F12">
                              <w:rPr>
                                <w:spacing w:val="-3"/>
                                <w:sz w:val="20"/>
                                <w:szCs w:val="20"/>
                              </w:rPr>
                              <w:t xml:space="preserve"> </w:t>
                            </w:r>
                            <w:r w:rsidRPr="004D6F12">
                              <w:rPr>
                                <w:sz w:val="20"/>
                                <w:szCs w:val="20"/>
                              </w:rPr>
                              <w:t>comply</w:t>
                            </w:r>
                            <w:r w:rsidRPr="004D6F12">
                              <w:rPr>
                                <w:spacing w:val="-43"/>
                                <w:sz w:val="20"/>
                                <w:szCs w:val="20"/>
                              </w:rPr>
                              <w:t xml:space="preserve"> </w:t>
                            </w:r>
                            <w:r w:rsidRPr="004D6F12">
                              <w:rPr>
                                <w:sz w:val="20"/>
                                <w:szCs w:val="20"/>
                              </w:rPr>
                              <w:t>with Title 14 CCR, Chapter 3.1, Article 7</w:t>
                            </w:r>
                            <w:r w:rsidRPr="004D6F12">
                              <w:rPr>
                                <w:spacing w:val="1"/>
                                <w:sz w:val="20"/>
                                <w:szCs w:val="20"/>
                              </w:rPr>
                              <w:t xml:space="preserve"> </w:t>
                            </w:r>
                            <w:r w:rsidRPr="004D6F12">
                              <w:rPr>
                                <w:sz w:val="20"/>
                                <w:szCs w:val="20"/>
                              </w:rPr>
                              <w:t>guidelines. The supplier must provide</w:t>
                            </w:r>
                            <w:r w:rsidRPr="004D6F12">
                              <w:rPr>
                                <w:spacing w:val="-2"/>
                                <w:sz w:val="20"/>
                                <w:szCs w:val="20"/>
                              </w:rPr>
                              <w:t xml:space="preserve"> </w:t>
                            </w:r>
                            <w:r w:rsidRPr="004D6F12">
                              <w:rPr>
                                <w:sz w:val="20"/>
                                <w:szCs w:val="20"/>
                              </w:rPr>
                              <w:t>a</w:t>
                            </w:r>
                            <w:r w:rsidRPr="004D6F12">
                              <w:rPr>
                                <w:spacing w:val="-3"/>
                                <w:sz w:val="20"/>
                                <w:szCs w:val="20"/>
                              </w:rPr>
                              <w:t xml:space="preserve"> </w:t>
                            </w:r>
                            <w:r w:rsidRPr="004D6F12">
                              <w:rPr>
                                <w:sz w:val="20"/>
                                <w:szCs w:val="20"/>
                              </w:rPr>
                              <w:t>certificate</w:t>
                            </w:r>
                            <w:r w:rsidRPr="004D6F12">
                              <w:rPr>
                                <w:spacing w:val="-2"/>
                                <w:sz w:val="20"/>
                                <w:szCs w:val="20"/>
                              </w:rPr>
                              <w:t xml:space="preserve"> </w:t>
                            </w:r>
                            <w:r w:rsidRPr="004D6F12">
                              <w:rPr>
                                <w:sz w:val="20"/>
                                <w:szCs w:val="20"/>
                              </w:rPr>
                              <w:t>verifying</w:t>
                            </w:r>
                            <w:r w:rsidRPr="004D6F12">
                              <w:rPr>
                                <w:spacing w:val="-2"/>
                                <w:sz w:val="20"/>
                                <w:szCs w:val="20"/>
                              </w:rPr>
                              <w:t xml:space="preserve"> </w:t>
                            </w:r>
                            <w:r w:rsidRPr="004D6F12">
                              <w:rPr>
                                <w:sz w:val="20"/>
                                <w:szCs w:val="20"/>
                              </w:rPr>
                              <w:t>their</w:t>
                            </w:r>
                            <w:r w:rsidRPr="004D6F12">
                              <w:rPr>
                                <w:spacing w:val="-2"/>
                                <w:sz w:val="20"/>
                                <w:szCs w:val="20"/>
                              </w:rPr>
                              <w:t xml:space="preserve"> </w:t>
                            </w:r>
                            <w:r w:rsidRPr="004D6F12">
                              <w:rPr>
                                <w:sz w:val="20"/>
                                <w:szCs w:val="20"/>
                              </w:rPr>
                              <w:t>process.</w:t>
                            </w:r>
                          </w:p>
                          <w:p w14:paraId="17124EC7" w14:textId="77777777" w:rsidR="00B5372B" w:rsidRPr="004D6F12" w:rsidRDefault="00B5372B" w:rsidP="00B5372B">
                            <w:pPr>
                              <w:spacing w:before="120" w:after="0"/>
                              <w:jc w:val="center"/>
                              <w:rPr>
                                <w:sz w:val="20"/>
                                <w:szCs w:val="20"/>
                              </w:rPr>
                            </w:pPr>
                            <w:r w:rsidRPr="004D6F12">
                              <w:rPr>
                                <w:b/>
                                <w:sz w:val="20"/>
                                <w:szCs w:val="20"/>
                              </w:rPr>
                              <w:t>DOES THE COMPOST SUPPLIER PROVIDE A</w:t>
                            </w:r>
                            <w:r w:rsidRPr="004D6F12">
                              <w:rPr>
                                <w:b/>
                                <w:spacing w:val="-43"/>
                                <w:sz w:val="20"/>
                                <w:szCs w:val="20"/>
                              </w:rPr>
                              <w:t xml:space="preserve"> </w:t>
                            </w:r>
                            <w:r w:rsidRPr="004D6F12">
                              <w:rPr>
                                <w:b/>
                                <w:sz w:val="20"/>
                                <w:szCs w:val="20"/>
                              </w:rPr>
                              <w:t>CERTIFICATE OF ANALYSIS?</w:t>
                            </w:r>
                          </w:p>
                        </w:txbxContent>
                      </v:textbox>
                    </v:rect>
                    <v:rect id="docshape275" o:spid="_x0000_s1306" style="position:absolute;left:3517;top:1583;width:4046;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" filled="f"/>
                    <v:shape id="docshape276" o:spid="_x0000_s1307" style="position:absolute;left:2326;top:4834;width:3247;height:306;visibility:visible;mso-wrap-style:square;v-text-anchor:top" coordsize="32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" path="m3247,r,203l,203,,306e" filled="f">
                      <v:path arrowok="t" o:connecttype="custom" o:connectlocs="3247,4835;3247,5038;0,5038;0,5141" o:connectangles="0,0,0,0"/>
                    </v:shape>
                    <v:shape id="docshape277" o:spid="_x0000_s1308" style="position:absolute;left:2266;top:512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" path="m120,l,,60,120,120,xe" fillcolor="black" stroked="f">
                      <v:path arrowok="t" o:connecttype="custom" o:connectlocs="120,5121;0,5121;60,5241;120,5121" o:connectangles="0,0,0,0"/>
                    </v:shape>
                    <v:line id="Line 205" o:spid="_x0000_s1309" style="position:absolute;visibility:visible;mso-wrap-style:square" from="5573,4853" to="557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docshape278" o:spid="_x0000_s1310" style="position:absolute;left:5513;top:5139;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" path="m120,l,1,60,120,120,xe" fillcolor="black" stroked="f">
                      <v:path arrowok="t" o:connecttype="custom" o:connectlocs="120,5139;0,5140;60,5259;120,5139" o:connectangles="0,0,0,0"/>
                    </v:shape>
                  </v:group>
                  <v:shape id="Text Box 188" o:spid="_x0000_s1311" type="#_x0000_t202" style="position:absolute;left:42695;top:9495;width:14986;height:2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" fillcolor="#060">
                    <v:textbox>
                      <w:txbxContent>
                        <w:p w14:paraId="3464F65F" w14:textId="77777777" w:rsidR="00B5372B" w:rsidRPr="001B5AF8" w:rsidRDefault="00B5372B" w:rsidP="00B5372B">
                          <w:pPr>
                            <w:spacing w:after="0"/>
                            <w:ind w:left="86" w:right="86"/>
                            <w:jc w:val="center"/>
                            <w:rPr>
                              <w:b/>
                            </w:rPr>
                          </w:pPr>
                          <w:r w:rsidRPr="001B5AF8">
                            <w:rPr>
                              <w:b/>
                              <w:color w:val="FFFFFF"/>
                              <w:u w:val="single" w:color="FFFFFF"/>
                            </w:rPr>
                            <w:t>NO</w:t>
                          </w:r>
                        </w:p>
                        <w:p w14:paraId="204C5854" w14:textId="77777777" w:rsidR="00B5372B" w:rsidRDefault="00B5372B" w:rsidP="00B5372B">
                          <w:pPr>
                            <w:spacing w:after="0"/>
                            <w:ind w:right="-10"/>
                            <w:jc w:val="center"/>
                            <w:rPr>
                              <w:sz w:val="20"/>
                            </w:rPr>
                          </w:pPr>
                          <w:r>
                            <w:rPr>
                              <w:color w:val="FFFFFF"/>
                              <w:sz w:val="20"/>
                            </w:rPr>
                            <w:t>SA/Crop input does not</w:t>
                          </w:r>
                          <w:r>
                            <w:rPr>
                              <w:color w:val="FFFFFF"/>
                              <w:spacing w:val="-43"/>
                              <w:sz w:val="20"/>
                            </w:rPr>
                            <w:t xml:space="preserve"> </w:t>
                          </w:r>
                          <w:r>
                            <w:rPr>
                              <w:color w:val="FFFFFF"/>
                              <w:sz w:val="20"/>
                            </w:rPr>
                            <w:t>contain any of the</w:t>
                          </w:r>
                          <w:r>
                            <w:rPr>
                              <w:color w:val="FFFFFF"/>
                              <w:spacing w:val="1"/>
                              <w:sz w:val="20"/>
                            </w:rPr>
                            <w:t xml:space="preserve"> </w:t>
                          </w:r>
                          <w:r>
                            <w:rPr>
                              <w:color w:val="FFFFFF"/>
                              <w:sz w:val="20"/>
                            </w:rPr>
                            <w:t>aforementioned</w:t>
                          </w:r>
                          <w:r>
                            <w:rPr>
                              <w:color w:val="FFFFFF"/>
                              <w:spacing w:val="1"/>
                              <w:sz w:val="20"/>
                            </w:rPr>
                            <w:t xml:space="preserve"> </w:t>
                          </w:r>
                          <w:r>
                            <w:rPr>
                              <w:color w:val="FFFFFF"/>
                              <w:sz w:val="20"/>
                            </w:rPr>
                            <w:t>product(s).</w:t>
                          </w:r>
                        </w:p>
                        <w:p w14:paraId="2BE562BD" w14:textId="77777777" w:rsidR="00B5372B" w:rsidRDefault="00B5372B" w:rsidP="00B5372B">
                          <w:pPr>
                            <w:spacing w:after="0"/>
                            <w:ind w:right="-10" w:firstLine="1"/>
                            <w:jc w:val="center"/>
                            <w:rPr>
                              <w:sz w:val="20"/>
                            </w:rPr>
                          </w:pPr>
                          <w:r>
                            <w:rPr>
                              <w:color w:val="FFFFFF"/>
                              <w:sz w:val="20"/>
                            </w:rPr>
                            <w:t>Have all documentation</w:t>
                          </w:r>
                          <w:r>
                            <w:rPr>
                              <w:color w:val="FFFFFF"/>
                              <w:spacing w:val="-43"/>
                              <w:sz w:val="20"/>
                            </w:rPr>
                            <w:t xml:space="preserve"> </w:t>
                          </w:r>
                          <w:r>
                            <w:rPr>
                              <w:color w:val="FFFFFF"/>
                              <w:sz w:val="20"/>
                            </w:rPr>
                            <w:t xml:space="preserve">available for </w:t>
                          </w:r>
                          <w:r w:rsidRPr="00F405C6">
                            <w:rPr>
                              <w:color w:val="FFFFFF" w:themeColor="background1"/>
                              <w:sz w:val="20"/>
                              <w:szCs w:val="20"/>
                            </w:rPr>
                            <w:t>verification before</w:t>
                          </w:r>
                          <w:r w:rsidRPr="00F405C6">
                            <w:rPr>
                              <w:color w:val="FFFFFF" w:themeColor="background1"/>
                              <w:spacing w:val="-2"/>
                              <w:sz w:val="20"/>
                            </w:rPr>
                            <w:t xml:space="preserve"> </w:t>
                          </w:r>
                          <w:r>
                            <w:rPr>
                              <w:color w:val="FFFFFF"/>
                              <w:sz w:val="20"/>
                            </w:rPr>
                            <w:t>harvest.</w:t>
                          </w:r>
                        </w:p>
                        <w:p w14:paraId="1A09A66F" w14:textId="77777777" w:rsidR="00B5372B" w:rsidRDefault="00B5372B" w:rsidP="00B5372B">
                          <w:pPr>
                            <w:spacing w:after="0"/>
                            <w:ind w:right="-10"/>
                            <w:jc w:val="center"/>
                          </w:pPr>
                          <w:r>
                            <w:rPr>
                              <w:color w:val="FFFFFF"/>
                              <w:sz w:val="20"/>
                            </w:rPr>
                            <w:t>Keep records of</w:t>
                          </w:r>
                          <w:r>
                            <w:rPr>
                              <w:color w:val="FFFFFF"/>
                              <w:spacing w:val="1"/>
                              <w:sz w:val="20"/>
                            </w:rPr>
                            <w:t xml:space="preserve"> </w:t>
                          </w:r>
                          <w:r>
                            <w:rPr>
                              <w:color w:val="FFFFFF"/>
                              <w:sz w:val="20"/>
                            </w:rPr>
                            <w:t xml:space="preserve">certificate for at </w:t>
                          </w:r>
                          <w:r w:rsidRPr="00F405C6">
                            <w:rPr>
                              <w:color w:val="FFFFFF" w:themeColor="background1"/>
                              <w:sz w:val="20"/>
                              <w:szCs w:val="20"/>
                            </w:rPr>
                            <w:t>least two</w:t>
                          </w:r>
                          <w:r w:rsidRPr="00F405C6">
                            <w:rPr>
                              <w:color w:val="FFFFFF" w:themeColor="background1"/>
                              <w:sz w:val="20"/>
                            </w:rPr>
                            <w:t xml:space="preserve"> </w:t>
                          </w:r>
                          <w:r>
                            <w:rPr>
                              <w:color w:val="FFFFFF"/>
                              <w:sz w:val="20"/>
                            </w:rPr>
                            <w:t>years (grower is</w:t>
                          </w:r>
                          <w:r>
                            <w:rPr>
                              <w:color w:val="FFFFFF"/>
                              <w:spacing w:val="1"/>
                              <w:sz w:val="20"/>
                            </w:rPr>
                            <w:t xml:space="preserve"> </w:t>
                          </w:r>
                          <w:r>
                            <w:rPr>
                              <w:color w:val="FFFFFF"/>
                              <w:sz w:val="20"/>
                            </w:rPr>
                            <w:t>responsible</w:t>
                          </w:r>
                          <w:r>
                            <w:rPr>
                              <w:color w:val="FFFFFF"/>
                              <w:spacing w:val="-2"/>
                              <w:sz w:val="20"/>
                            </w:rPr>
                            <w:t xml:space="preserve"> </w:t>
                          </w:r>
                          <w:r>
                            <w:rPr>
                              <w:color w:val="FFFFFF"/>
                              <w:sz w:val="20"/>
                            </w:rPr>
                            <w:t>party).</w:t>
                          </w:r>
                        </w:p>
                      </w:txbxContent>
                    </v:textbox>
                  </v:shape>
                  <v:shape id="Text Box 189" o:spid="_x0000_s1312" type="#_x0000_t202" style="position:absolute;top:9355;width:15049;height:2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" fillcolor="#c00000" strokeweight=".5pt">
                    <v:textbox>
                      <w:txbxContent>
                        <w:p w14:paraId="7F42A585" w14:textId="77777777" w:rsidR="00B5372B" w:rsidRPr="00944E53" w:rsidRDefault="00B5372B" w:rsidP="00B5372B">
                          <w:pPr>
                            <w:spacing w:after="0"/>
                            <w:jc w:val="center"/>
                            <w:rPr>
                              <w:b/>
                              <w:bCs/>
                              <w:u w:val="single"/>
                            </w:rPr>
                          </w:pPr>
                          <w:r w:rsidRPr="00944E53">
                            <w:rPr>
                              <w:b/>
                              <w:bCs/>
                              <w:u w:val="single"/>
                            </w:rPr>
                            <w:t>YES</w:t>
                          </w:r>
                        </w:p>
                        <w:p w14:paraId="3AD4DE2C" w14:textId="77777777" w:rsidR="00B5372B" w:rsidRPr="00944E53" w:rsidRDefault="00B5372B" w:rsidP="00B5372B">
                          <w:pPr>
                            <w:spacing w:after="0"/>
                            <w:jc w:val="center"/>
                            <w:rPr>
                              <w:b/>
                              <w:bCs/>
                              <w:sz w:val="20"/>
                              <w:szCs w:val="20"/>
                            </w:rPr>
                          </w:pPr>
                          <w:r w:rsidRPr="00944E53">
                            <w:rPr>
                              <w:b/>
                              <w:bCs/>
                              <w:sz w:val="20"/>
                              <w:szCs w:val="20"/>
                            </w:rPr>
                            <w:t>DO NOT USE IN EDIBLE CROP PRODUCTION</w:t>
                          </w:r>
                          <w:r>
                            <w:rPr>
                              <w:b/>
                              <w:bCs/>
                              <w:sz w:val="20"/>
                              <w:szCs w:val="20"/>
                            </w:rPr>
                            <w:t>.</w:t>
                          </w:r>
                        </w:p>
                        <w:p w14:paraId="135C0565" w14:textId="77777777" w:rsidR="00B5372B" w:rsidRDefault="00B5372B" w:rsidP="00B5372B">
                          <w:pPr>
                            <w:spacing w:after="0"/>
                            <w:jc w:val="center"/>
                          </w:pPr>
                          <w:r w:rsidRPr="001B5AF8">
                            <w:rPr>
                              <w:sz w:val="20"/>
                              <w:szCs w:val="20"/>
                            </w:rPr>
                            <w:t>For previously treated fields</w:t>
                          </w:r>
                          <w:r>
                            <w:t xml:space="preserve">, </w:t>
                          </w:r>
                          <w:r>
                            <w:rPr>
                              <w:color w:val="FFFFFF"/>
                              <w:sz w:val="20"/>
                            </w:rPr>
                            <w:t>a one-year waiting</w:t>
                          </w:r>
                          <w:r>
                            <w:rPr>
                              <w:color w:val="FFFFFF"/>
                              <w:spacing w:val="1"/>
                              <w:sz w:val="20"/>
                            </w:rPr>
                            <w:t xml:space="preserve"> </w:t>
                          </w:r>
                          <w:r>
                            <w:rPr>
                              <w:color w:val="FFFFFF"/>
                              <w:sz w:val="20"/>
                            </w:rPr>
                            <w:t>period (270 days per RA</w:t>
                          </w:r>
                          <w:r>
                            <w:rPr>
                              <w:color w:val="FFFFFF"/>
                              <w:spacing w:val="1"/>
                              <w:sz w:val="20"/>
                            </w:rPr>
                            <w:t xml:space="preserve"> </w:t>
                          </w:r>
                          <w:r>
                            <w:rPr>
                              <w:color w:val="FFFFFF"/>
                              <w:sz w:val="20"/>
                            </w:rPr>
                            <w:t>and soil testing; 38</w:t>
                          </w:r>
                          <w:r>
                            <w:rPr>
                              <w:color w:val="FFFFFF"/>
                              <w:spacing w:val="1"/>
                              <w:sz w:val="20"/>
                            </w:rPr>
                            <w:t xml:space="preserve"> </w:t>
                          </w:r>
                          <w:r>
                            <w:rPr>
                              <w:color w:val="FFFFFF"/>
                              <w:sz w:val="20"/>
                            </w:rPr>
                            <w:t>months for Class B</w:t>
                          </w:r>
                          <w:r>
                            <w:rPr>
                              <w:color w:val="FFFFFF"/>
                              <w:spacing w:val="1"/>
                              <w:sz w:val="20"/>
                            </w:rPr>
                            <w:t xml:space="preserve"> </w:t>
                          </w:r>
                          <w:r>
                            <w:rPr>
                              <w:color w:val="FFFFFF"/>
                              <w:sz w:val="20"/>
                            </w:rPr>
                            <w:t>Biosolids) must be</w:t>
                          </w:r>
                          <w:r>
                            <w:rPr>
                              <w:color w:val="FFFFFF"/>
                              <w:spacing w:val="1"/>
                              <w:sz w:val="20"/>
                            </w:rPr>
                            <w:t xml:space="preserve"> </w:t>
                          </w:r>
                          <w:r>
                            <w:rPr>
                              <w:color w:val="FFFFFF"/>
                              <w:sz w:val="20"/>
                            </w:rPr>
                            <w:t>observed before planting</w:t>
                          </w:r>
                          <w:r>
                            <w:rPr>
                              <w:color w:val="FFFFFF"/>
                              <w:spacing w:val="-43"/>
                              <w:sz w:val="20"/>
                            </w:rPr>
                            <w:t xml:space="preserve"> </w:t>
                          </w:r>
                          <w:r>
                            <w:rPr>
                              <w:color w:val="FFFFFF"/>
                              <w:sz w:val="20"/>
                            </w:rPr>
                            <w:t>any</w:t>
                          </w:r>
                          <w:r>
                            <w:rPr>
                              <w:color w:val="FFFFFF"/>
                              <w:spacing w:val="-3"/>
                              <w:sz w:val="20"/>
                            </w:rPr>
                            <w:t xml:space="preserve"> </w:t>
                          </w:r>
                          <w:r>
                            <w:rPr>
                              <w:color w:val="FFFFFF"/>
                              <w:sz w:val="20"/>
                            </w:rPr>
                            <w:t>variety</w:t>
                          </w:r>
                          <w:r>
                            <w:rPr>
                              <w:color w:val="FFFFFF"/>
                              <w:spacing w:val="-2"/>
                              <w:sz w:val="20"/>
                            </w:rPr>
                            <w:t xml:space="preserve"> </w:t>
                          </w:r>
                          <w:r>
                            <w:rPr>
                              <w:color w:val="FFFFFF"/>
                              <w:sz w:val="20"/>
                            </w:rPr>
                            <w:t>of</w:t>
                          </w:r>
                          <w:r>
                            <w:rPr>
                              <w:color w:val="FFFFFF"/>
                              <w:spacing w:val="-4"/>
                              <w:sz w:val="20"/>
                            </w:rPr>
                            <w:t xml:space="preserve"> </w:t>
                          </w:r>
                          <w:r>
                            <w:rPr>
                              <w:color w:val="FFFFFF"/>
                              <w:sz w:val="20"/>
                            </w:rPr>
                            <w:t>leafy</w:t>
                          </w:r>
                          <w:r>
                            <w:rPr>
                              <w:color w:val="FFFFFF"/>
                              <w:spacing w:val="-3"/>
                              <w:sz w:val="20"/>
                            </w:rPr>
                            <w:t xml:space="preserve"> </w:t>
                          </w:r>
                          <w:r>
                            <w:rPr>
                              <w:color w:val="FFFFFF"/>
                              <w:sz w:val="20"/>
                            </w:rPr>
                            <w:t>green</w:t>
                          </w:r>
                          <w:r>
                            <w:rPr>
                              <w:color w:val="FFFFFF"/>
                              <w:spacing w:val="-42"/>
                              <w:sz w:val="20"/>
                            </w:rPr>
                            <w:t xml:space="preserve"> </w:t>
                          </w:r>
                          <w:r>
                            <w:rPr>
                              <w:color w:val="FFFFFF"/>
                              <w:sz w:val="20"/>
                            </w:rPr>
                            <w:t>crops.</w:t>
                          </w:r>
                        </w:p>
                      </w:txbxContent>
                    </v:textbox>
                  </v:shape>
                </v:group>
                <v:shape id="docshape280" o:spid="_x0000_s1313" type="#_x0000_t202" style="position:absolute;left:42836;top:32918;width:13862;height:2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" fillcolor="#060">
                  <v:textbox inset="0,0,0,0">
                    <w:txbxContent>
                      <w:p w14:paraId="4C47AB23" w14:textId="77777777" w:rsidR="00B5372B" w:rsidRPr="001B5AF8" w:rsidRDefault="00B5372B" w:rsidP="00DF6A1D">
                        <w:pPr>
                          <w:spacing w:before="240" w:after="60"/>
                          <w:ind w:left="216" w:right="216"/>
                          <w:jc w:val="center"/>
                          <w:rPr>
                            <w:b/>
                            <w:color w:val="000000"/>
                          </w:rPr>
                        </w:pPr>
                        <w:r w:rsidRPr="001B5AF8">
                          <w:rPr>
                            <w:b/>
                            <w:color w:val="FFFFFF"/>
                            <w:u w:val="single" w:color="FFFFFF"/>
                          </w:rPr>
                          <w:t>YES</w:t>
                        </w:r>
                      </w:p>
                      <w:p w14:paraId="747D4770" w14:textId="77777777" w:rsidR="00B5372B" w:rsidRDefault="00B5372B" w:rsidP="00DF6A1D">
                        <w:pPr>
                          <w:spacing w:before="120" w:after="0"/>
                          <w:ind w:left="86" w:right="101"/>
                          <w:jc w:val="center"/>
                          <w:rPr>
                            <w:color w:val="000000"/>
                            <w:sz w:val="20"/>
                          </w:rPr>
                        </w:pPr>
                        <w:r>
                          <w:rPr>
                            <w:i/>
                            <w:color w:val="FFFFFF"/>
                            <w:sz w:val="20"/>
                          </w:rPr>
                          <w:t xml:space="preserve">and </w:t>
                        </w:r>
                        <w:r>
                          <w:rPr>
                            <w:color w:val="FFFFFF"/>
                            <w:sz w:val="20"/>
                          </w:rPr>
                          <w:t>microbial levels are below action</w:t>
                        </w:r>
                        <w:r>
                          <w:rPr>
                            <w:color w:val="FFFFFF"/>
                            <w:spacing w:val="1"/>
                            <w:sz w:val="20"/>
                          </w:rPr>
                          <w:t xml:space="preserve"> </w:t>
                        </w:r>
                        <w:r>
                          <w:rPr>
                            <w:color w:val="FFFFFF"/>
                            <w:sz w:val="20"/>
                          </w:rPr>
                          <w:t>levels.</w:t>
                        </w:r>
                      </w:p>
                      <w:p w14:paraId="052A78D8" w14:textId="7E048FD9" w:rsidR="00B5372B" w:rsidRDefault="00B5372B" w:rsidP="00DF6A1D">
                        <w:pPr>
                          <w:spacing w:before="120" w:after="0"/>
                          <w:ind w:left="86" w:right="101"/>
                          <w:jc w:val="center"/>
                          <w:rPr>
                            <w:color w:val="000000"/>
                            <w:sz w:val="20"/>
                          </w:rPr>
                        </w:pPr>
                        <w:r>
                          <w:rPr>
                            <w:color w:val="FFFFFF"/>
                            <w:sz w:val="20"/>
                          </w:rPr>
                          <w:t>Keep records of</w:t>
                        </w:r>
                        <w:r>
                          <w:rPr>
                            <w:color w:val="FFFFFF"/>
                            <w:spacing w:val="1"/>
                            <w:sz w:val="20"/>
                          </w:rPr>
                          <w:t xml:space="preserve"> </w:t>
                        </w:r>
                        <w:r>
                          <w:rPr>
                            <w:color w:val="FFFFFF"/>
                            <w:sz w:val="20"/>
                          </w:rPr>
                          <w:t>certificate for at leas</w:t>
                        </w:r>
                        <w:r w:rsidR="00D74143">
                          <w:rPr>
                            <w:color w:val="FFFFFF"/>
                            <w:sz w:val="20"/>
                          </w:rPr>
                          <w:t>t two</w:t>
                        </w:r>
                        <w:r>
                          <w:rPr>
                            <w:color w:val="FFFFFF"/>
                            <w:spacing w:val="-1"/>
                            <w:sz w:val="20"/>
                          </w:rPr>
                          <w:t xml:space="preserve"> </w:t>
                        </w:r>
                        <w:r>
                          <w:rPr>
                            <w:color w:val="FFFFFF"/>
                            <w:sz w:val="20"/>
                          </w:rPr>
                          <w:t>years.</w:t>
                        </w:r>
                      </w:p>
                      <w:p w14:paraId="496AB256" w14:textId="30A471A1" w:rsidR="00B5372B" w:rsidRDefault="00B5372B" w:rsidP="00DF6A1D">
                        <w:pPr>
                          <w:spacing w:before="120" w:after="0"/>
                          <w:ind w:left="86" w:right="101"/>
                          <w:jc w:val="center"/>
                          <w:rPr>
                            <w:color w:val="000000"/>
                            <w:sz w:val="20"/>
                          </w:rPr>
                        </w:pPr>
                        <w:r>
                          <w:rPr>
                            <w:color w:val="FFFFFF"/>
                            <w:sz w:val="20"/>
                          </w:rPr>
                          <w:t>Observe applicati</w:t>
                        </w:r>
                        <w:r w:rsidR="00957094">
                          <w:rPr>
                            <w:color w:val="FFFFFF"/>
                            <w:sz w:val="20"/>
                          </w:rPr>
                          <w:t>on t</w:t>
                        </w:r>
                        <w:r>
                          <w:rPr>
                            <w:color w:val="FFFFFF"/>
                            <w:sz w:val="20"/>
                          </w:rPr>
                          <w: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 &gt; 45</w:t>
                        </w:r>
                        <w:r>
                          <w:rPr>
                            <w:color w:val="FFFFFF"/>
                            <w:spacing w:val="-8"/>
                            <w:sz w:val="20"/>
                          </w:rPr>
                          <w:t xml:space="preserve"> </w:t>
                        </w:r>
                        <w:r>
                          <w:rPr>
                            <w:color w:val="FFFFFF"/>
                            <w:sz w:val="20"/>
                          </w:rPr>
                          <w:t>days</w:t>
                        </w:r>
                        <w:r>
                          <w:rPr>
                            <w:color w:val="FFFFFF"/>
                            <w:spacing w:val="-7"/>
                            <w:sz w:val="20"/>
                          </w:rPr>
                          <w:t xml:space="preserve"> </w:t>
                        </w:r>
                        <w:r w:rsidRPr="004D6F12">
                          <w:rPr>
                            <w:color w:val="FFFFFF" w:themeColor="background1"/>
                            <w:sz w:val="20"/>
                            <w:szCs w:val="20"/>
                          </w:rPr>
                          <w:t>before harvest</w:t>
                        </w:r>
                        <w:r w:rsidRPr="004D6F12">
                          <w:rPr>
                            <w:color w:val="FFFFFF" w:themeColor="background1"/>
                            <w:sz w:val="20"/>
                          </w:rPr>
                          <w:t>.</w:t>
                        </w:r>
                      </w:p>
                    </w:txbxContent>
                  </v:textbox>
                </v:shape>
                <v:shape id="Text Box 293" o:spid="_x0000_s1314" type="#_x0000_t202" style="position:absolute;left:492;top:45720;width:41116;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" fillcolor="#deeaf6 [664]" strokeweight=".5pt">
                  <v:textbox>
                    <w:txbxContent>
                      <w:p w14:paraId="1D486C1B" w14:textId="77777777" w:rsidR="00B5372B" w:rsidRDefault="00B5372B" w:rsidP="00B5372B">
                        <w:pPr>
                          <w:spacing w:after="0"/>
                          <w:ind w:left="2480"/>
                          <w:rPr>
                            <w:b/>
                            <w:color w:val="000000"/>
                            <w:sz w:val="20"/>
                          </w:rPr>
                        </w:pPr>
                        <w:r>
                          <w:rPr>
                            <w:b/>
                            <w:color w:val="000000"/>
                            <w:sz w:val="20"/>
                          </w:rPr>
                          <w:t>Microbial</w:t>
                        </w:r>
                        <w:r>
                          <w:rPr>
                            <w:b/>
                            <w:color w:val="000000"/>
                            <w:spacing w:val="-4"/>
                            <w:sz w:val="20"/>
                          </w:rPr>
                          <w:t xml:space="preserve"> </w:t>
                        </w:r>
                        <w:r>
                          <w:rPr>
                            <w:b/>
                            <w:color w:val="000000"/>
                            <w:sz w:val="20"/>
                          </w:rPr>
                          <w:t>Testing:</w:t>
                        </w:r>
                      </w:p>
                      <w:p w14:paraId="7E67F9A2" w14:textId="77777777" w:rsidR="00B5372B" w:rsidRDefault="00B5372B" w:rsidP="00824EA1">
                        <w:pPr>
                          <w:spacing w:after="60"/>
                          <w:ind w:left="180" w:right="7"/>
                          <w:rPr>
                            <w:color w:val="000000"/>
                            <w:sz w:val="20"/>
                          </w:rPr>
                        </w:pPr>
                        <w:r>
                          <w:rPr>
                            <w:color w:val="000000"/>
                            <w:sz w:val="20"/>
                          </w:rPr>
                          <w:t>A composite sample must be representative and random and obtained as</w:t>
                        </w:r>
                        <w:r>
                          <w:rPr>
                            <w:color w:val="000000"/>
                            <w:spacing w:val="1"/>
                            <w:sz w:val="20"/>
                          </w:rPr>
                          <w:t xml:space="preserve"> </w:t>
                        </w:r>
                        <w:r>
                          <w:rPr>
                            <w:color w:val="000000"/>
                            <w:sz w:val="20"/>
                          </w:rPr>
                          <w:t>described in the California state regulations. Combine samples &amp; submit to a certified/accredited</w:t>
                        </w:r>
                        <w:r>
                          <w:rPr>
                            <w:color w:val="000000"/>
                            <w:spacing w:val="-1"/>
                            <w:sz w:val="20"/>
                          </w:rPr>
                          <w:t xml:space="preserve"> </w:t>
                        </w:r>
                        <w:r>
                          <w:rPr>
                            <w:color w:val="000000"/>
                            <w:sz w:val="20"/>
                          </w:rPr>
                          <w:t>laboratory</w:t>
                        </w:r>
                        <w:r>
                          <w:rPr>
                            <w:color w:val="000000"/>
                            <w:spacing w:val="-1"/>
                            <w:sz w:val="20"/>
                          </w:rPr>
                          <w:t xml:space="preserve"> </w:t>
                        </w:r>
                        <w:r>
                          <w:rPr>
                            <w:color w:val="000000"/>
                            <w:sz w:val="20"/>
                          </w:rPr>
                          <w:t>for</w:t>
                        </w:r>
                        <w:r>
                          <w:rPr>
                            <w:color w:val="000000"/>
                            <w:spacing w:val="-3"/>
                            <w:sz w:val="20"/>
                          </w:rPr>
                          <w:t xml:space="preserve"> </w:t>
                        </w:r>
                        <w:r>
                          <w:rPr>
                            <w:color w:val="000000"/>
                            <w:sz w:val="20"/>
                          </w:rPr>
                          <w:t>testing</w:t>
                        </w:r>
                        <w:r>
                          <w:rPr>
                            <w:color w:val="000000"/>
                            <w:spacing w:val="-3"/>
                            <w:sz w:val="20"/>
                          </w:rPr>
                          <w:t xml:space="preserve"> </w:t>
                        </w:r>
                        <w:r>
                          <w:rPr>
                            <w:color w:val="000000"/>
                            <w:sz w:val="20"/>
                          </w:rPr>
                          <w:t>of the</w:t>
                        </w:r>
                        <w:r>
                          <w:rPr>
                            <w:color w:val="000000"/>
                            <w:spacing w:val="-2"/>
                            <w:sz w:val="20"/>
                          </w:rPr>
                          <w:t xml:space="preserve"> </w:t>
                        </w:r>
                        <w:r>
                          <w:rPr>
                            <w:color w:val="000000"/>
                            <w:sz w:val="20"/>
                          </w:rPr>
                          <w:t>following:</w:t>
                        </w:r>
                      </w:p>
                      <w:p w14:paraId="75E0B409" w14:textId="77777777" w:rsidR="00B5372B" w:rsidRDefault="00B5372B" w:rsidP="00824EA1">
                        <w:pPr>
                          <w:numPr>
                            <w:ilvl w:val="0"/>
                            <w:numId w:val="66"/>
                          </w:numPr>
                          <w:spacing w:after="0"/>
                          <w:ind w:left="360" w:right="7" w:hanging="180"/>
                          <w:rPr>
                            <w:color w:val="000000"/>
                            <w:sz w:val="20"/>
                          </w:rPr>
                        </w:pPr>
                        <w:r>
                          <w:rPr>
                            <w:color w:val="000000"/>
                            <w:sz w:val="20"/>
                          </w:rPr>
                          <w:t>Fecal coliforms:</w:t>
                        </w:r>
                        <w:r>
                          <w:rPr>
                            <w:color w:val="000000"/>
                            <w:spacing w:val="1"/>
                            <w:sz w:val="20"/>
                          </w:rPr>
                          <w:t xml:space="preserve"> </w:t>
                        </w:r>
                        <w:r>
                          <w:rPr>
                            <w:color w:val="000000"/>
                            <w:sz w:val="20"/>
                          </w:rPr>
                          <w:t>&lt; 100 MPN per gram of total solids (dry</w:t>
                        </w:r>
                        <w:r>
                          <w:rPr>
                            <w:color w:val="000000"/>
                            <w:spacing w:val="-43"/>
                            <w:sz w:val="20"/>
                          </w:rPr>
                          <w:t xml:space="preserve"> </w:t>
                        </w:r>
                        <w:r>
                          <w:rPr>
                            <w:color w:val="000000"/>
                            <w:sz w:val="20"/>
                          </w:rPr>
                          <w:t>weight</w:t>
                        </w:r>
                        <w:r>
                          <w:rPr>
                            <w:color w:val="000000"/>
                            <w:spacing w:val="-2"/>
                            <w:sz w:val="20"/>
                          </w:rPr>
                          <w:t xml:space="preserve"> </w:t>
                        </w:r>
                        <w:r>
                          <w:rPr>
                            <w:color w:val="000000"/>
                            <w:sz w:val="20"/>
                          </w:rPr>
                          <w:t>basis)</w:t>
                        </w:r>
                      </w:p>
                      <w:p w14:paraId="4867A498" w14:textId="77777777" w:rsidR="00B5372B" w:rsidRDefault="00B5372B" w:rsidP="00824EA1">
                        <w:pPr>
                          <w:numPr>
                            <w:ilvl w:val="0"/>
                            <w:numId w:val="66"/>
                          </w:numPr>
                          <w:spacing w:after="0"/>
                          <w:ind w:left="360" w:right="7" w:hanging="180"/>
                          <w:rPr>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43"/>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4B2247A4" w14:textId="77777777" w:rsidR="00B5372B" w:rsidRDefault="00B5372B" w:rsidP="00824EA1">
                        <w:pPr>
                          <w:numPr>
                            <w:ilvl w:val="0"/>
                            <w:numId w:val="66"/>
                          </w:numPr>
                          <w:spacing w:after="0"/>
                          <w:ind w:left="360" w:right="7" w:hanging="180"/>
                          <w:rPr>
                            <w:color w:val="000000"/>
                            <w:sz w:val="20"/>
                          </w:rPr>
                        </w:pPr>
                        <w:r>
                          <w:rPr>
                            <w:color w:val="000000"/>
                            <w:sz w:val="20"/>
                          </w:rPr>
                          <w:t>STEC:</w:t>
                        </w:r>
                        <w:r>
                          <w:rPr>
                            <w:color w:val="000000"/>
                            <w:spacing w:val="43"/>
                            <w:sz w:val="20"/>
                          </w:rPr>
                          <w:t xml:space="preserve"> </w:t>
                        </w:r>
                        <w:r>
                          <w:rPr>
                            <w:color w:val="000000"/>
                            <w:sz w:val="20"/>
                          </w:rPr>
                          <w:t>Negative</w:t>
                        </w:r>
                        <w:r>
                          <w:rPr>
                            <w:color w:val="000000"/>
                            <w:spacing w:val="-2"/>
                            <w:sz w:val="20"/>
                          </w:rPr>
                          <w:t xml:space="preserve"> </w:t>
                        </w:r>
                        <w:r>
                          <w:rPr>
                            <w:color w:val="000000"/>
                            <w:sz w:val="20"/>
                          </w:rPr>
                          <w:t>or</w:t>
                        </w:r>
                        <w:r>
                          <w:rPr>
                            <w:color w:val="000000"/>
                            <w:spacing w:val="-1"/>
                            <w:sz w:val="20"/>
                          </w:rPr>
                          <w:t xml:space="preserve"> </w:t>
                        </w:r>
                        <w:r>
                          <w:rPr>
                            <w:color w:val="000000"/>
                            <w:sz w:val="20"/>
                          </w:rPr>
                          <w:t>&lt;</w:t>
                        </w:r>
                        <w:r>
                          <w:rPr>
                            <w:color w:val="000000"/>
                            <w:spacing w:val="-2"/>
                            <w:sz w:val="20"/>
                          </w:rPr>
                          <w:t xml:space="preserve"> </w:t>
                        </w:r>
                        <w:r>
                          <w:rPr>
                            <w:color w:val="000000"/>
                            <w:sz w:val="20"/>
                          </w:rPr>
                          <w:t>DL</w:t>
                        </w:r>
                        <w:r>
                          <w:rPr>
                            <w:color w:val="000000"/>
                            <w:spacing w:val="-3"/>
                            <w:sz w:val="20"/>
                          </w:rPr>
                          <w:t xml:space="preserve"> </w:t>
                        </w:r>
                        <w:r>
                          <w:rPr>
                            <w:color w:val="000000"/>
                            <w:sz w:val="20"/>
                          </w:rPr>
                          <w:t>(per</w:t>
                        </w:r>
                        <w:r>
                          <w:rPr>
                            <w:color w:val="000000"/>
                            <w:spacing w:val="-2"/>
                            <w:sz w:val="20"/>
                          </w:rPr>
                          <w:t xml:space="preserve"> </w:t>
                        </w:r>
                        <w:r>
                          <w:rPr>
                            <w:color w:val="000000"/>
                            <w:sz w:val="20"/>
                          </w:rPr>
                          <w:t>methodology</w:t>
                        </w:r>
                        <w:r>
                          <w:rPr>
                            <w:color w:val="000000"/>
                            <w:spacing w:val="-2"/>
                            <w:sz w:val="20"/>
                          </w:rPr>
                          <w:t xml:space="preserve"> </w:t>
                        </w:r>
                        <w:r>
                          <w:rPr>
                            <w:color w:val="000000"/>
                            <w:sz w:val="20"/>
                          </w:rPr>
                          <w:t>used)</w:t>
                        </w:r>
                      </w:p>
                      <w:p w14:paraId="7D23320B" w14:textId="77777777" w:rsidR="00B5372B" w:rsidRDefault="00B5372B" w:rsidP="00824EA1">
                        <w:pPr>
                          <w:spacing w:before="120" w:after="0"/>
                          <w:ind w:left="187"/>
                          <w:rPr>
                            <w:b/>
                            <w:color w:val="000000"/>
                            <w:sz w:val="20"/>
                          </w:rPr>
                        </w:pPr>
                        <w:r>
                          <w:rPr>
                            <w:b/>
                            <w:color w:val="000000"/>
                            <w:sz w:val="20"/>
                          </w:rPr>
                          <w:t>ARE</w:t>
                        </w:r>
                        <w:r>
                          <w:rPr>
                            <w:b/>
                            <w:color w:val="000000"/>
                            <w:spacing w:val="-3"/>
                            <w:sz w:val="20"/>
                          </w:rPr>
                          <w:t xml:space="preserve"> </w:t>
                        </w:r>
                        <w:r>
                          <w:rPr>
                            <w:b/>
                            <w:color w:val="000000"/>
                            <w:sz w:val="20"/>
                          </w:rPr>
                          <w:t>THE</w:t>
                        </w:r>
                        <w:r>
                          <w:rPr>
                            <w:b/>
                            <w:color w:val="000000"/>
                            <w:spacing w:val="-2"/>
                            <w:sz w:val="20"/>
                          </w:rPr>
                          <w:t xml:space="preserve"> </w:t>
                        </w:r>
                        <w:r>
                          <w:rPr>
                            <w:b/>
                            <w:color w:val="000000"/>
                            <w:sz w:val="20"/>
                          </w:rPr>
                          <w:t>MICROBE</w:t>
                        </w:r>
                        <w:r>
                          <w:rPr>
                            <w:b/>
                            <w:color w:val="000000"/>
                            <w:spacing w:val="-1"/>
                            <w:sz w:val="20"/>
                          </w:rPr>
                          <w:t xml:space="preserve"> </w:t>
                        </w:r>
                        <w:r>
                          <w:rPr>
                            <w:b/>
                            <w:color w:val="000000"/>
                            <w:sz w:val="20"/>
                          </w:rPr>
                          <w:t>LEVELS</w:t>
                        </w:r>
                        <w:r>
                          <w:rPr>
                            <w:b/>
                            <w:color w:val="000000"/>
                            <w:spacing w:val="-2"/>
                            <w:sz w:val="20"/>
                          </w:rPr>
                          <w:t xml:space="preserve"> </w:t>
                        </w:r>
                        <w:r>
                          <w:rPr>
                            <w:b/>
                            <w:color w:val="000000"/>
                            <w:sz w:val="20"/>
                          </w:rPr>
                          <w:t>BELOW</w:t>
                        </w:r>
                        <w:r>
                          <w:rPr>
                            <w:b/>
                            <w:color w:val="000000"/>
                            <w:spacing w:val="-4"/>
                            <w:sz w:val="20"/>
                          </w:rPr>
                          <w:t xml:space="preserve"> </w:t>
                        </w:r>
                        <w:r>
                          <w:rPr>
                            <w:b/>
                            <w:color w:val="000000"/>
                            <w:sz w:val="20"/>
                          </w:rPr>
                          <w:t>THE CORRESPONDING</w:t>
                        </w:r>
                        <w:r>
                          <w:rPr>
                            <w:b/>
                            <w:color w:val="000000"/>
                            <w:spacing w:val="-3"/>
                            <w:sz w:val="20"/>
                          </w:rPr>
                          <w:t xml:space="preserve"> </w:t>
                        </w:r>
                        <w:r>
                          <w:rPr>
                            <w:b/>
                            <w:color w:val="000000"/>
                            <w:sz w:val="20"/>
                          </w:rPr>
                          <w:t>ACTION</w:t>
                        </w:r>
                        <w:r>
                          <w:rPr>
                            <w:b/>
                            <w:color w:val="000000"/>
                            <w:spacing w:val="-3"/>
                            <w:sz w:val="20"/>
                          </w:rPr>
                          <w:t xml:space="preserve"> </w:t>
                        </w:r>
                        <w:r>
                          <w:rPr>
                            <w:b/>
                            <w:color w:val="000000"/>
                            <w:sz w:val="20"/>
                          </w:rPr>
                          <w:t>LEVELS?</w:t>
                        </w:r>
                      </w:p>
                      <w:p w14:paraId="4A43DD89" w14:textId="77777777" w:rsidR="00B5372B" w:rsidRPr="0098663E" w:rsidRDefault="00B5372B" w:rsidP="00B5372B">
                        <w:pPr>
                          <w:spacing w:after="0"/>
                          <w:ind w:right="60"/>
                          <w:jc w:val="center"/>
                          <w:rPr>
                            <w:sz w:val="20"/>
                            <w:szCs w:val="20"/>
                          </w:rPr>
                        </w:pPr>
                      </w:p>
                    </w:txbxContent>
                  </v:textbox>
                </v:shape>
                <v:shape id="Text Box 294" o:spid="_x0000_s1315" type="#_x0000_t202" style="position:absolute;left:17865;top:32848;width:22670;height:10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" fillcolor="#deeaf6 [664]" strokeweight=".5pt">
                  <v:textbox>
                    <w:txbxContent>
                      <w:p w14:paraId="2896AF42" w14:textId="77777777" w:rsidR="00B5372B" w:rsidRDefault="00B5372B" w:rsidP="00B5372B">
                        <w:pPr>
                          <w:spacing w:after="0"/>
                          <w:ind w:right="30"/>
                          <w:jc w:val="center"/>
                          <w:rPr>
                            <w:b/>
                            <w:color w:val="000000"/>
                            <w:sz w:val="20"/>
                          </w:rPr>
                        </w:pPr>
                        <w:r>
                          <w:rPr>
                            <w:b/>
                            <w:color w:val="000000"/>
                            <w:sz w:val="20"/>
                            <w:u w:val="single"/>
                          </w:rPr>
                          <w:t>NO</w:t>
                        </w:r>
                      </w:p>
                      <w:p w14:paraId="37CE2C54" w14:textId="77777777" w:rsidR="00B5372B" w:rsidRDefault="00B5372B" w:rsidP="00B5372B">
                        <w:pPr>
                          <w:spacing w:after="0"/>
                          <w:ind w:right="30"/>
                          <w:jc w:val="center"/>
                        </w:pPr>
                        <w:r>
                          <w:rPr>
                            <w:color w:val="000000"/>
                            <w:sz w:val="20"/>
                          </w:rPr>
                          <w:t>A COA is not available.</w:t>
                        </w:r>
                        <w:r>
                          <w:rPr>
                            <w:color w:val="000000"/>
                            <w:spacing w:val="1"/>
                            <w:sz w:val="20"/>
                          </w:rPr>
                          <w:t xml:space="preserve"> </w:t>
                        </w:r>
                        <w:r>
                          <w:rPr>
                            <w:color w:val="000000"/>
                            <w:sz w:val="20"/>
                          </w:rPr>
                          <w:t>Samples may be collected by grower or</w:t>
                        </w:r>
                        <w:r>
                          <w:rPr>
                            <w:color w:val="000000"/>
                            <w:spacing w:val="1"/>
                            <w:sz w:val="20"/>
                          </w:rPr>
                          <w:t xml:space="preserve"> </w:t>
                        </w:r>
                        <w:r>
                          <w:rPr>
                            <w:color w:val="000000"/>
                            <w:sz w:val="20"/>
                          </w:rPr>
                          <w:t xml:space="preserve">3rd-party consultant. Microbial </w:t>
                        </w:r>
                        <w:r w:rsidRPr="00D44F7E">
                          <w:rPr>
                            <w:sz w:val="20"/>
                            <w:szCs w:val="20"/>
                          </w:rPr>
                          <w:t>testing must</w:t>
                        </w:r>
                        <w:r>
                          <w:rPr>
                            <w:color w:val="000000"/>
                            <w:sz w:val="20"/>
                          </w:rPr>
                          <w:t xml:space="preserve"> be performed by an accredited/</w:t>
                        </w:r>
                        <w:r>
                          <w:rPr>
                            <w:color w:val="000000"/>
                            <w:spacing w:val="1"/>
                            <w:sz w:val="20"/>
                          </w:rPr>
                          <w:t xml:space="preserve"> </w:t>
                        </w:r>
                        <w:r>
                          <w:rPr>
                            <w:color w:val="000000"/>
                            <w:sz w:val="20"/>
                          </w:rPr>
                          <w:t>certified</w:t>
                        </w:r>
                        <w:r>
                          <w:rPr>
                            <w:color w:val="000000"/>
                            <w:spacing w:val="-1"/>
                            <w:sz w:val="20"/>
                          </w:rPr>
                          <w:t xml:space="preserve"> </w:t>
                        </w:r>
                        <w:r>
                          <w:rPr>
                            <w:color w:val="000000"/>
                            <w:sz w:val="20"/>
                          </w:rPr>
                          <w:t>laboratory.</w:t>
                        </w:r>
                      </w:p>
                    </w:txbxContent>
                  </v:textbox>
                </v:shape>
                <v:shape id="Text Box 295" o:spid="_x0000_s1316" type="#_x0000_t202" style="position:absolute;left:773;top:32707;width:15323;height:10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" fillcolor="#c00000" strokeweight=".5pt">
                  <v:textbox>
                    <w:txbxContent>
                      <w:p w14:paraId="7B875293" w14:textId="77777777" w:rsidR="00B5372B" w:rsidRPr="00F02346" w:rsidRDefault="00B5372B" w:rsidP="00B5372B">
                        <w:pPr>
                          <w:spacing w:after="0"/>
                          <w:ind w:left="216" w:right="216"/>
                          <w:jc w:val="center"/>
                          <w:rPr>
                            <w:b/>
                            <w:bCs/>
                            <w:iCs/>
                            <w:color w:val="FFFFFF"/>
                            <w:u w:val="single"/>
                          </w:rPr>
                        </w:pPr>
                        <w:r>
                          <w:rPr>
                            <w:b/>
                            <w:bCs/>
                            <w:iCs/>
                            <w:color w:val="FFFFFF"/>
                            <w:u w:val="single"/>
                          </w:rPr>
                          <w:t>YES</w:t>
                        </w:r>
                      </w:p>
                      <w:p w14:paraId="1177DD39" w14:textId="77777777" w:rsidR="00B5372B" w:rsidRDefault="00B5372B" w:rsidP="00B5372B">
                        <w:pPr>
                          <w:spacing w:after="0"/>
                          <w:ind w:left="216" w:right="216"/>
                          <w:jc w:val="center"/>
                          <w:rPr>
                            <w:color w:val="000000"/>
                            <w:sz w:val="20"/>
                          </w:rPr>
                        </w:pPr>
                        <w:r>
                          <w:rPr>
                            <w:i/>
                            <w:color w:val="FFFFFF"/>
                            <w:sz w:val="20"/>
                          </w:rPr>
                          <w:t xml:space="preserve">but </w:t>
                        </w:r>
                        <w:r>
                          <w:rPr>
                            <w:color w:val="FFFFFF"/>
                            <w:sz w:val="20"/>
                          </w:rPr>
                          <w:t>microbial levels are 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3E6E8516" w14:textId="77777777" w:rsidR="00B5372B" w:rsidRPr="000604EB" w:rsidRDefault="00B5372B" w:rsidP="00B5372B">
                        <w:pPr>
                          <w:spacing w:after="0"/>
                          <w:jc w:val="center"/>
                          <w:rPr>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v:textbox>
                </v:shape>
                <v:shape id="Text Box 11" o:spid="_x0000_s1317" type="#_x0000_t202" style="position:absolute;left:20679;top:63726;width:2044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" fillcolor="#060" strokeweight=".5pt">
                  <v:textbox>
                    <w:txbxContent>
                      <w:p w14:paraId="30F46B5E" w14:textId="77777777" w:rsidR="00B5372B" w:rsidRPr="00022BA3" w:rsidRDefault="00B5372B" w:rsidP="00B5372B">
                        <w:pPr>
                          <w:spacing w:after="0"/>
                          <w:jc w:val="center"/>
                          <w:rPr>
                            <w:b/>
                            <w:bCs/>
                            <w:color w:val="FFFFFF" w:themeColor="background1"/>
                            <w:u w:val="single"/>
                          </w:rPr>
                        </w:pPr>
                        <w:r w:rsidRPr="00022BA3">
                          <w:rPr>
                            <w:b/>
                            <w:bCs/>
                            <w:color w:val="FFFFFF" w:themeColor="background1"/>
                            <w:u w:val="single"/>
                          </w:rPr>
                          <w:t>YES</w:t>
                        </w:r>
                      </w:p>
                      <w:p w14:paraId="2BC7CED7" w14:textId="77777777" w:rsidR="00B5372B" w:rsidRDefault="00B5372B" w:rsidP="00B5372B">
                        <w:pPr>
                          <w:spacing w:line="244" w:lineRule="exact"/>
                          <w:ind w:left="-90" w:right="40"/>
                          <w:jc w:val="center"/>
                          <w:rPr>
                            <w:color w:val="000000"/>
                            <w:sz w:val="20"/>
                          </w:rPr>
                        </w:pPr>
                        <w:r>
                          <w:rPr>
                            <w:color w:val="FFFFFF"/>
                            <w:sz w:val="20"/>
                          </w:rPr>
                          <w:t>Observe</w:t>
                        </w:r>
                        <w:r>
                          <w:rPr>
                            <w:color w:val="FFFFFF"/>
                            <w:spacing w:val="-3"/>
                            <w:sz w:val="20"/>
                          </w:rPr>
                          <w:t xml:space="preserve"> </w:t>
                        </w:r>
                        <w:r>
                          <w:rPr>
                            <w:color w:val="FFFFFF"/>
                            <w:sz w:val="20"/>
                          </w:rPr>
                          <w:t>application</w:t>
                        </w:r>
                        <w:r>
                          <w:rPr>
                            <w:color w:val="FFFFFF"/>
                            <w:spacing w:val="-3"/>
                            <w:sz w:val="20"/>
                          </w:rPr>
                          <w:t xml:space="preserve"> </w:t>
                        </w:r>
                        <w:r>
                          <w:rPr>
                            <w:color w:val="FFFFFF"/>
                            <w:sz w:val="20"/>
                          </w:rPr>
                          <w:t>time</w:t>
                        </w:r>
                        <w:r>
                          <w:rPr>
                            <w:color w:val="FFFFFF"/>
                            <w:spacing w:val="-2"/>
                            <w:sz w:val="20"/>
                          </w:rPr>
                          <w:t xml:space="preserve"> </w:t>
                        </w:r>
                        <w:r>
                          <w:rPr>
                            <w:color w:val="FFFFFF"/>
                            <w:sz w:val="20"/>
                          </w:rPr>
                          <w:t>interval</w:t>
                        </w:r>
                        <w:r>
                          <w:rPr>
                            <w:color w:val="FFFFFF"/>
                            <w:spacing w:val="-4"/>
                            <w:sz w:val="20"/>
                          </w:rPr>
                          <w:t xml:space="preserve"> </w:t>
                        </w:r>
                        <w:r>
                          <w:rPr>
                            <w:color w:val="FFFFFF"/>
                            <w:sz w:val="20"/>
                          </w:rPr>
                          <w:t>of &gt; 45 days before harvest.</w:t>
                        </w:r>
                      </w:p>
                      <w:p w14:paraId="2B56D1D8" w14:textId="77777777" w:rsidR="00B5372B" w:rsidRPr="00022BA3" w:rsidRDefault="00B5372B" w:rsidP="00B5372B">
                        <w:pPr>
                          <w:spacing w:after="0"/>
                          <w:jc w:val="center"/>
                          <w:rPr>
                            <w:color w:val="FFFFFF" w:themeColor="background1"/>
                            <w:sz w:val="20"/>
                            <w:szCs w:val="20"/>
                          </w:rPr>
                        </w:pPr>
                      </w:p>
                    </w:txbxContent>
                  </v:textbox>
                </v:shape>
                <v:shape id="Text Box 296" o:spid="_x0000_s1318" type="#_x0000_t202" style="position:absolute;left:2954;top:63656;width:1422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" fillcolor="#c00000" strokeweight=".5pt">
                  <v:textbox>
                    <w:txbxContent>
                      <w:p w14:paraId="3CBD06BD" w14:textId="77777777" w:rsidR="00B5372B" w:rsidRPr="00901F4E" w:rsidRDefault="00B5372B" w:rsidP="00B5372B">
                        <w:pPr>
                          <w:spacing w:after="0"/>
                          <w:jc w:val="center"/>
                          <w:rPr>
                            <w:b/>
                            <w:bCs/>
                            <w:color w:val="FFFFFF" w:themeColor="background1"/>
                            <w:u w:val="single"/>
                          </w:rPr>
                        </w:pPr>
                        <w:r w:rsidRPr="00901F4E">
                          <w:rPr>
                            <w:b/>
                            <w:bCs/>
                            <w:color w:val="FFFFFF" w:themeColor="background1"/>
                            <w:u w:val="single"/>
                          </w:rPr>
                          <w:t>NO</w:t>
                        </w:r>
                      </w:p>
                      <w:p w14:paraId="3AB84E23" w14:textId="77777777" w:rsidR="00B5372B" w:rsidRPr="00901F4E" w:rsidRDefault="00B5372B" w:rsidP="00B5372B">
                        <w:pPr>
                          <w:jc w:val="center"/>
                          <w:rPr>
                            <w:color w:val="FFFFFF" w:themeColor="background1"/>
                            <w:sz w:val="20"/>
                            <w:szCs w:val="20"/>
                          </w:rPr>
                        </w:pPr>
                        <w:r w:rsidRPr="00944E53">
                          <w:rPr>
                            <w:b/>
                            <w:bCs/>
                            <w:color w:val="FFFFFF" w:themeColor="background1"/>
                            <w:sz w:val="20"/>
                            <w:szCs w:val="20"/>
                          </w:rPr>
                          <w:t>DO NOT USE IN EDIBLE CROP PRODUCTION</w:t>
                        </w:r>
                        <w:r>
                          <w:rPr>
                            <w:color w:val="FFFFFF" w:themeColor="background1"/>
                            <w:sz w:val="20"/>
                            <w:szCs w:val="20"/>
                          </w:rPr>
                          <w:t>.</w:t>
                        </w:r>
                      </w:p>
                    </w:txbxContent>
                  </v:textbox>
                </v:shape>
              </v:group>
            </w:pict>
          </mc:Fallback>
        </mc:AlternateContent>
      </w:r>
      <w:r w:rsidR="005A0677" w:rsidRPr="00E82598">
        <w:t>FIGURE 7A. DECISION TREE FOR COMPOSTED BIOLOGICAL SOIL AMENDMENTS AND CROP INPUTS</w:t>
      </w:r>
      <w:bookmarkEnd w:id="2192"/>
    </w:p>
    <w:p w14:paraId="434BC10F" w14:textId="77777777" w:rsidR="00DE4D70" w:rsidRDefault="00DE4D70">
      <w:r>
        <w:br w:type="page"/>
      </w:r>
    </w:p>
    <w:p w14:paraId="3C5AF674" w14:textId="77777777" w:rsidR="00F16580" w:rsidRDefault="00F16580" w:rsidP="00942BB3">
      <w:pPr>
        <w:pStyle w:val="Heading2"/>
      </w:pPr>
      <w:bookmarkStart w:id="2193" w:name="_Toc220658348"/>
      <w:r>
        <w:t>FIGURE 7B. DECISION TREE FOR NON-COMPOSTED SOLID AND LIQUID SOIL AMENDMENTS AND CROP</w:t>
      </w:r>
      <w:r>
        <w:rPr>
          <w:spacing w:val="-52"/>
        </w:rPr>
        <w:t xml:space="preserve"> </w:t>
      </w:r>
      <w:r>
        <w:t>INPUTS</w:t>
      </w:r>
      <w:r>
        <w:rPr>
          <w:spacing w:val="-1"/>
        </w:rPr>
        <w:t xml:space="preserve"> </w:t>
      </w:r>
      <w:r>
        <w:t>NOT</w:t>
      </w:r>
      <w:r>
        <w:rPr>
          <w:spacing w:val="-1"/>
        </w:rPr>
        <w:t xml:space="preserve"> </w:t>
      </w:r>
      <w:r>
        <w:t>CONTAINING</w:t>
      </w:r>
      <w:r>
        <w:rPr>
          <w:spacing w:val="-1"/>
        </w:rPr>
        <w:t xml:space="preserve"> </w:t>
      </w:r>
      <w:r>
        <w:t>PRODUCTS OF</w:t>
      </w:r>
      <w:r>
        <w:rPr>
          <w:spacing w:val="-2"/>
        </w:rPr>
        <w:t xml:space="preserve"> </w:t>
      </w:r>
      <w:r>
        <w:t>ANIMAL ORIGIN</w:t>
      </w:r>
      <w:bookmarkEnd w:id="2193"/>
      <w:r>
        <w:t xml:space="preserve"> </w:t>
      </w:r>
    </w:p>
    <w:p w14:paraId="5ADB551C" w14:textId="707ADD90" w:rsidR="00810CAD" w:rsidRDefault="003F4C1E">
      <w:r>
        <w:rPr>
          <w:noProof/>
        </w:rPr>
        <mc:AlternateContent>
          <mc:Choice Requires="wpg">
            <w:drawing>
              <wp:anchor distT="0" distB="0" distL="114300" distR="114300" simplePos="0" relativeHeight="251638272" behindDoc="0" locked="0" layoutInCell="1" allowOverlap="1" wp14:anchorId="3492BF8B" wp14:editId="0A85D564">
                <wp:simplePos x="0" y="0"/>
                <wp:positionH relativeFrom="column">
                  <wp:posOffset>201295</wp:posOffset>
                </wp:positionH>
                <wp:positionV relativeFrom="paragraph">
                  <wp:posOffset>84748</wp:posOffset>
                </wp:positionV>
                <wp:extent cx="5943600" cy="7327900"/>
                <wp:effectExtent l="0" t="0" r="0" b="6350"/>
                <wp:wrapNone/>
                <wp:docPr id="527" name="Group 527"/>
                <wp:cNvGraphicFramePr/>
                <a:graphic xmlns:a="http://schemas.openxmlformats.org/drawingml/2006/main">
                  <a:graphicData uri="http://schemas.microsoft.com/office/word/2010/wordprocessingGroup">
                    <wpg:wgp>
                      <wpg:cNvGrpSpPr/>
                      <wpg:grpSpPr>
                        <a:xfrm>
                          <a:off x="0" y="0"/>
                          <a:ext cx="5943600" cy="7327900"/>
                          <a:chOff x="0" y="0"/>
                          <a:chExt cx="5943600" cy="7327900"/>
                        </a:xfrm>
                      </wpg:grpSpPr>
                      <wpg:grpSp>
                        <wpg:cNvPr id="298" name="Group 298"/>
                        <wpg:cNvGrpSpPr/>
                        <wpg:grpSpPr>
                          <a:xfrm>
                            <a:off x="0" y="0"/>
                            <a:ext cx="5943600" cy="7327900"/>
                            <a:chOff x="0" y="-31750"/>
                            <a:chExt cx="5943600" cy="7327900"/>
                          </a:xfrm>
                        </wpg:grpSpPr>
                        <wps:wsp>
                          <wps:cNvPr id="299" name="docshape287"/>
                          <wps:cNvSpPr>
                            <a:spLocks noChangeArrowheads="1"/>
                          </wps:cNvSpPr>
                          <wps:spPr bwMode="auto">
                            <a:xfrm>
                              <a:off x="0" y="-31750"/>
                              <a:ext cx="5943600" cy="7327900"/>
                            </a:xfrm>
                            <a:prstGeom prst="rect">
                              <a:avLst/>
                            </a:prstGeom>
                            <a:solidFill>
                              <a:srgbClr val="CF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0" name="docshape288"/>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14350" y="165100"/>
                              <a:ext cx="4994910" cy="40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docshape289"/>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27050" y="222250"/>
                              <a:ext cx="4977130" cy="299085"/>
                            </a:xfrm>
                            <a:prstGeom prst="rect">
                              <a:avLst/>
                            </a:prstGeom>
                            <a:noFill/>
                            <a:extLst>
                              <a:ext uri="{909E8E84-426E-40DD-AFC4-6F175D3DCCD1}">
                                <a14:hiddenFill xmlns:a14="http://schemas.microsoft.com/office/drawing/2010/main">
                                  <a:solidFill>
                                    <a:srgbClr val="FFFFFF"/>
                                  </a:solidFill>
                                </a14:hiddenFill>
                              </a:ext>
                            </a:extLst>
                          </pic:spPr>
                        </pic:pic>
                        <wps:wsp>
                          <wps:cNvPr id="302" name="docshape290"/>
                          <wps:cNvSpPr>
                            <a:spLocks noChangeArrowheads="1"/>
                          </wps:cNvSpPr>
                          <wps:spPr bwMode="auto">
                            <a:xfrm>
                              <a:off x="444500" y="88900"/>
                              <a:ext cx="4984115" cy="41038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docshape291"/>
                          <wps:cNvSpPr>
                            <a:spLocks noChangeArrowheads="1"/>
                          </wps:cNvSpPr>
                          <wps:spPr bwMode="auto">
                            <a:xfrm>
                              <a:off x="444500" y="88900"/>
                              <a:ext cx="4984115" cy="4103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docshape292"/>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663950" y="2190750"/>
                              <a:ext cx="2205990" cy="1524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docshape293"/>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676650" y="2247900"/>
                              <a:ext cx="2186940" cy="1504950"/>
                            </a:xfrm>
                            <a:prstGeom prst="rect">
                              <a:avLst/>
                            </a:prstGeom>
                            <a:noFill/>
                            <a:extLst>
                              <a:ext uri="{909E8E84-426E-40DD-AFC4-6F175D3DCCD1}">
                                <a14:hiddenFill xmlns:a14="http://schemas.microsoft.com/office/drawing/2010/main">
                                  <a:solidFill>
                                    <a:srgbClr val="FFFFFF"/>
                                  </a:solidFill>
                                </a14:hiddenFill>
                              </a:ext>
                            </a:extLst>
                          </pic:spPr>
                        </pic:pic>
                        <wps:wsp>
                          <wps:cNvPr id="306" name="docshape294"/>
                          <wps:cNvSpPr>
                            <a:spLocks noChangeArrowheads="1"/>
                          </wps:cNvSpPr>
                          <wps:spPr bwMode="auto">
                            <a:xfrm>
                              <a:off x="3594100" y="2120900"/>
                              <a:ext cx="2194560" cy="151811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B2063" w14:textId="77777777" w:rsidR="003F4C1E" w:rsidRDefault="003F4C1E" w:rsidP="003F4C1E">
                                <w:pPr>
                                  <w:spacing w:before="60" w:after="60"/>
                                  <w:ind w:left="230" w:right="230"/>
                                  <w:jc w:val="center"/>
                                  <w:rPr>
                                    <w:b/>
                                    <w:sz w:val="20"/>
                                  </w:rPr>
                                </w:pPr>
                                <w:r>
                                  <w:rPr>
                                    <w:b/>
                                    <w:color w:val="FFFFFF"/>
                                    <w:sz w:val="20"/>
                                    <w:u w:val="single" w:color="FFFFFF"/>
                                  </w:rPr>
                                  <w:t>YES</w:t>
                                </w:r>
                              </w:p>
                              <w:p w14:paraId="6AC62E03" w14:textId="77777777" w:rsidR="003F4C1E" w:rsidRDefault="003F4C1E" w:rsidP="003F4C1E">
                                <w:pPr>
                                  <w:spacing w:after="0"/>
                                  <w:ind w:right="20"/>
                                  <w:jc w:val="center"/>
                                  <w:rPr>
                                    <w:sz w:val="20"/>
                                  </w:rPr>
                                </w:pPr>
                                <w:r>
                                  <w:rPr>
                                    <w:i/>
                                    <w:color w:val="FFFFFF"/>
                                    <w:sz w:val="20"/>
                                  </w:rPr>
                                  <w:t xml:space="preserve">and </w:t>
                                </w:r>
                                <w:r>
                                  <w:rPr>
                                    <w:color w:val="FFFFFF"/>
                                    <w:sz w:val="20"/>
                                  </w:rPr>
                                  <w:t>microbial levels are below action</w:t>
                                </w:r>
                                <w:r>
                                  <w:rPr>
                                    <w:color w:val="FFFFFF"/>
                                    <w:spacing w:val="-43"/>
                                    <w:sz w:val="20"/>
                                  </w:rPr>
                                  <w:t xml:space="preserve"> </w:t>
                                </w:r>
                                <w:r>
                                  <w:rPr>
                                    <w:color w:val="FFFFFF"/>
                                    <w:sz w:val="20"/>
                                  </w:rPr>
                                  <w:t>levels.</w:t>
                                </w:r>
                                <w:r>
                                  <w:rPr>
                                    <w:color w:val="FFFFFF"/>
                                    <w:spacing w:val="1"/>
                                    <w:sz w:val="20"/>
                                  </w:rPr>
                                  <w:t xml:space="preserve"> </w:t>
                                </w:r>
                                <w:r>
                                  <w:rPr>
                                    <w:color w:val="FFFFFF"/>
                                    <w:sz w:val="20"/>
                                  </w:rPr>
                                  <w:t>Keep records of certificate for</w:t>
                                </w:r>
                                <w:r>
                                  <w:rPr>
                                    <w:color w:val="FFFFFF"/>
                                    <w:spacing w:val="-43"/>
                                    <w:sz w:val="20"/>
                                  </w:rPr>
                                  <w:t xml:space="preserve"> </w:t>
                                </w:r>
                                <w:r>
                                  <w:rPr>
                                    <w:color w:val="FFFFFF"/>
                                    <w:sz w:val="20"/>
                                  </w:rPr>
                                  <w:t>at least two years.</w:t>
                                </w:r>
                                <w:r>
                                  <w:rPr>
                                    <w:color w:val="FFFFFF"/>
                                    <w:spacing w:val="1"/>
                                    <w:sz w:val="20"/>
                                  </w:rPr>
                                  <w:t xml:space="preserve"> </w:t>
                                </w:r>
                                <w:r>
                                  <w:rPr>
                                    <w:color w:val="FFFFFF"/>
                                    <w:sz w:val="20"/>
                                  </w:rPr>
                                  <w:t>For non-validated</w:t>
                                </w:r>
                                <w:r>
                                  <w:rPr>
                                    <w:color w:val="FFFFFF"/>
                                    <w:spacing w:val="-43"/>
                                    <w:sz w:val="20"/>
                                  </w:rPr>
                                  <w:t xml:space="preserve"> </w:t>
                                </w:r>
                                <w:r>
                                  <w:rPr>
                                    <w:color w:val="FFFFFF"/>
                                    <w:sz w:val="20"/>
                                  </w:rPr>
                                  <w:t>process, observe application 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w:t>
                                </w:r>
                                <w:r>
                                  <w:rPr>
                                    <w:color w:val="FFFFFF"/>
                                    <w:spacing w:val="-1"/>
                                    <w:sz w:val="20"/>
                                  </w:rPr>
                                  <w:t xml:space="preserve"> </w:t>
                                </w:r>
                                <w:r>
                                  <w:rPr>
                                    <w:color w:val="FFFFFF"/>
                                    <w:sz w:val="20"/>
                                  </w:rPr>
                                  <w:t>&gt;</w:t>
                                </w:r>
                                <w:r>
                                  <w:rPr>
                                    <w:color w:val="FFFFFF"/>
                                    <w:spacing w:val="-3"/>
                                    <w:sz w:val="20"/>
                                  </w:rPr>
                                  <w:t xml:space="preserve"> </w:t>
                                </w:r>
                                <w:r>
                                  <w:rPr>
                                    <w:color w:val="FFFFFF"/>
                                    <w:sz w:val="20"/>
                                  </w:rPr>
                                  <w:t>45</w:t>
                                </w:r>
                                <w:r>
                                  <w:rPr>
                                    <w:color w:val="FFFFFF"/>
                                    <w:spacing w:val="-2"/>
                                    <w:sz w:val="20"/>
                                  </w:rPr>
                                  <w:t xml:space="preserve"> </w:t>
                                </w:r>
                                <w:r>
                                  <w:rPr>
                                    <w:color w:val="FFFFFF"/>
                                    <w:sz w:val="20"/>
                                  </w:rPr>
                                  <w:t>days</w:t>
                                </w:r>
                                <w:r>
                                  <w:rPr>
                                    <w:color w:val="FFFFFF"/>
                                    <w:spacing w:val="-3"/>
                                    <w:sz w:val="20"/>
                                  </w:rPr>
                                  <w:t xml:space="preserve"> </w:t>
                                </w:r>
                                <w:r>
                                  <w:rPr>
                                    <w:color w:val="FFFFFF"/>
                                    <w:sz w:val="20"/>
                                  </w:rPr>
                                  <w:t>before</w:t>
                                </w:r>
                                <w:r>
                                  <w:rPr>
                                    <w:color w:val="FFFFFF"/>
                                    <w:spacing w:val="-2"/>
                                    <w:sz w:val="20"/>
                                  </w:rPr>
                                  <w:t xml:space="preserve"> </w:t>
                                </w:r>
                                <w:r>
                                  <w:rPr>
                                    <w:color w:val="FFFFFF"/>
                                    <w:sz w:val="20"/>
                                  </w:rPr>
                                  <w:t>harvest.</w:t>
                                </w:r>
                              </w:p>
                              <w:p w14:paraId="4FE014D6" w14:textId="77777777" w:rsidR="003F4C1E" w:rsidRDefault="003F4C1E" w:rsidP="003F4C1E">
                                <w:pPr>
                                  <w:ind w:right="20"/>
                                  <w:jc w:val="center"/>
                                </w:pPr>
                                <w:r>
                                  <w:rPr>
                                    <w:color w:val="FFFFFF"/>
                                    <w:sz w:val="20"/>
                                  </w:rPr>
                                  <w:t>For validated process, no application</w:t>
                                </w:r>
                                <w:r>
                                  <w:rPr>
                                    <w:color w:val="FFFFFF"/>
                                    <w:spacing w:val="-44"/>
                                    <w:sz w:val="20"/>
                                  </w:rPr>
                                  <w:t xml:space="preserve"> </w:t>
                                </w:r>
                                <w:r>
                                  <w:rPr>
                                    <w:color w:val="FFFFFF"/>
                                    <w:sz w:val="20"/>
                                  </w:rPr>
                                  <w:t>time</w:t>
                                </w:r>
                                <w:r>
                                  <w:rPr>
                                    <w:color w:val="FFFFFF"/>
                                    <w:spacing w:val="-1"/>
                                    <w:sz w:val="20"/>
                                  </w:rPr>
                                  <w:t xml:space="preserve"> </w:t>
                                </w:r>
                                <w:r>
                                  <w:rPr>
                                    <w:color w:val="FFFFFF"/>
                                    <w:sz w:val="20"/>
                                  </w:rPr>
                                  <w:t>interval</w:t>
                                </w:r>
                                <w:r>
                                  <w:rPr>
                                    <w:color w:val="FFFFFF"/>
                                    <w:spacing w:val="-1"/>
                                    <w:sz w:val="20"/>
                                  </w:rPr>
                                  <w:t xml:space="preserve"> </w:t>
                                </w:r>
                                <w:r>
                                  <w:rPr>
                                    <w:color w:val="FFFFFF"/>
                                    <w:sz w:val="20"/>
                                  </w:rPr>
                                  <w:t>is</w:t>
                                </w:r>
                                <w:r>
                                  <w:rPr>
                                    <w:color w:val="FFFFFF"/>
                                    <w:spacing w:val="-1"/>
                                    <w:sz w:val="20"/>
                                  </w:rPr>
                                  <w:t xml:space="preserve"> </w:t>
                                </w:r>
                                <w:r>
                                  <w:rPr>
                                    <w:color w:val="FFFFFF"/>
                                    <w:sz w:val="20"/>
                                  </w:rPr>
                                  <w:t>required</w:t>
                                </w:r>
                              </w:p>
                            </w:txbxContent>
                          </wps:txbx>
                          <wps:bodyPr rot="0" vert="horz" wrap="square" lIns="91440" tIns="45720" rIns="91440" bIns="45720" anchor="t" anchorCtr="0" upright="1">
                            <a:noAutofit/>
                          </wps:bodyPr>
                        </wps:wsp>
                        <pic:pic xmlns:pic="http://schemas.openxmlformats.org/drawingml/2006/picture">
                          <pic:nvPicPr>
                            <pic:cNvPr id="307" name="docshape295"/>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27050" y="895350"/>
                              <a:ext cx="2418715" cy="861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docshape296"/>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14350" y="1022350"/>
                              <a:ext cx="2399030" cy="747395"/>
                            </a:xfrm>
                            <a:prstGeom prst="rect">
                              <a:avLst/>
                            </a:prstGeom>
                            <a:noFill/>
                            <a:extLst>
                              <a:ext uri="{909E8E84-426E-40DD-AFC4-6F175D3DCCD1}">
                                <a14:hiddenFill xmlns:a14="http://schemas.microsoft.com/office/drawing/2010/main">
                                  <a:solidFill>
                                    <a:srgbClr val="FFFFFF"/>
                                  </a:solidFill>
                                </a14:hiddenFill>
                              </a:ext>
                            </a:extLst>
                          </pic:spPr>
                        </pic:pic>
                        <wps:wsp>
                          <wps:cNvPr id="309" name="docshape297"/>
                          <wps:cNvSpPr>
                            <a:spLocks noChangeArrowheads="1"/>
                          </wps:cNvSpPr>
                          <wps:spPr bwMode="auto">
                            <a:xfrm>
                              <a:off x="457200" y="838200"/>
                              <a:ext cx="2407920" cy="850982"/>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docshape298"/>
                          <wps:cNvSpPr>
                            <a:spLocks noChangeArrowheads="1"/>
                          </wps:cNvSpPr>
                          <wps:spPr bwMode="auto">
                            <a:xfrm>
                              <a:off x="463550" y="831850"/>
                              <a:ext cx="2407920" cy="8509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docshape299"/>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66700" y="2190750"/>
                              <a:ext cx="1656715" cy="1617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docshape300"/>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73050" y="2247900"/>
                              <a:ext cx="1638300" cy="1504950"/>
                            </a:xfrm>
                            <a:prstGeom prst="rect">
                              <a:avLst/>
                            </a:prstGeom>
                            <a:noFill/>
                            <a:extLst>
                              <a:ext uri="{909E8E84-426E-40DD-AFC4-6F175D3DCCD1}">
                                <a14:hiddenFill xmlns:a14="http://schemas.microsoft.com/office/drawing/2010/main">
                                  <a:solidFill>
                                    <a:srgbClr val="FFFFFF"/>
                                  </a:solidFill>
                                </a14:hiddenFill>
                              </a:ext>
                            </a:extLst>
                          </pic:spPr>
                        </pic:pic>
                        <wps:wsp>
                          <wps:cNvPr id="313" name="docshape301"/>
                          <wps:cNvSpPr>
                            <a:spLocks noChangeArrowheads="1"/>
                          </wps:cNvSpPr>
                          <wps:spPr bwMode="auto">
                            <a:xfrm>
                              <a:off x="190500" y="2120900"/>
                              <a:ext cx="1645920" cy="160741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docshape302"/>
                          <wps:cNvSpPr>
                            <a:spLocks noChangeArrowheads="1"/>
                          </wps:cNvSpPr>
                          <wps:spPr bwMode="auto">
                            <a:xfrm>
                              <a:off x="190500" y="2120900"/>
                              <a:ext cx="1645920" cy="1607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docshape303"/>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895350" y="6150610"/>
                              <a:ext cx="1572260" cy="885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docshape304"/>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01700" y="6159500"/>
                              <a:ext cx="1552575" cy="77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docshape305"/>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617470" y="6248400"/>
                              <a:ext cx="3204210" cy="863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docshape306"/>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635250" y="6438900"/>
                              <a:ext cx="3186430" cy="748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docshape307"/>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47650" y="4095750"/>
                              <a:ext cx="5595620" cy="1656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docshape308"/>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60350" y="4044950"/>
                              <a:ext cx="5577205" cy="1704340"/>
                            </a:xfrm>
                            <a:prstGeom prst="rect">
                              <a:avLst/>
                            </a:prstGeom>
                            <a:noFill/>
                            <a:extLst>
                              <a:ext uri="{909E8E84-426E-40DD-AFC4-6F175D3DCCD1}">
                                <a14:hiddenFill xmlns:a14="http://schemas.microsoft.com/office/drawing/2010/main">
                                  <a:solidFill>
                                    <a:srgbClr val="FFFFFF"/>
                                  </a:solidFill>
                                </a14:hiddenFill>
                              </a:ext>
                            </a:extLst>
                          </pic:spPr>
                        </pic:pic>
                        <wps:wsp>
                          <wps:cNvPr id="346" name="docshape309"/>
                          <wps:cNvSpPr>
                            <a:spLocks noChangeArrowheads="1"/>
                          </wps:cNvSpPr>
                          <wps:spPr bwMode="auto">
                            <a:xfrm>
                              <a:off x="190501" y="4051300"/>
                              <a:ext cx="5549900" cy="1587500"/>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docshape310"/>
                          <wps:cNvSpPr>
                            <a:spLocks noChangeArrowheads="1"/>
                          </wps:cNvSpPr>
                          <wps:spPr bwMode="auto">
                            <a:xfrm>
                              <a:off x="171451" y="4022801"/>
                              <a:ext cx="5584825" cy="16408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311"/>
                          <wps:cNvSpPr>
                            <a:spLocks/>
                          </wps:cNvSpPr>
                          <wps:spPr bwMode="auto">
                            <a:xfrm>
                              <a:off x="1612900" y="5651500"/>
                              <a:ext cx="1363980" cy="403822"/>
                            </a:xfrm>
                            <a:custGeom>
                              <a:avLst/>
                              <a:gdLst>
                                <a:gd name="T0" fmla="+- 0 5688 3541"/>
                                <a:gd name="T1" fmla="*/ T0 w 2148"/>
                                <a:gd name="T2" fmla="+- 0 9308 9308"/>
                                <a:gd name="T3" fmla="*/ 9308 h 615"/>
                                <a:gd name="T4" fmla="+- 0 5688 3541"/>
                                <a:gd name="T5" fmla="*/ T4 w 2148"/>
                                <a:gd name="T6" fmla="+- 0 9665 9308"/>
                                <a:gd name="T7" fmla="*/ 9665 h 615"/>
                                <a:gd name="T8" fmla="+- 0 3541 3541"/>
                                <a:gd name="T9" fmla="*/ T8 w 2148"/>
                                <a:gd name="T10" fmla="+- 0 9665 9308"/>
                                <a:gd name="T11" fmla="*/ 9665 h 615"/>
                                <a:gd name="T12" fmla="+- 0 3541 3541"/>
                                <a:gd name="T13" fmla="*/ T12 w 2148"/>
                                <a:gd name="T14" fmla="+- 0 9923 9308"/>
                                <a:gd name="T15" fmla="*/ 9923 h 615"/>
                              </a:gdLst>
                              <a:ahLst/>
                              <a:cxnLst>
                                <a:cxn ang="0">
                                  <a:pos x="T1" y="T3"/>
                                </a:cxn>
                                <a:cxn ang="0">
                                  <a:pos x="T5" y="T7"/>
                                </a:cxn>
                                <a:cxn ang="0">
                                  <a:pos x="T9" y="T11"/>
                                </a:cxn>
                                <a:cxn ang="0">
                                  <a:pos x="T13" y="T15"/>
                                </a:cxn>
                              </a:cxnLst>
                              <a:rect l="0" t="0" r="r" b="b"/>
                              <a:pathLst>
                                <a:path w="2148" h="615">
                                  <a:moveTo>
                                    <a:pt x="2147" y="0"/>
                                  </a:moveTo>
                                  <a:lnTo>
                                    <a:pt x="2147" y="357"/>
                                  </a:lnTo>
                                  <a:lnTo>
                                    <a:pt x="0" y="357"/>
                                  </a:lnTo>
                                  <a:lnTo>
                                    <a:pt x="0" y="61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312"/>
                          <wps:cNvSpPr>
                            <a:spLocks/>
                          </wps:cNvSpPr>
                          <wps:spPr bwMode="auto">
                            <a:xfrm>
                              <a:off x="1568450" y="6216650"/>
                              <a:ext cx="76200" cy="78795"/>
                            </a:xfrm>
                            <a:custGeom>
                              <a:avLst/>
                              <a:gdLst>
                                <a:gd name="T0" fmla="+- 0 3601 3481"/>
                                <a:gd name="T1" fmla="*/ T0 w 120"/>
                                <a:gd name="T2" fmla="+- 0 9903 9903"/>
                                <a:gd name="T3" fmla="*/ 9903 h 120"/>
                                <a:gd name="T4" fmla="+- 0 3481 3481"/>
                                <a:gd name="T5" fmla="*/ T4 w 120"/>
                                <a:gd name="T6" fmla="+- 0 9903 9903"/>
                                <a:gd name="T7" fmla="*/ 9903 h 120"/>
                                <a:gd name="T8" fmla="+- 0 3541 3481"/>
                                <a:gd name="T9" fmla="*/ T8 w 120"/>
                                <a:gd name="T10" fmla="+- 0 10023 9903"/>
                                <a:gd name="T11" fmla="*/ 10023 h 120"/>
                                <a:gd name="T12" fmla="+- 0 3601 3481"/>
                                <a:gd name="T13" fmla="*/ T12 w 120"/>
                                <a:gd name="T14" fmla="+- 0 9903 9903"/>
                                <a:gd name="T15" fmla="*/ 990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313"/>
                          <wps:cNvSpPr>
                            <a:spLocks/>
                          </wps:cNvSpPr>
                          <wps:spPr bwMode="auto">
                            <a:xfrm>
                              <a:off x="2971800" y="5651500"/>
                              <a:ext cx="1180465" cy="414985"/>
                            </a:xfrm>
                            <a:custGeom>
                              <a:avLst/>
                              <a:gdLst>
                                <a:gd name="T0" fmla="+- 0 5687 5687"/>
                                <a:gd name="T1" fmla="*/ T0 w 1859"/>
                                <a:gd name="T2" fmla="+- 0 9308 9308"/>
                                <a:gd name="T3" fmla="*/ 9308 h 632"/>
                                <a:gd name="T4" fmla="+- 0 5687 5687"/>
                                <a:gd name="T5" fmla="*/ T4 w 1859"/>
                                <a:gd name="T6" fmla="+- 0 9673 9308"/>
                                <a:gd name="T7" fmla="*/ 9673 h 632"/>
                                <a:gd name="T8" fmla="+- 0 7546 5687"/>
                                <a:gd name="T9" fmla="*/ T8 w 1859"/>
                                <a:gd name="T10" fmla="+- 0 9673 9308"/>
                                <a:gd name="T11" fmla="*/ 9673 h 632"/>
                                <a:gd name="T12" fmla="+- 0 7546 5687"/>
                                <a:gd name="T13" fmla="*/ T12 w 1859"/>
                                <a:gd name="T14" fmla="+- 0 9939 9308"/>
                                <a:gd name="T15" fmla="*/ 9939 h 632"/>
                              </a:gdLst>
                              <a:ahLst/>
                              <a:cxnLst>
                                <a:cxn ang="0">
                                  <a:pos x="T1" y="T3"/>
                                </a:cxn>
                                <a:cxn ang="0">
                                  <a:pos x="T5" y="T7"/>
                                </a:cxn>
                                <a:cxn ang="0">
                                  <a:pos x="T9" y="T11"/>
                                </a:cxn>
                                <a:cxn ang="0">
                                  <a:pos x="T13" y="T15"/>
                                </a:cxn>
                              </a:cxnLst>
                              <a:rect l="0" t="0" r="r" b="b"/>
                              <a:pathLst>
                                <a:path w="1859" h="632">
                                  <a:moveTo>
                                    <a:pt x="0" y="0"/>
                                  </a:moveTo>
                                  <a:lnTo>
                                    <a:pt x="0" y="365"/>
                                  </a:lnTo>
                                  <a:lnTo>
                                    <a:pt x="1859" y="365"/>
                                  </a:lnTo>
                                  <a:lnTo>
                                    <a:pt x="1859" y="631"/>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314"/>
                          <wps:cNvSpPr>
                            <a:spLocks/>
                          </wps:cNvSpPr>
                          <wps:spPr bwMode="auto">
                            <a:xfrm>
                              <a:off x="4114800" y="6229350"/>
                              <a:ext cx="76200" cy="78795"/>
                            </a:xfrm>
                            <a:custGeom>
                              <a:avLst/>
                              <a:gdLst>
                                <a:gd name="T0" fmla="+- 0 7606 7486"/>
                                <a:gd name="T1" fmla="*/ T0 w 120"/>
                                <a:gd name="T2" fmla="+- 0 9919 9919"/>
                                <a:gd name="T3" fmla="*/ 9919 h 120"/>
                                <a:gd name="T4" fmla="+- 0 7486 7486"/>
                                <a:gd name="T5" fmla="*/ T4 w 120"/>
                                <a:gd name="T6" fmla="+- 0 9919 9919"/>
                                <a:gd name="T7" fmla="*/ 9919 h 120"/>
                                <a:gd name="T8" fmla="+- 0 7546 7486"/>
                                <a:gd name="T9" fmla="*/ T8 w 120"/>
                                <a:gd name="T10" fmla="+- 0 10039 9919"/>
                                <a:gd name="T11" fmla="*/ 10039 h 120"/>
                                <a:gd name="T12" fmla="+- 0 7606 7486"/>
                                <a:gd name="T13" fmla="*/ T12 w 120"/>
                                <a:gd name="T14" fmla="+- 0 9919 9919"/>
                                <a:gd name="T15" fmla="*/ 991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docshape315"/>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101850" y="2190750"/>
                              <a:ext cx="1412875" cy="1310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docshape316"/>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051050" y="2247900"/>
                              <a:ext cx="1455420" cy="1196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docshape317"/>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073400" y="895350"/>
                              <a:ext cx="2430780" cy="862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docshape318"/>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092450" y="1028700"/>
                              <a:ext cx="2411730" cy="747395"/>
                            </a:xfrm>
                            <a:prstGeom prst="rect">
                              <a:avLst/>
                            </a:prstGeom>
                            <a:noFill/>
                            <a:extLst>
                              <a:ext uri="{909E8E84-426E-40DD-AFC4-6F175D3DCCD1}">
                                <a14:hiddenFill xmlns:a14="http://schemas.microsoft.com/office/drawing/2010/main">
                                  <a:solidFill>
                                    <a:srgbClr val="FFFFFF"/>
                                  </a:solidFill>
                                </a14:hiddenFill>
                              </a:ext>
                            </a:extLst>
                          </pic:spPr>
                        </pic:pic>
                        <wps:wsp>
                          <wps:cNvPr id="375" name="docshape319"/>
                          <wps:cNvSpPr>
                            <a:spLocks noChangeArrowheads="1"/>
                          </wps:cNvSpPr>
                          <wps:spPr bwMode="auto">
                            <a:xfrm>
                              <a:off x="3016250" y="838200"/>
                              <a:ext cx="2419350" cy="851639"/>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docshape320"/>
                          <wps:cNvSpPr>
                            <a:spLocks noChangeArrowheads="1"/>
                          </wps:cNvSpPr>
                          <wps:spPr bwMode="auto">
                            <a:xfrm>
                              <a:off x="3016250" y="838200"/>
                              <a:ext cx="2419350" cy="8516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161"/>
                          <wps:cNvCnPr>
                            <a:cxnSpLocks noChangeShapeType="1"/>
                          </wps:cNvCnPr>
                          <wps:spPr bwMode="auto">
                            <a:xfrm>
                              <a:off x="4222750" y="1746250"/>
                              <a:ext cx="635" cy="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docshape321"/>
                          <wps:cNvSpPr>
                            <a:spLocks/>
                          </wps:cNvSpPr>
                          <wps:spPr bwMode="auto">
                            <a:xfrm>
                              <a:off x="4413250" y="2571750"/>
                              <a:ext cx="15875" cy="16416"/>
                            </a:xfrm>
                            <a:custGeom>
                              <a:avLst/>
                              <a:gdLst>
                                <a:gd name="T0" fmla="+- 0 7960 7960"/>
                                <a:gd name="T1" fmla="*/ T0 w 25"/>
                                <a:gd name="T2" fmla="+- 0 4363 4351"/>
                                <a:gd name="T3" fmla="*/ 4363 h 25"/>
                                <a:gd name="T4" fmla="+- 0 7964 7960"/>
                                <a:gd name="T5" fmla="*/ T4 w 25"/>
                                <a:gd name="T6" fmla="+- 0 4355 4351"/>
                                <a:gd name="T7" fmla="*/ 4355 h 25"/>
                                <a:gd name="T8" fmla="+- 0 7973 7960"/>
                                <a:gd name="T9" fmla="*/ T8 w 25"/>
                                <a:gd name="T10" fmla="+- 0 4351 4351"/>
                                <a:gd name="T11" fmla="*/ 4351 h 25"/>
                                <a:gd name="T12" fmla="+- 0 7982 7960"/>
                                <a:gd name="T13" fmla="*/ T12 w 25"/>
                                <a:gd name="T14" fmla="+- 0 4355 4351"/>
                                <a:gd name="T15" fmla="*/ 4355 h 25"/>
                                <a:gd name="T16" fmla="+- 0 7985 7960"/>
                                <a:gd name="T17" fmla="*/ T16 w 25"/>
                                <a:gd name="T18" fmla="+- 0 4363 4351"/>
                                <a:gd name="T19" fmla="*/ 4363 h 25"/>
                                <a:gd name="T20" fmla="+- 0 7982 7960"/>
                                <a:gd name="T21" fmla="*/ T20 w 25"/>
                                <a:gd name="T22" fmla="+- 0 4372 4351"/>
                                <a:gd name="T23" fmla="*/ 4372 h 25"/>
                                <a:gd name="T24" fmla="+- 0 7973 7960"/>
                                <a:gd name="T25" fmla="*/ T24 w 25"/>
                                <a:gd name="T26" fmla="+- 0 4376 4351"/>
                                <a:gd name="T27" fmla="*/ 4376 h 25"/>
                                <a:gd name="T28" fmla="+- 0 7964 7960"/>
                                <a:gd name="T29" fmla="*/ T28 w 25"/>
                                <a:gd name="T30" fmla="+- 0 4372 4351"/>
                                <a:gd name="T31" fmla="*/ 4372 h 25"/>
                                <a:gd name="T32" fmla="+- 0 7960 7960"/>
                                <a:gd name="T33" fmla="*/ T32 w 25"/>
                                <a:gd name="T34" fmla="+- 0 4363 4351"/>
                                <a:gd name="T35" fmla="*/ 436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25">
                                  <a:moveTo>
                                    <a:pt x="0" y="12"/>
                                  </a:moveTo>
                                  <a:lnTo>
                                    <a:pt x="4" y="4"/>
                                  </a:lnTo>
                                  <a:lnTo>
                                    <a:pt x="13" y="0"/>
                                  </a:lnTo>
                                  <a:lnTo>
                                    <a:pt x="22" y="4"/>
                                  </a:lnTo>
                                  <a:lnTo>
                                    <a:pt x="25" y="12"/>
                                  </a:lnTo>
                                  <a:lnTo>
                                    <a:pt x="22" y="21"/>
                                  </a:lnTo>
                                  <a:lnTo>
                                    <a:pt x="13" y="25"/>
                                  </a:lnTo>
                                  <a:lnTo>
                                    <a:pt x="4" y="21"/>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322"/>
                          <wps:cNvSpPr>
                            <a:spLocks/>
                          </wps:cNvSpPr>
                          <wps:spPr bwMode="auto">
                            <a:xfrm>
                              <a:off x="1657350" y="520700"/>
                              <a:ext cx="1278255" cy="254113"/>
                            </a:xfrm>
                            <a:custGeom>
                              <a:avLst/>
                              <a:gdLst>
                                <a:gd name="T0" fmla="+- 0 5633 3620"/>
                                <a:gd name="T1" fmla="*/ T0 w 2013"/>
                                <a:gd name="T2" fmla="+- 0 1360 1360"/>
                                <a:gd name="T3" fmla="*/ 1360 h 332"/>
                                <a:gd name="T4" fmla="+- 0 5633 3620"/>
                                <a:gd name="T5" fmla="*/ T4 w 2013"/>
                                <a:gd name="T6" fmla="+- 0 1576 1360"/>
                                <a:gd name="T7" fmla="*/ 1576 h 332"/>
                                <a:gd name="T8" fmla="+- 0 3620 3620"/>
                                <a:gd name="T9" fmla="*/ T8 w 2013"/>
                                <a:gd name="T10" fmla="+- 0 1576 1360"/>
                                <a:gd name="T11" fmla="*/ 1576 h 332"/>
                                <a:gd name="T12" fmla="+- 0 3620 3620"/>
                                <a:gd name="T13" fmla="*/ T12 w 2013"/>
                                <a:gd name="T14" fmla="+- 0 1692 1360"/>
                                <a:gd name="T15" fmla="*/ 1692 h 332"/>
                              </a:gdLst>
                              <a:ahLst/>
                              <a:cxnLst>
                                <a:cxn ang="0">
                                  <a:pos x="T1" y="T3"/>
                                </a:cxn>
                                <a:cxn ang="0">
                                  <a:pos x="T5" y="T7"/>
                                </a:cxn>
                                <a:cxn ang="0">
                                  <a:pos x="T9" y="T11"/>
                                </a:cxn>
                                <a:cxn ang="0">
                                  <a:pos x="T13" y="T15"/>
                                </a:cxn>
                              </a:cxnLst>
                              <a:rect l="0" t="0" r="r" b="b"/>
                              <a:pathLst>
                                <a:path w="2013" h="332">
                                  <a:moveTo>
                                    <a:pt x="2013" y="0"/>
                                  </a:moveTo>
                                  <a:lnTo>
                                    <a:pt x="2013" y="216"/>
                                  </a:lnTo>
                                  <a:lnTo>
                                    <a:pt x="0" y="216"/>
                                  </a:lnTo>
                                  <a:lnTo>
                                    <a:pt x="0" y="3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docshape323"/>
                          <wps:cNvSpPr>
                            <a:spLocks/>
                          </wps:cNvSpPr>
                          <wps:spPr bwMode="auto">
                            <a:xfrm>
                              <a:off x="1619250" y="762000"/>
                              <a:ext cx="76200" cy="78795"/>
                            </a:xfrm>
                            <a:custGeom>
                              <a:avLst/>
                              <a:gdLst>
                                <a:gd name="T0" fmla="+- 0 3680 3560"/>
                                <a:gd name="T1" fmla="*/ T0 w 120"/>
                                <a:gd name="T2" fmla="+- 0 1672 1672"/>
                                <a:gd name="T3" fmla="*/ 1672 h 120"/>
                                <a:gd name="T4" fmla="+- 0 3560 3560"/>
                                <a:gd name="T5" fmla="*/ T4 w 120"/>
                                <a:gd name="T6" fmla="+- 0 1672 1672"/>
                                <a:gd name="T7" fmla="*/ 1672 h 120"/>
                                <a:gd name="T8" fmla="+- 0 3620 3560"/>
                                <a:gd name="T9" fmla="*/ T8 w 120"/>
                                <a:gd name="T10" fmla="+- 0 1792 1672"/>
                                <a:gd name="T11" fmla="*/ 1792 h 120"/>
                                <a:gd name="T12" fmla="+- 0 3680 3560"/>
                                <a:gd name="T13" fmla="*/ T12 w 120"/>
                                <a:gd name="T14" fmla="+- 0 1672 1672"/>
                                <a:gd name="T15" fmla="*/ 167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324"/>
                          <wps:cNvSpPr>
                            <a:spLocks/>
                          </wps:cNvSpPr>
                          <wps:spPr bwMode="auto">
                            <a:xfrm>
                              <a:off x="2940050" y="565150"/>
                              <a:ext cx="1289050" cy="196330"/>
                            </a:xfrm>
                            <a:custGeom>
                              <a:avLst/>
                              <a:gdLst>
                                <a:gd name="T0" fmla="+- 0 5633 5633"/>
                                <a:gd name="T1" fmla="*/ T0 w 2030"/>
                                <a:gd name="T2" fmla="+- 0 1360 1360"/>
                                <a:gd name="T3" fmla="*/ 1360 h 335"/>
                                <a:gd name="T4" fmla="+- 0 5633 5633"/>
                                <a:gd name="T5" fmla="*/ T4 w 2030"/>
                                <a:gd name="T6" fmla="+- 0 1577 1360"/>
                                <a:gd name="T7" fmla="*/ 1577 h 335"/>
                                <a:gd name="T8" fmla="+- 0 7663 5633"/>
                                <a:gd name="T9" fmla="*/ T8 w 2030"/>
                                <a:gd name="T10" fmla="+- 0 1577 1360"/>
                                <a:gd name="T11" fmla="*/ 1577 h 335"/>
                                <a:gd name="T12" fmla="+- 0 7663 5633"/>
                                <a:gd name="T13" fmla="*/ T12 w 2030"/>
                                <a:gd name="T14" fmla="+- 0 1694 1360"/>
                                <a:gd name="T15" fmla="*/ 1694 h 335"/>
                              </a:gdLst>
                              <a:ahLst/>
                              <a:cxnLst>
                                <a:cxn ang="0">
                                  <a:pos x="T1" y="T3"/>
                                </a:cxn>
                                <a:cxn ang="0">
                                  <a:pos x="T5" y="T7"/>
                                </a:cxn>
                                <a:cxn ang="0">
                                  <a:pos x="T9" y="T11"/>
                                </a:cxn>
                                <a:cxn ang="0">
                                  <a:pos x="T13" y="T15"/>
                                </a:cxn>
                              </a:cxnLst>
                              <a:rect l="0" t="0" r="r" b="b"/>
                              <a:pathLst>
                                <a:path w="2030" h="335">
                                  <a:moveTo>
                                    <a:pt x="0" y="0"/>
                                  </a:moveTo>
                                  <a:lnTo>
                                    <a:pt x="0" y="217"/>
                                  </a:lnTo>
                                  <a:lnTo>
                                    <a:pt x="2030" y="217"/>
                                  </a:lnTo>
                                  <a:lnTo>
                                    <a:pt x="2030" y="3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docshape325"/>
                          <wps:cNvSpPr>
                            <a:spLocks/>
                          </wps:cNvSpPr>
                          <wps:spPr bwMode="auto">
                            <a:xfrm>
                              <a:off x="4184650" y="755650"/>
                              <a:ext cx="76200" cy="78795"/>
                            </a:xfrm>
                            <a:custGeom>
                              <a:avLst/>
                              <a:gdLst>
                                <a:gd name="T0" fmla="+- 0 7723 7603"/>
                                <a:gd name="T1" fmla="*/ T0 w 120"/>
                                <a:gd name="T2" fmla="+- 0 1674 1674"/>
                                <a:gd name="T3" fmla="*/ 1674 h 120"/>
                                <a:gd name="T4" fmla="+- 0 7603 7603"/>
                                <a:gd name="T5" fmla="*/ T4 w 120"/>
                                <a:gd name="T6" fmla="+- 0 1674 1674"/>
                                <a:gd name="T7" fmla="*/ 1674 h 120"/>
                                <a:gd name="T8" fmla="+- 0 7663 7603"/>
                                <a:gd name="T9" fmla="*/ T8 w 120"/>
                                <a:gd name="T10" fmla="+- 0 1794 1674"/>
                                <a:gd name="T11" fmla="*/ 1794 h 120"/>
                                <a:gd name="T12" fmla="+- 0 7723 7603"/>
                                <a:gd name="T13" fmla="*/ T12 w 120"/>
                                <a:gd name="T14" fmla="+- 0 1674 1674"/>
                                <a:gd name="T15" fmla="*/ 1674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326"/>
                          <wps:cNvSpPr>
                            <a:spLocks/>
                          </wps:cNvSpPr>
                          <wps:spPr bwMode="auto">
                            <a:xfrm>
                              <a:off x="1016000" y="1746250"/>
                              <a:ext cx="642620" cy="308612"/>
                            </a:xfrm>
                            <a:custGeom>
                              <a:avLst/>
                              <a:gdLst>
                                <a:gd name="T0" fmla="+- 0 3620 2609"/>
                                <a:gd name="T1" fmla="*/ T0 w 1012"/>
                                <a:gd name="T2" fmla="+- 0 3088 3088"/>
                                <a:gd name="T3" fmla="*/ 3088 h 470"/>
                                <a:gd name="T4" fmla="+- 0 3620 2609"/>
                                <a:gd name="T5" fmla="*/ T4 w 1012"/>
                                <a:gd name="T6" fmla="+- 0 3373 3088"/>
                                <a:gd name="T7" fmla="*/ 3373 h 470"/>
                                <a:gd name="T8" fmla="+- 0 2609 2609"/>
                                <a:gd name="T9" fmla="*/ T8 w 1012"/>
                                <a:gd name="T10" fmla="+- 0 3373 3088"/>
                                <a:gd name="T11" fmla="*/ 3373 h 470"/>
                                <a:gd name="T12" fmla="+- 0 2609 2609"/>
                                <a:gd name="T13" fmla="*/ T12 w 1012"/>
                                <a:gd name="T14" fmla="+- 0 3558 3088"/>
                                <a:gd name="T15" fmla="*/ 3558 h 470"/>
                              </a:gdLst>
                              <a:ahLst/>
                              <a:cxnLst>
                                <a:cxn ang="0">
                                  <a:pos x="T1" y="T3"/>
                                </a:cxn>
                                <a:cxn ang="0">
                                  <a:pos x="T5" y="T7"/>
                                </a:cxn>
                                <a:cxn ang="0">
                                  <a:pos x="T9" y="T11"/>
                                </a:cxn>
                                <a:cxn ang="0">
                                  <a:pos x="T13" y="T15"/>
                                </a:cxn>
                              </a:cxnLst>
                              <a:rect l="0" t="0" r="r" b="b"/>
                              <a:pathLst>
                                <a:path w="1012" h="470">
                                  <a:moveTo>
                                    <a:pt x="1011" y="0"/>
                                  </a:moveTo>
                                  <a:lnTo>
                                    <a:pt x="1011" y="285"/>
                                  </a:lnTo>
                                  <a:lnTo>
                                    <a:pt x="0" y="285"/>
                                  </a:lnTo>
                                  <a:lnTo>
                                    <a:pt x="0" y="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docshape327"/>
                          <wps:cNvSpPr>
                            <a:spLocks/>
                          </wps:cNvSpPr>
                          <wps:spPr bwMode="auto">
                            <a:xfrm>
                              <a:off x="977900" y="2038350"/>
                              <a:ext cx="76200" cy="78795"/>
                            </a:xfrm>
                            <a:custGeom>
                              <a:avLst/>
                              <a:gdLst>
                                <a:gd name="T0" fmla="+- 0 2669 2549"/>
                                <a:gd name="T1" fmla="*/ T0 w 120"/>
                                <a:gd name="T2" fmla="+- 0 3538 3538"/>
                                <a:gd name="T3" fmla="*/ 3538 h 120"/>
                                <a:gd name="T4" fmla="+- 0 2549 2549"/>
                                <a:gd name="T5" fmla="*/ T4 w 120"/>
                                <a:gd name="T6" fmla="+- 0 3538 3538"/>
                                <a:gd name="T7" fmla="*/ 3538 h 120"/>
                                <a:gd name="T8" fmla="+- 0 2609 2549"/>
                                <a:gd name="T9" fmla="*/ T8 w 120"/>
                                <a:gd name="T10" fmla="+- 0 3658 3538"/>
                                <a:gd name="T11" fmla="*/ 3658 h 120"/>
                                <a:gd name="T12" fmla="+- 0 2669 2549"/>
                                <a:gd name="T13" fmla="*/ T12 w 120"/>
                                <a:gd name="T14" fmla="+- 0 3538 3538"/>
                                <a:gd name="T15" fmla="*/ 35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docshape328"/>
                          <wps:cNvSpPr>
                            <a:spLocks/>
                          </wps:cNvSpPr>
                          <wps:spPr bwMode="auto">
                            <a:xfrm>
                              <a:off x="1657350" y="1746250"/>
                              <a:ext cx="1043305" cy="308612"/>
                            </a:xfrm>
                            <a:custGeom>
                              <a:avLst/>
                              <a:gdLst>
                                <a:gd name="T0" fmla="+- 0 3620 3620"/>
                                <a:gd name="T1" fmla="*/ T0 w 1643"/>
                                <a:gd name="T2" fmla="+- 0 3088 3088"/>
                                <a:gd name="T3" fmla="*/ 3088 h 470"/>
                                <a:gd name="T4" fmla="+- 0 3620 3620"/>
                                <a:gd name="T5" fmla="*/ T4 w 1643"/>
                                <a:gd name="T6" fmla="+- 0 3373 3088"/>
                                <a:gd name="T7" fmla="*/ 3373 h 470"/>
                                <a:gd name="T8" fmla="+- 0 5263 3620"/>
                                <a:gd name="T9" fmla="*/ T8 w 1643"/>
                                <a:gd name="T10" fmla="+- 0 3373 3088"/>
                                <a:gd name="T11" fmla="*/ 3373 h 470"/>
                                <a:gd name="T12" fmla="+- 0 5263 3620"/>
                                <a:gd name="T13" fmla="*/ T12 w 1643"/>
                                <a:gd name="T14" fmla="+- 0 3558 3088"/>
                                <a:gd name="T15" fmla="*/ 3558 h 470"/>
                              </a:gdLst>
                              <a:ahLst/>
                              <a:cxnLst>
                                <a:cxn ang="0">
                                  <a:pos x="T1" y="T3"/>
                                </a:cxn>
                                <a:cxn ang="0">
                                  <a:pos x="T5" y="T7"/>
                                </a:cxn>
                                <a:cxn ang="0">
                                  <a:pos x="T9" y="T11"/>
                                </a:cxn>
                                <a:cxn ang="0">
                                  <a:pos x="T13" y="T15"/>
                                </a:cxn>
                              </a:cxnLst>
                              <a:rect l="0" t="0" r="r" b="b"/>
                              <a:pathLst>
                                <a:path w="1643" h="470">
                                  <a:moveTo>
                                    <a:pt x="0" y="0"/>
                                  </a:moveTo>
                                  <a:lnTo>
                                    <a:pt x="0" y="285"/>
                                  </a:lnTo>
                                  <a:lnTo>
                                    <a:pt x="1643" y="285"/>
                                  </a:lnTo>
                                  <a:lnTo>
                                    <a:pt x="1643" y="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docshape329"/>
                          <wps:cNvSpPr>
                            <a:spLocks/>
                          </wps:cNvSpPr>
                          <wps:spPr bwMode="auto">
                            <a:xfrm>
                              <a:off x="2667000" y="2038350"/>
                              <a:ext cx="76200" cy="78795"/>
                            </a:xfrm>
                            <a:custGeom>
                              <a:avLst/>
                              <a:gdLst>
                                <a:gd name="T0" fmla="+- 0 5323 5203"/>
                                <a:gd name="T1" fmla="*/ T0 w 120"/>
                                <a:gd name="T2" fmla="+- 0 3538 3538"/>
                                <a:gd name="T3" fmla="*/ 3538 h 120"/>
                                <a:gd name="T4" fmla="+- 0 5203 5203"/>
                                <a:gd name="T5" fmla="*/ T4 w 120"/>
                                <a:gd name="T6" fmla="+- 0 3538 3538"/>
                                <a:gd name="T7" fmla="*/ 3538 h 120"/>
                                <a:gd name="T8" fmla="+- 0 5263 5203"/>
                                <a:gd name="T9" fmla="*/ T8 w 120"/>
                                <a:gd name="T10" fmla="+- 0 3658 3538"/>
                                <a:gd name="T11" fmla="*/ 3658 h 120"/>
                                <a:gd name="T12" fmla="+- 0 5323 5203"/>
                                <a:gd name="T13" fmla="*/ T12 w 120"/>
                                <a:gd name="T14" fmla="+- 0 3538 3538"/>
                                <a:gd name="T15" fmla="*/ 35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docshape330"/>
                          <wps:cNvSpPr>
                            <a:spLocks/>
                          </wps:cNvSpPr>
                          <wps:spPr bwMode="auto">
                            <a:xfrm>
                              <a:off x="1657350" y="1746250"/>
                              <a:ext cx="3033395" cy="308612"/>
                            </a:xfrm>
                            <a:custGeom>
                              <a:avLst/>
                              <a:gdLst>
                                <a:gd name="T0" fmla="+- 0 3620 3620"/>
                                <a:gd name="T1" fmla="*/ T0 w 4777"/>
                                <a:gd name="T2" fmla="+- 0 3088 3088"/>
                                <a:gd name="T3" fmla="*/ 3088 h 470"/>
                                <a:gd name="T4" fmla="+- 0 3620 3620"/>
                                <a:gd name="T5" fmla="*/ T4 w 4777"/>
                                <a:gd name="T6" fmla="+- 0 3373 3088"/>
                                <a:gd name="T7" fmla="*/ 3373 h 470"/>
                                <a:gd name="T8" fmla="+- 0 8397 3620"/>
                                <a:gd name="T9" fmla="*/ T8 w 4777"/>
                                <a:gd name="T10" fmla="+- 0 3373 3088"/>
                                <a:gd name="T11" fmla="*/ 3373 h 470"/>
                                <a:gd name="T12" fmla="+- 0 8397 3620"/>
                                <a:gd name="T13" fmla="*/ T12 w 4777"/>
                                <a:gd name="T14" fmla="+- 0 3558 3088"/>
                                <a:gd name="T15" fmla="*/ 3558 h 470"/>
                              </a:gdLst>
                              <a:ahLst/>
                              <a:cxnLst>
                                <a:cxn ang="0">
                                  <a:pos x="T1" y="T3"/>
                                </a:cxn>
                                <a:cxn ang="0">
                                  <a:pos x="T5" y="T7"/>
                                </a:cxn>
                                <a:cxn ang="0">
                                  <a:pos x="T9" y="T11"/>
                                </a:cxn>
                                <a:cxn ang="0">
                                  <a:pos x="T13" y="T15"/>
                                </a:cxn>
                              </a:cxnLst>
                              <a:rect l="0" t="0" r="r" b="b"/>
                              <a:pathLst>
                                <a:path w="4777" h="470">
                                  <a:moveTo>
                                    <a:pt x="0" y="0"/>
                                  </a:moveTo>
                                  <a:lnTo>
                                    <a:pt x="0" y="285"/>
                                  </a:lnTo>
                                  <a:lnTo>
                                    <a:pt x="4777" y="285"/>
                                  </a:lnTo>
                                  <a:lnTo>
                                    <a:pt x="4777" y="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docshape331"/>
                          <wps:cNvSpPr>
                            <a:spLocks/>
                          </wps:cNvSpPr>
                          <wps:spPr bwMode="auto">
                            <a:xfrm>
                              <a:off x="4654550" y="2038350"/>
                              <a:ext cx="76200" cy="78795"/>
                            </a:xfrm>
                            <a:custGeom>
                              <a:avLst/>
                              <a:gdLst>
                                <a:gd name="T0" fmla="+- 0 8457 8337"/>
                                <a:gd name="T1" fmla="*/ T0 w 120"/>
                                <a:gd name="T2" fmla="+- 0 3538 3538"/>
                                <a:gd name="T3" fmla="*/ 3538 h 120"/>
                                <a:gd name="T4" fmla="+- 0 8337 8337"/>
                                <a:gd name="T5" fmla="*/ T4 w 120"/>
                                <a:gd name="T6" fmla="+- 0 3538 3538"/>
                                <a:gd name="T7" fmla="*/ 3538 h 120"/>
                                <a:gd name="T8" fmla="+- 0 8397 8337"/>
                                <a:gd name="T9" fmla="*/ T8 w 120"/>
                                <a:gd name="T10" fmla="+- 0 3658 3538"/>
                                <a:gd name="T11" fmla="*/ 3658 h 120"/>
                                <a:gd name="T12" fmla="+- 0 8457 8337"/>
                                <a:gd name="T13" fmla="*/ T12 w 120"/>
                                <a:gd name="T14" fmla="+- 0 3538 3538"/>
                                <a:gd name="T15" fmla="*/ 35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147"/>
                          <wps:cNvCnPr>
                            <a:cxnSpLocks noChangeShapeType="1"/>
                          </wps:cNvCnPr>
                          <wps:spPr bwMode="auto">
                            <a:xfrm>
                              <a:off x="1016000" y="3733800"/>
                              <a:ext cx="635" cy="223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docshape334"/>
                          <wps:cNvSpPr>
                            <a:spLocks/>
                          </wps:cNvSpPr>
                          <wps:spPr bwMode="auto">
                            <a:xfrm>
                              <a:off x="977900" y="3943350"/>
                              <a:ext cx="76200" cy="79451"/>
                            </a:xfrm>
                            <a:custGeom>
                              <a:avLst/>
                              <a:gdLst>
                                <a:gd name="T0" fmla="+- 0 2670 2550"/>
                                <a:gd name="T1" fmla="*/ T0 w 120"/>
                                <a:gd name="T2" fmla="+- 0 6436 6436"/>
                                <a:gd name="T3" fmla="*/ 6436 h 121"/>
                                <a:gd name="T4" fmla="+- 0 2550 2550"/>
                                <a:gd name="T5" fmla="*/ T4 w 120"/>
                                <a:gd name="T6" fmla="+- 0 6437 6436"/>
                                <a:gd name="T7" fmla="*/ 6437 h 121"/>
                                <a:gd name="T8" fmla="+- 0 2610 2550"/>
                                <a:gd name="T9" fmla="*/ T8 w 120"/>
                                <a:gd name="T10" fmla="+- 0 6556 6436"/>
                                <a:gd name="T11" fmla="*/ 6556 h 121"/>
                                <a:gd name="T12" fmla="+- 0 2670 2550"/>
                                <a:gd name="T13" fmla="*/ T12 w 120"/>
                                <a:gd name="T14" fmla="+- 0 6436 6436"/>
                                <a:gd name="T15" fmla="*/ 6436 h 121"/>
                              </a:gdLst>
                              <a:ahLst/>
                              <a:cxnLst>
                                <a:cxn ang="0">
                                  <a:pos x="T1" y="T3"/>
                                </a:cxn>
                                <a:cxn ang="0">
                                  <a:pos x="T5" y="T7"/>
                                </a:cxn>
                                <a:cxn ang="0">
                                  <a:pos x="T9" y="T11"/>
                                </a:cxn>
                                <a:cxn ang="0">
                                  <a:pos x="T13" y="T15"/>
                                </a:cxn>
                              </a:cxnLst>
                              <a:rect l="0" t="0" r="r" b="b"/>
                              <a:pathLst>
                                <a:path w="120" h="121">
                                  <a:moveTo>
                                    <a:pt x="120" y="0"/>
                                  </a:moveTo>
                                  <a:lnTo>
                                    <a:pt x="0" y="1"/>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335"/>
                          <wps:cNvSpPr txBox="1">
                            <a:spLocks noChangeArrowheads="1"/>
                          </wps:cNvSpPr>
                          <wps:spPr bwMode="auto">
                            <a:xfrm>
                              <a:off x="742950" y="209550"/>
                              <a:ext cx="4392295" cy="144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375F" w14:textId="77777777" w:rsidR="003F4C1E" w:rsidRDefault="003F4C1E" w:rsidP="003F4C1E">
                                <w:pPr>
                                  <w:spacing w:line="220" w:lineRule="exact"/>
                                  <w:rPr>
                                    <w:b/>
                                  </w:rPr>
                                </w:pPr>
                                <w:r>
                                  <w:rPr>
                                    <w:b/>
                                    <w:color w:val="FFFFFF"/>
                                  </w:rPr>
                                  <w:t>HAS</w:t>
                                </w:r>
                                <w:r>
                                  <w:rPr>
                                    <w:b/>
                                    <w:color w:val="FFFFFF"/>
                                    <w:spacing w:val="-2"/>
                                  </w:rPr>
                                  <w:t xml:space="preserve"> </w:t>
                                </w:r>
                                <w:r>
                                  <w:rPr>
                                    <w:b/>
                                    <w:color w:val="FFFFFF"/>
                                  </w:rPr>
                                  <w:t>THE</w:t>
                                </w:r>
                                <w:r>
                                  <w:rPr>
                                    <w:b/>
                                    <w:color w:val="FFFFFF"/>
                                    <w:spacing w:val="-3"/>
                                  </w:rPr>
                                  <w:t xml:space="preserve"> </w:t>
                                </w:r>
                                <w:r>
                                  <w:rPr>
                                    <w:b/>
                                    <w:color w:val="FFFFFF"/>
                                  </w:rPr>
                                  <w:t>SA</w:t>
                                </w:r>
                                <w:r>
                                  <w:rPr>
                                    <w:b/>
                                    <w:color w:val="FFFFFF"/>
                                    <w:spacing w:val="-3"/>
                                  </w:rPr>
                                  <w:t xml:space="preserve"> </w:t>
                                </w:r>
                                <w:r>
                                  <w:rPr>
                                    <w:b/>
                                    <w:color w:val="FFFFFF"/>
                                  </w:rPr>
                                  <w:t>/</w:t>
                                </w:r>
                                <w:r>
                                  <w:rPr>
                                    <w:b/>
                                    <w:color w:val="FFFFFF"/>
                                    <w:spacing w:val="-1"/>
                                  </w:rPr>
                                  <w:t xml:space="preserve"> </w:t>
                                </w:r>
                                <w:r>
                                  <w:rPr>
                                    <w:b/>
                                    <w:color w:val="FFFFFF"/>
                                  </w:rPr>
                                  <w:t>CROP</w:t>
                                </w:r>
                                <w:r>
                                  <w:rPr>
                                    <w:b/>
                                    <w:color w:val="FFFFFF"/>
                                    <w:spacing w:val="-2"/>
                                  </w:rPr>
                                  <w:t xml:space="preserve"> </w:t>
                                </w:r>
                                <w:r>
                                  <w:rPr>
                                    <w:b/>
                                    <w:color w:val="FFFFFF"/>
                                  </w:rPr>
                                  <w:t>INPUT</w:t>
                                </w:r>
                                <w:r>
                                  <w:rPr>
                                    <w:b/>
                                    <w:color w:val="FFFFFF"/>
                                    <w:spacing w:val="-3"/>
                                  </w:rPr>
                                  <w:t xml:space="preserve"> </w:t>
                                </w:r>
                                <w:r>
                                  <w:rPr>
                                    <w:b/>
                                    <w:color w:val="FFFFFF"/>
                                  </w:rPr>
                                  <w:t>BEEN</w:t>
                                </w:r>
                                <w:r>
                                  <w:rPr>
                                    <w:b/>
                                    <w:color w:val="FFFFFF"/>
                                    <w:spacing w:val="-1"/>
                                  </w:rPr>
                                  <w:t xml:space="preserve"> </w:t>
                                </w:r>
                                <w:r>
                                  <w:rPr>
                                    <w:b/>
                                    <w:color w:val="FFFFFF"/>
                                  </w:rPr>
                                  <w:t>PRODUCED</w:t>
                                </w:r>
                                <w:r>
                                  <w:rPr>
                                    <w:b/>
                                    <w:color w:val="FFFFFF"/>
                                    <w:spacing w:val="-3"/>
                                  </w:rPr>
                                  <w:t xml:space="preserve"> </w:t>
                                </w:r>
                                <w:r>
                                  <w:rPr>
                                    <w:b/>
                                    <w:color w:val="FFFFFF"/>
                                  </w:rPr>
                                  <w:t>USING</w:t>
                                </w:r>
                                <w:r>
                                  <w:rPr>
                                    <w:b/>
                                    <w:color w:val="FFFFFF"/>
                                    <w:spacing w:val="-2"/>
                                  </w:rPr>
                                  <w:t xml:space="preserve"> </w:t>
                                </w:r>
                                <w:r>
                                  <w:rPr>
                                    <w:b/>
                                    <w:color w:val="FFFFFF"/>
                                  </w:rPr>
                                  <w:t>A</w:t>
                                </w:r>
                                <w:r>
                                  <w:rPr>
                                    <w:b/>
                                    <w:color w:val="FFFFFF"/>
                                    <w:spacing w:val="-3"/>
                                  </w:rPr>
                                  <w:t xml:space="preserve"> </w:t>
                                </w:r>
                                <w:r>
                                  <w:rPr>
                                    <w:b/>
                                    <w:color w:val="FFFFFF"/>
                                  </w:rPr>
                                  <w:t>VALIDATED</w:t>
                                </w:r>
                                <w:r>
                                  <w:rPr>
                                    <w:b/>
                                    <w:color w:val="FFFFFF"/>
                                    <w:spacing w:val="-2"/>
                                  </w:rPr>
                                  <w:t xml:space="preserve"> </w:t>
                                </w:r>
                                <w:r>
                                  <w:rPr>
                                    <w:b/>
                                    <w:color w:val="FFFFFF"/>
                                  </w:rPr>
                                  <w:t>PROCESS?</w:t>
                                </w:r>
                              </w:p>
                            </w:txbxContent>
                          </wps:txbx>
                          <wps:bodyPr rot="0" vert="horz" wrap="square" lIns="0" tIns="0" rIns="0" bIns="0" anchor="t" anchorCtr="0" upright="1">
                            <a:noAutofit/>
                          </wps:bodyPr>
                        </wps:wsp>
                        <wps:wsp>
                          <wps:cNvPr id="520" name="docshape336"/>
                          <wps:cNvSpPr txBox="1">
                            <a:spLocks noChangeArrowheads="1"/>
                          </wps:cNvSpPr>
                          <wps:spPr bwMode="auto">
                            <a:xfrm>
                              <a:off x="679450" y="939800"/>
                              <a:ext cx="1984375" cy="60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2B5A" w14:textId="77777777" w:rsidR="003F4C1E" w:rsidRPr="000135C5" w:rsidRDefault="003F4C1E" w:rsidP="003F4C1E">
                                <w:pPr>
                                  <w:spacing w:after="60"/>
                                  <w:ind w:right="14"/>
                                  <w:jc w:val="center"/>
                                  <w:rPr>
                                    <w:b/>
                                  </w:rPr>
                                </w:pPr>
                                <w:r w:rsidRPr="000135C5">
                                  <w:rPr>
                                    <w:b/>
                                    <w:u w:val="single"/>
                                  </w:rPr>
                                  <w:t>NO</w:t>
                                </w:r>
                              </w:p>
                              <w:p w14:paraId="6ACCEE7D" w14:textId="77777777" w:rsidR="003F4C1E" w:rsidRDefault="003F4C1E" w:rsidP="003F4C1E">
                                <w:pPr>
                                  <w:spacing w:after="0"/>
                                  <w:ind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wps:txbx>
                          <wps:bodyPr rot="0" vert="horz" wrap="square" lIns="0" tIns="0" rIns="0" bIns="0" anchor="t" anchorCtr="0" upright="1">
                            <a:noAutofit/>
                          </wps:bodyPr>
                        </wps:wsp>
                        <wps:wsp>
                          <wps:cNvPr id="521" name="docshape337"/>
                          <wps:cNvSpPr txBox="1">
                            <a:spLocks noChangeArrowheads="1"/>
                          </wps:cNvSpPr>
                          <wps:spPr bwMode="auto">
                            <a:xfrm>
                              <a:off x="3022600" y="914400"/>
                              <a:ext cx="2419350" cy="79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99" w14:textId="77777777" w:rsidR="003F4C1E" w:rsidRPr="000135C5" w:rsidRDefault="003F4C1E" w:rsidP="003F4C1E">
                                <w:pPr>
                                  <w:spacing w:after="60"/>
                                  <w:ind w:right="14"/>
                                  <w:jc w:val="center"/>
                                  <w:rPr>
                                    <w:b/>
                                  </w:rPr>
                                </w:pPr>
                                <w:r w:rsidRPr="000135C5">
                                  <w:rPr>
                                    <w:b/>
                                    <w:u w:val="single"/>
                                  </w:rPr>
                                  <w:t>YES</w:t>
                                </w:r>
                              </w:p>
                              <w:p w14:paraId="626398B7" w14:textId="77777777" w:rsidR="003F4C1E" w:rsidRDefault="003F4C1E" w:rsidP="003F4C1E">
                                <w:pPr>
                                  <w:spacing w:after="60"/>
                                  <w:ind w:right="14"/>
                                  <w:jc w:val="center"/>
                                  <w:rPr>
                                    <w:sz w:val="19"/>
                                  </w:rPr>
                                </w:pPr>
                                <w:r>
                                  <w:rPr>
                                    <w:sz w:val="19"/>
                                  </w:rPr>
                                  <w:t>Obtain</w:t>
                                </w:r>
                                <w:r>
                                  <w:rPr>
                                    <w:spacing w:val="-5"/>
                                    <w:sz w:val="19"/>
                                  </w:rPr>
                                  <w:t xml:space="preserve"> </w:t>
                                </w:r>
                                <w:r>
                                  <w:rPr>
                                    <w:sz w:val="19"/>
                                  </w:rPr>
                                  <w:t>documentation</w:t>
                                </w:r>
                                <w:r>
                                  <w:rPr>
                                    <w:spacing w:val="-5"/>
                                    <w:sz w:val="19"/>
                                  </w:rPr>
                                  <w:t xml:space="preserve"> </w:t>
                                </w:r>
                                <w:r>
                                  <w:rPr>
                                    <w:sz w:val="19"/>
                                  </w:rPr>
                                  <w:t>of</w:t>
                                </w:r>
                                <w:r>
                                  <w:rPr>
                                    <w:spacing w:val="-4"/>
                                    <w:sz w:val="19"/>
                                  </w:rPr>
                                  <w:t xml:space="preserve"> </w:t>
                                </w:r>
                                <w:r>
                                  <w:rPr>
                                    <w:sz w:val="19"/>
                                  </w:rPr>
                                  <w:t>validated</w:t>
                                </w:r>
                                <w:r>
                                  <w:rPr>
                                    <w:spacing w:val="-5"/>
                                    <w:sz w:val="19"/>
                                  </w:rPr>
                                  <w:t xml:space="preserve"> </w:t>
                                </w:r>
                                <w:r>
                                  <w:rPr>
                                    <w:sz w:val="19"/>
                                  </w:rPr>
                                  <w:t>process.</w:t>
                                </w:r>
                              </w:p>
                              <w:p w14:paraId="21E69C38" w14:textId="77777777" w:rsidR="003F4C1E" w:rsidRDefault="003F4C1E" w:rsidP="003F4C1E">
                                <w:pPr>
                                  <w:spacing w:after="0"/>
                                  <w:ind w:left="2"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wps:txbx>
                          <wps:bodyPr rot="0" vert="horz" wrap="square" lIns="0" tIns="0" rIns="0" bIns="0" anchor="t" anchorCtr="0" upright="1">
                            <a:noAutofit/>
                          </wps:bodyPr>
                        </wps:wsp>
                        <wps:wsp>
                          <wps:cNvPr id="522" name="docshape338"/>
                          <wps:cNvSpPr txBox="1">
                            <a:spLocks noChangeArrowheads="1"/>
                          </wps:cNvSpPr>
                          <wps:spPr bwMode="auto">
                            <a:xfrm>
                              <a:off x="311150" y="2178050"/>
                              <a:ext cx="1414145" cy="1608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CDDD" w14:textId="77777777" w:rsidR="003F4C1E" w:rsidRPr="00A96C0D" w:rsidRDefault="003F4C1E" w:rsidP="003F4C1E">
                                <w:pPr>
                                  <w:spacing w:after="0"/>
                                  <w:ind w:left="63" w:right="81"/>
                                  <w:jc w:val="center"/>
                                  <w:rPr>
                                    <w:b/>
                                  </w:rPr>
                                </w:pPr>
                                <w:r w:rsidRPr="00A96C0D">
                                  <w:rPr>
                                    <w:b/>
                                    <w:u w:val="single"/>
                                  </w:rPr>
                                  <w:t>NO</w:t>
                                </w:r>
                              </w:p>
                              <w:p w14:paraId="57FD4FA1" w14:textId="77777777" w:rsidR="003F4C1E" w:rsidRDefault="003F4C1E" w:rsidP="003F4C1E">
                                <w:pPr>
                                  <w:spacing w:after="0"/>
                                  <w:ind w:left="-1" w:right="18" w:hanging="1"/>
                                  <w:jc w:val="center"/>
                                  <w:rPr>
                                    <w:sz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w:t>
                                </w:r>
                                <w:r>
                                  <w:rPr>
                                    <w:spacing w:val="1"/>
                                    <w:sz w:val="20"/>
                                  </w:rPr>
                                  <w:t xml:space="preserve"> </w:t>
                                </w:r>
                                <w:r>
                                  <w:rPr>
                                    <w:sz w:val="20"/>
                                  </w:rPr>
                                  <w:t>third-party</w:t>
                                </w:r>
                                <w:r>
                                  <w:rPr>
                                    <w:spacing w:val="-2"/>
                                    <w:sz w:val="20"/>
                                  </w:rPr>
                                  <w:t xml:space="preserve"> </w:t>
                                </w:r>
                                <w:r>
                                  <w:rPr>
                                    <w:sz w:val="20"/>
                                  </w:rPr>
                                  <w:t>consultant.</w:t>
                                </w:r>
                              </w:p>
                              <w:p w14:paraId="2BE4C41B" w14:textId="77777777" w:rsidR="003F4C1E" w:rsidRDefault="003F4C1E" w:rsidP="003F4C1E">
                                <w:pPr>
                                  <w:spacing w:after="0"/>
                                  <w:ind w:left="64" w:right="81"/>
                                  <w:jc w:val="center"/>
                                  <w:rPr>
                                    <w:sz w:val="20"/>
                                  </w:rPr>
                                </w:pPr>
                                <w:r>
                                  <w:rPr>
                                    <w:sz w:val="20"/>
                                  </w:rPr>
                                  <w:t>Microbial testing must be</w:t>
                                </w:r>
                                <w:r>
                                  <w:rPr>
                                    <w:spacing w:val="-43"/>
                                    <w:sz w:val="20"/>
                                  </w:rPr>
                                  <w:t xml:space="preserve"> </w:t>
                                </w:r>
                                <w:r>
                                  <w:rPr>
                                    <w:sz w:val="20"/>
                                  </w:rPr>
                                  <w:t>performed by an</w:t>
                                </w:r>
                                <w:r>
                                  <w:rPr>
                                    <w:spacing w:val="1"/>
                                    <w:sz w:val="20"/>
                                  </w:rPr>
                                  <w:t xml:space="preserve"> </w:t>
                                </w:r>
                                <w:r>
                                  <w:rPr>
                                    <w:sz w:val="20"/>
                                  </w:rPr>
                                  <w:t>accredited/certified</w:t>
                                </w:r>
                                <w:r>
                                  <w:rPr>
                                    <w:spacing w:val="1"/>
                                    <w:sz w:val="20"/>
                                  </w:rPr>
                                  <w:t xml:space="preserve"> </w:t>
                                </w:r>
                                <w:r>
                                  <w:rPr>
                                    <w:sz w:val="20"/>
                                  </w:rPr>
                                  <w:t>laboratory.</w:t>
                                </w:r>
                              </w:p>
                            </w:txbxContent>
                          </wps:txbx>
                          <wps:bodyPr rot="0" vert="horz" wrap="square" lIns="0" tIns="0" rIns="0" bIns="0" anchor="t" anchorCtr="0" upright="1">
                            <a:noAutofit/>
                          </wps:bodyPr>
                        </wps:wsp>
                        <wps:wsp>
                          <wps:cNvPr id="523" name="docshape339"/>
                          <wps:cNvSpPr txBox="1">
                            <a:spLocks noChangeArrowheads="1"/>
                          </wps:cNvSpPr>
                          <wps:spPr bwMode="auto">
                            <a:xfrm>
                              <a:off x="273050" y="4127500"/>
                              <a:ext cx="5391150" cy="157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419E0" w14:textId="77777777" w:rsidR="003F4C1E" w:rsidRDefault="003F4C1E" w:rsidP="003F4C1E">
                                <w:pPr>
                                  <w:spacing w:after="0"/>
                                  <w:rPr>
                                    <w:sz w:val="20"/>
                                  </w:rPr>
                                </w:pPr>
                                <w:r>
                                  <w:rPr>
                                    <w:b/>
                                    <w:sz w:val="20"/>
                                  </w:rPr>
                                  <w:t>MICROBIAL</w:t>
                                </w:r>
                                <w:r>
                                  <w:rPr>
                                    <w:b/>
                                    <w:spacing w:val="-4"/>
                                    <w:sz w:val="20"/>
                                  </w:rPr>
                                  <w:t xml:space="preserve"> </w:t>
                                </w:r>
                                <w:r>
                                  <w:rPr>
                                    <w:b/>
                                    <w:sz w:val="20"/>
                                  </w:rPr>
                                  <w:t>TESTING:</w:t>
                                </w:r>
                                <w:r>
                                  <w:rPr>
                                    <w:b/>
                                    <w:spacing w:val="-3"/>
                                    <w:sz w:val="20"/>
                                  </w:rPr>
                                  <w:t xml:space="preserve"> </w:t>
                                </w:r>
                                <w:r>
                                  <w:rPr>
                                    <w:sz w:val="20"/>
                                  </w:rPr>
                                  <w:t>A</w:t>
                                </w:r>
                                <w:r>
                                  <w:rPr>
                                    <w:spacing w:val="-1"/>
                                    <w:sz w:val="20"/>
                                  </w:rPr>
                                  <w:t xml:space="preserve"> </w:t>
                                </w:r>
                                <w:r>
                                  <w:rPr>
                                    <w:sz w:val="20"/>
                                  </w:rPr>
                                  <w:t>composite</w:t>
                                </w:r>
                                <w:r>
                                  <w:rPr>
                                    <w:spacing w:val="-3"/>
                                    <w:sz w:val="20"/>
                                  </w:rPr>
                                  <w:t xml:space="preserve"> </w:t>
                                </w:r>
                                <w:r>
                                  <w:rPr>
                                    <w:sz w:val="20"/>
                                  </w:rPr>
                                  <w:t>sample</w:t>
                                </w:r>
                                <w:r>
                                  <w:rPr>
                                    <w:spacing w:val="-2"/>
                                    <w:sz w:val="20"/>
                                  </w:rPr>
                                  <w:t xml:space="preserve"> must</w:t>
                                </w:r>
                                <w:r>
                                  <w:rPr>
                                    <w:spacing w:val="-4"/>
                                    <w:sz w:val="20"/>
                                  </w:rPr>
                                  <w:t xml:space="preserve"> </w:t>
                                </w:r>
                                <w:r>
                                  <w:rPr>
                                    <w:sz w:val="20"/>
                                  </w:rPr>
                                  <w:t>be</w:t>
                                </w:r>
                                <w:r>
                                  <w:rPr>
                                    <w:spacing w:val="-3"/>
                                    <w:sz w:val="20"/>
                                  </w:rPr>
                                  <w:t xml:space="preserve"> </w:t>
                                </w:r>
                                <w:r>
                                  <w:rPr>
                                    <w:sz w:val="20"/>
                                  </w:rPr>
                                  <w:t>representative</w:t>
                                </w:r>
                                <w:r>
                                  <w:rPr>
                                    <w:spacing w:val="-2"/>
                                    <w:sz w:val="20"/>
                                  </w:rPr>
                                  <w:t xml:space="preserve"> </w:t>
                                </w:r>
                                <w:r>
                                  <w:rPr>
                                    <w:sz w:val="20"/>
                                  </w:rPr>
                                  <w:t>and</w:t>
                                </w:r>
                                <w:r>
                                  <w:rPr>
                                    <w:spacing w:val="-2"/>
                                    <w:sz w:val="20"/>
                                  </w:rPr>
                                  <w:t xml:space="preserve"> </w:t>
                                </w:r>
                                <w:r>
                                  <w:rPr>
                                    <w:sz w:val="20"/>
                                  </w:rPr>
                                  <w:t>random</w:t>
                                </w:r>
                                <w:r>
                                  <w:rPr>
                                    <w:spacing w:val="-4"/>
                                    <w:sz w:val="20"/>
                                  </w:rPr>
                                  <w:t xml:space="preserve"> </w:t>
                                </w:r>
                                <w:r>
                                  <w:rPr>
                                    <w:sz w:val="20"/>
                                  </w:rPr>
                                  <w:t>and</w:t>
                                </w:r>
                                <w:r>
                                  <w:rPr>
                                    <w:spacing w:val="-3"/>
                                    <w:sz w:val="20"/>
                                  </w:rPr>
                                  <w:t xml:space="preserve"> </w:t>
                                </w:r>
                                <w:r>
                                  <w:rPr>
                                    <w:sz w:val="20"/>
                                  </w:rPr>
                                  <w:t>obtained</w:t>
                                </w:r>
                                <w:r>
                                  <w:rPr>
                                    <w:spacing w:val="-2"/>
                                    <w:sz w:val="20"/>
                                  </w:rPr>
                                  <w:t xml:space="preserve"> </w:t>
                                </w:r>
                                <w:r>
                                  <w:rPr>
                                    <w:sz w:val="20"/>
                                  </w:rPr>
                                  <w:t>as</w:t>
                                </w:r>
                                <w:r>
                                  <w:rPr>
                                    <w:spacing w:val="-5"/>
                                    <w:sz w:val="20"/>
                                  </w:rPr>
                                  <w:t xml:space="preserve"> </w:t>
                                </w:r>
                                <w:r>
                                  <w:rPr>
                                    <w:sz w:val="20"/>
                                  </w:rPr>
                                  <w:t>described in</w:t>
                                </w:r>
                                <w:r>
                                  <w:rPr>
                                    <w:spacing w:val="-3"/>
                                    <w:sz w:val="20"/>
                                  </w:rPr>
                                  <w:t xml:space="preserve"> </w:t>
                                </w:r>
                                <w:r>
                                  <w:rPr>
                                    <w:sz w:val="20"/>
                                  </w:rPr>
                                  <w:t>the</w:t>
                                </w:r>
                                <w:r>
                                  <w:rPr>
                                    <w:spacing w:val="-3"/>
                                    <w:sz w:val="20"/>
                                  </w:rPr>
                                  <w:t xml:space="preserve"> </w:t>
                                </w:r>
                                <w:r>
                                  <w:rPr>
                                    <w:sz w:val="20"/>
                                  </w:rPr>
                                  <w:t>CA</w:t>
                                </w:r>
                                <w:r>
                                  <w:rPr>
                                    <w:spacing w:val="-4"/>
                                    <w:sz w:val="20"/>
                                  </w:rPr>
                                  <w:t xml:space="preserve"> </w:t>
                                </w:r>
                                <w:r>
                                  <w:rPr>
                                    <w:sz w:val="20"/>
                                  </w:rPr>
                                  <w:t>state</w:t>
                                </w:r>
                                <w:r>
                                  <w:rPr>
                                    <w:spacing w:val="-3"/>
                                    <w:sz w:val="20"/>
                                  </w:rPr>
                                  <w:t xml:space="preserve"> </w:t>
                                </w:r>
                                <w:r>
                                  <w:rPr>
                                    <w:sz w:val="20"/>
                                  </w:rPr>
                                  <w:t>regulations.</w:t>
                                </w:r>
                                <w:r>
                                  <w:rPr>
                                    <w:spacing w:val="-3"/>
                                    <w:sz w:val="20"/>
                                  </w:rPr>
                                  <w:t xml:space="preserve"> </w:t>
                                </w:r>
                                <w:r>
                                  <w:rPr>
                                    <w:sz w:val="20"/>
                                  </w:rPr>
                                  <w:t>Combine</w:t>
                                </w:r>
                                <w:r>
                                  <w:rPr>
                                    <w:spacing w:val="-2"/>
                                    <w:sz w:val="20"/>
                                  </w:rPr>
                                  <w:t xml:space="preserve"> </w:t>
                                </w:r>
                                <w:r>
                                  <w:rPr>
                                    <w:sz w:val="20"/>
                                  </w:rPr>
                                  <w:t>samples</w:t>
                                </w:r>
                                <w:r>
                                  <w:rPr>
                                    <w:spacing w:val="-3"/>
                                    <w:sz w:val="20"/>
                                  </w:rPr>
                                  <w:t xml:space="preserve"> </w:t>
                                </w:r>
                                <w:r>
                                  <w:rPr>
                                    <w:sz w:val="20"/>
                                  </w:rPr>
                                  <w:t>&amp;</w:t>
                                </w:r>
                                <w:r>
                                  <w:rPr>
                                    <w:spacing w:val="-2"/>
                                    <w:sz w:val="20"/>
                                  </w:rPr>
                                  <w:t xml:space="preserve"> </w:t>
                                </w:r>
                                <w:r>
                                  <w:rPr>
                                    <w:sz w:val="20"/>
                                  </w:rPr>
                                  <w:t>submit</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certified/accredited</w:t>
                                </w:r>
                                <w:r>
                                  <w:rPr>
                                    <w:spacing w:val="-2"/>
                                    <w:sz w:val="20"/>
                                  </w:rPr>
                                  <w:t xml:space="preserve"> </w:t>
                                </w:r>
                                <w:r>
                                  <w:rPr>
                                    <w:sz w:val="20"/>
                                  </w:rPr>
                                  <w:t>laboratory</w:t>
                                </w:r>
                                <w:r>
                                  <w:rPr>
                                    <w:spacing w:val="-3"/>
                                    <w:sz w:val="20"/>
                                  </w:rPr>
                                  <w:t xml:space="preserve"> </w:t>
                                </w:r>
                                <w:r>
                                  <w:rPr>
                                    <w:sz w:val="20"/>
                                  </w:rPr>
                                  <w:t>for</w:t>
                                </w:r>
                                <w:r>
                                  <w:rPr>
                                    <w:spacing w:val="-4"/>
                                    <w:sz w:val="20"/>
                                  </w:rPr>
                                  <w:t xml:space="preserve"> </w:t>
                                </w:r>
                                <w:r>
                                  <w:rPr>
                                    <w:sz w:val="20"/>
                                  </w:rPr>
                                  <w:t>testing</w:t>
                                </w:r>
                                <w:r>
                                  <w:rPr>
                                    <w:spacing w:val="-4"/>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p>
                              <w:p w14:paraId="09A16698" w14:textId="77777777" w:rsidR="003F4C1E" w:rsidRDefault="003F4C1E" w:rsidP="00075F3C">
                                <w:pPr>
                                  <w:numPr>
                                    <w:ilvl w:val="0"/>
                                    <w:numId w:val="64"/>
                                  </w:numPr>
                                  <w:tabs>
                                    <w:tab w:val="left" w:pos="634"/>
                                  </w:tabs>
                                  <w:spacing w:after="0"/>
                                  <w:rPr>
                                    <w:sz w:val="20"/>
                                  </w:rPr>
                                </w:pPr>
                                <w:r>
                                  <w:rPr>
                                    <w:sz w:val="20"/>
                                  </w:rPr>
                                  <w:t>Fecal</w:t>
                                </w:r>
                                <w:r>
                                  <w:rPr>
                                    <w:spacing w:val="-4"/>
                                    <w:sz w:val="20"/>
                                  </w:rPr>
                                  <w:t xml:space="preserve"> </w:t>
                                </w:r>
                                <w:r>
                                  <w:rPr>
                                    <w:sz w:val="20"/>
                                  </w:rPr>
                                  <w:t>coliform</w:t>
                                </w:r>
                                <w:r>
                                  <w:rPr>
                                    <w:spacing w:val="-3"/>
                                    <w:sz w:val="20"/>
                                  </w:rPr>
                                  <w:t xml:space="preserve">: </w:t>
                                </w:r>
                                <w:r>
                                  <w:rPr>
                                    <w:sz w:val="20"/>
                                  </w:rPr>
                                  <w:t>&lt;</w:t>
                                </w:r>
                                <w:r>
                                  <w:rPr>
                                    <w:spacing w:val="-2"/>
                                    <w:sz w:val="20"/>
                                  </w:rPr>
                                  <w:t xml:space="preserve"> </w:t>
                                </w:r>
                                <w:r>
                                  <w:rPr>
                                    <w:sz w:val="20"/>
                                  </w:rPr>
                                  <w:t>100</w:t>
                                </w:r>
                                <w:r>
                                  <w:rPr>
                                    <w:spacing w:val="-2"/>
                                    <w:sz w:val="20"/>
                                  </w:rPr>
                                  <w:t xml:space="preserve"> </w:t>
                                </w:r>
                                <w:r>
                                  <w:rPr>
                                    <w:sz w:val="20"/>
                                  </w:rPr>
                                  <w:t>MPN</w:t>
                                </w:r>
                                <w:r>
                                  <w:rPr>
                                    <w:spacing w:val="-2"/>
                                    <w:sz w:val="20"/>
                                  </w:rPr>
                                  <w:t xml:space="preserve"> </w:t>
                                </w:r>
                                <w:r>
                                  <w:rPr>
                                    <w:sz w:val="20"/>
                                  </w:rPr>
                                  <w:t>per</w:t>
                                </w:r>
                                <w:r>
                                  <w:rPr>
                                    <w:spacing w:val="-1"/>
                                    <w:sz w:val="20"/>
                                  </w:rPr>
                                  <w:t xml:space="preserve"> </w:t>
                                </w:r>
                                <w:r>
                                  <w:rPr>
                                    <w:sz w:val="20"/>
                                  </w:rPr>
                                  <w:t>gram</w:t>
                                </w:r>
                                <w:r>
                                  <w:rPr>
                                    <w:spacing w:val="-3"/>
                                    <w:sz w:val="20"/>
                                  </w:rPr>
                                  <w:t xml:space="preserve"> </w:t>
                                </w:r>
                                <w:r>
                                  <w:rPr>
                                    <w:sz w:val="20"/>
                                  </w:rPr>
                                  <w:t>of</w:t>
                                </w:r>
                                <w:r>
                                  <w:rPr>
                                    <w:spacing w:val="-2"/>
                                    <w:sz w:val="20"/>
                                  </w:rPr>
                                  <w:t xml:space="preserve"> </w:t>
                                </w:r>
                                <w:r>
                                  <w:rPr>
                                    <w:sz w:val="20"/>
                                  </w:rPr>
                                  <w:t>total</w:t>
                                </w:r>
                                <w:r>
                                  <w:rPr>
                                    <w:spacing w:val="-3"/>
                                    <w:sz w:val="20"/>
                                  </w:rPr>
                                  <w:t xml:space="preserve"> </w:t>
                                </w:r>
                                <w:r>
                                  <w:rPr>
                                    <w:sz w:val="20"/>
                                  </w:rPr>
                                  <w:t>solids</w:t>
                                </w:r>
                                <w:r>
                                  <w:rPr>
                                    <w:spacing w:val="-2"/>
                                    <w:sz w:val="20"/>
                                  </w:rPr>
                                  <w:t xml:space="preserve"> </w:t>
                                </w:r>
                                <w:r>
                                  <w:rPr>
                                    <w:sz w:val="20"/>
                                  </w:rPr>
                                  <w:t>(dry</w:t>
                                </w:r>
                                <w:r>
                                  <w:rPr>
                                    <w:spacing w:val="-2"/>
                                    <w:sz w:val="20"/>
                                  </w:rPr>
                                  <w:t xml:space="preserve"> </w:t>
                                </w:r>
                                <w:r>
                                  <w:rPr>
                                    <w:sz w:val="20"/>
                                  </w:rPr>
                                  <w:t>weight</w:t>
                                </w:r>
                                <w:r>
                                  <w:rPr>
                                    <w:spacing w:val="-2"/>
                                    <w:sz w:val="20"/>
                                  </w:rPr>
                                  <w:t xml:space="preserve"> </w:t>
                                </w:r>
                                <w:r>
                                  <w:rPr>
                                    <w:sz w:val="20"/>
                                  </w:rPr>
                                  <w:t>basis)</w:t>
                                </w:r>
                              </w:p>
                              <w:p w14:paraId="0FE97BE3" w14:textId="77777777" w:rsidR="003F4C1E" w:rsidRDefault="003F4C1E" w:rsidP="00075F3C">
                                <w:pPr>
                                  <w:numPr>
                                    <w:ilvl w:val="0"/>
                                    <w:numId w:val="64"/>
                                  </w:numPr>
                                  <w:tabs>
                                    <w:tab w:val="left" w:pos="634"/>
                                  </w:tabs>
                                  <w:spacing w:after="0"/>
                                  <w:rPr>
                                    <w:sz w:val="20"/>
                                  </w:rPr>
                                </w:pPr>
                                <w:r>
                                  <w:rPr>
                                    <w:i/>
                                    <w:sz w:val="20"/>
                                  </w:rPr>
                                  <w:t>Salmonella</w:t>
                                </w:r>
                                <w:r>
                                  <w:rPr>
                                    <w:i/>
                                    <w:spacing w:val="-2"/>
                                    <w:sz w:val="20"/>
                                  </w:rPr>
                                  <w:t xml:space="preserve"> </w:t>
                                </w:r>
                                <w:r>
                                  <w:rPr>
                                    <w:sz w:val="20"/>
                                  </w:rPr>
                                  <w:t>spp.</w:t>
                                </w:r>
                                <w:r>
                                  <w:rPr>
                                    <w:spacing w:val="-1"/>
                                    <w:sz w:val="20"/>
                                  </w:rPr>
                                  <w:t xml:space="preserve">: </w:t>
                                </w:r>
                                <w:r>
                                  <w:rPr>
                                    <w:sz w:val="20"/>
                                  </w:rPr>
                                  <w:t>Negative</w:t>
                                </w:r>
                                <w:r>
                                  <w:rPr>
                                    <w:spacing w:val="-1"/>
                                    <w:sz w:val="20"/>
                                  </w:rPr>
                                  <w:t xml:space="preserve"> </w:t>
                                </w:r>
                                <w:r>
                                  <w:rPr>
                                    <w:sz w:val="20"/>
                                  </w:rPr>
                                  <w:t>or</w:t>
                                </w:r>
                                <w:r>
                                  <w:rPr>
                                    <w:spacing w:val="-2"/>
                                    <w:sz w:val="20"/>
                                  </w:rPr>
                                  <w:t xml:space="preserve"> </w:t>
                                </w:r>
                                <w:r>
                                  <w:rPr>
                                    <w:sz w:val="20"/>
                                  </w:rPr>
                                  <w:t>&lt;</w:t>
                                </w:r>
                                <w:r>
                                  <w:rPr>
                                    <w:spacing w:val="-3"/>
                                    <w:sz w:val="20"/>
                                  </w:rPr>
                                  <w:t xml:space="preserve"> </w:t>
                                </w:r>
                                <w:r>
                                  <w:rPr>
                                    <w:sz w:val="20"/>
                                  </w:rPr>
                                  <w:t>DL</w:t>
                                </w:r>
                                <w:r>
                                  <w:rPr>
                                    <w:spacing w:val="-3"/>
                                    <w:sz w:val="20"/>
                                  </w:rPr>
                                  <w:t xml:space="preserve"> </w:t>
                                </w:r>
                                <w:r>
                                  <w:rPr>
                                    <w:sz w:val="20"/>
                                  </w:rPr>
                                  <w:t>(&lt;</w:t>
                                </w:r>
                                <w:r>
                                  <w:rPr>
                                    <w:spacing w:val="-1"/>
                                    <w:sz w:val="20"/>
                                  </w:rPr>
                                  <w:t xml:space="preserve"> </w:t>
                                </w:r>
                                <w:r>
                                  <w:rPr>
                                    <w:sz w:val="20"/>
                                  </w:rPr>
                                  <w:t>1</w:t>
                                </w:r>
                                <w:r>
                                  <w:rPr>
                                    <w:spacing w:val="-2"/>
                                    <w:sz w:val="20"/>
                                  </w:rPr>
                                  <w:t xml:space="preserve"> </w:t>
                                </w:r>
                                <w:r>
                                  <w:rPr>
                                    <w:sz w:val="20"/>
                                  </w:rPr>
                                  <w:t>/</w:t>
                                </w:r>
                                <w:r>
                                  <w:rPr>
                                    <w:spacing w:val="-2"/>
                                    <w:sz w:val="20"/>
                                  </w:rPr>
                                  <w:t xml:space="preserve"> </w:t>
                                </w:r>
                                <w:r>
                                  <w:rPr>
                                    <w:sz w:val="20"/>
                                  </w:rPr>
                                  <w:t>30</w:t>
                                </w:r>
                                <w:r>
                                  <w:rPr>
                                    <w:spacing w:val="-2"/>
                                    <w:sz w:val="20"/>
                                  </w:rPr>
                                  <w:t xml:space="preserve"> </w:t>
                                </w:r>
                                <w:r>
                                  <w:rPr>
                                    <w:sz w:val="20"/>
                                  </w:rPr>
                                  <w:t>grams</w:t>
                                </w:r>
                                <w:r>
                                  <w:rPr>
                                    <w:spacing w:val="-2"/>
                                    <w:sz w:val="20"/>
                                  </w:rPr>
                                  <w:t xml:space="preserve"> </w:t>
                                </w:r>
                                <w:r>
                                  <w:rPr>
                                    <w:sz w:val="20"/>
                                  </w:rPr>
                                  <w:t>or</w:t>
                                </w:r>
                                <w:r>
                                  <w:rPr>
                                    <w:spacing w:val="-1"/>
                                    <w:sz w:val="20"/>
                                  </w:rPr>
                                  <w:t xml:space="preserve"> </w:t>
                                </w:r>
                                <w:r>
                                  <w:rPr>
                                    <w:sz w:val="20"/>
                                  </w:rPr>
                                  <w:t>mL)</w:t>
                                </w:r>
                              </w:p>
                              <w:p w14:paraId="0B427373" w14:textId="77777777" w:rsidR="003F4C1E" w:rsidRDefault="003F4C1E" w:rsidP="00075F3C">
                                <w:pPr>
                                  <w:numPr>
                                    <w:ilvl w:val="0"/>
                                    <w:numId w:val="64"/>
                                  </w:numPr>
                                  <w:tabs>
                                    <w:tab w:val="left" w:pos="635"/>
                                  </w:tabs>
                                  <w:spacing w:after="0"/>
                                  <w:ind w:left="634" w:hanging="146"/>
                                  <w:rPr>
                                    <w:sz w:val="20"/>
                                  </w:rPr>
                                </w:pPr>
                                <w:r>
                                  <w:rPr>
                                    <w:sz w:val="20"/>
                                  </w:rPr>
                                  <w:t>STEC:</w:t>
                                </w:r>
                                <w:r>
                                  <w:rPr>
                                    <w:spacing w:val="-3"/>
                                    <w:sz w:val="20"/>
                                  </w:rPr>
                                  <w:t xml:space="preserve"> </w:t>
                                </w:r>
                                <w:r>
                                  <w:rPr>
                                    <w:sz w:val="20"/>
                                  </w:rPr>
                                  <w:t>Not</w:t>
                                </w:r>
                                <w:r>
                                  <w:rPr>
                                    <w:spacing w:val="-2"/>
                                    <w:sz w:val="20"/>
                                  </w:rPr>
                                  <w:t xml:space="preserve"> </w:t>
                                </w:r>
                                <w:r>
                                  <w:rPr>
                                    <w:sz w:val="20"/>
                                  </w:rPr>
                                  <w:t>detected</w:t>
                                </w:r>
                                <w:r>
                                  <w:rPr>
                                    <w:spacing w:val="-3"/>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2"/>
                                    <w:sz w:val="20"/>
                                  </w:rPr>
                                  <w:t xml:space="preserve"> </w:t>
                                </w:r>
                                <w:r>
                                  <w:rPr>
                                    <w:sz w:val="20"/>
                                  </w:rPr>
                                  <w:t>(per</w:t>
                                </w:r>
                                <w:r>
                                  <w:rPr>
                                    <w:spacing w:val="-1"/>
                                    <w:sz w:val="20"/>
                                  </w:rPr>
                                  <w:t xml:space="preserve"> </w:t>
                                </w:r>
                                <w:r>
                                  <w:rPr>
                                    <w:sz w:val="20"/>
                                  </w:rPr>
                                  <w:t>methodology</w:t>
                                </w:r>
                                <w:r>
                                  <w:rPr>
                                    <w:spacing w:val="-2"/>
                                    <w:sz w:val="20"/>
                                  </w:rPr>
                                  <w:t xml:space="preserve"> </w:t>
                                </w:r>
                                <w:r>
                                  <w:rPr>
                                    <w:sz w:val="20"/>
                                  </w:rPr>
                                  <w:t>used)</w:t>
                                </w:r>
                              </w:p>
                              <w:p w14:paraId="0F53ABA7" w14:textId="77777777" w:rsidR="003F4C1E" w:rsidRDefault="003F4C1E" w:rsidP="00075F3C">
                                <w:pPr>
                                  <w:numPr>
                                    <w:ilvl w:val="0"/>
                                    <w:numId w:val="64"/>
                                  </w:numPr>
                                  <w:tabs>
                                    <w:tab w:val="left" w:pos="635"/>
                                  </w:tabs>
                                  <w:spacing w:after="0"/>
                                  <w:ind w:left="634" w:hanging="144"/>
                                  <w:rPr>
                                    <w:sz w:val="20"/>
                                  </w:rPr>
                                </w:pPr>
                                <w:r>
                                  <w:rPr>
                                    <w:i/>
                                    <w:sz w:val="20"/>
                                  </w:rPr>
                                  <w:t>Listeria</w:t>
                                </w:r>
                                <w:r>
                                  <w:rPr>
                                    <w:i/>
                                    <w:spacing w:val="-2"/>
                                    <w:sz w:val="20"/>
                                  </w:rPr>
                                  <w:t xml:space="preserve"> </w:t>
                                </w:r>
                                <w:r>
                                  <w:rPr>
                                    <w:i/>
                                    <w:sz w:val="20"/>
                                  </w:rPr>
                                  <w:t>monocytogenes</w:t>
                                </w:r>
                                <w:r>
                                  <w:rPr>
                                    <w:iCs/>
                                    <w:spacing w:val="-1"/>
                                    <w:sz w:val="20"/>
                                  </w:rPr>
                                  <w:t>:</w:t>
                                </w:r>
                                <w:r>
                                  <w:rPr>
                                    <w:spacing w:val="-3"/>
                                    <w:sz w:val="20"/>
                                  </w:rPr>
                                  <w:t xml:space="preserve"> </w:t>
                                </w:r>
                                <w:r>
                                  <w:rPr>
                                    <w:sz w:val="20"/>
                                  </w:rPr>
                                  <w:t>Not</w:t>
                                </w:r>
                                <w:r>
                                  <w:rPr>
                                    <w:spacing w:val="-3"/>
                                    <w:sz w:val="20"/>
                                  </w:rPr>
                                  <w:t xml:space="preserve"> </w:t>
                                </w:r>
                                <w:r>
                                  <w:rPr>
                                    <w:sz w:val="20"/>
                                  </w:rPr>
                                  <w:t>detected</w:t>
                                </w:r>
                                <w:r>
                                  <w:rPr>
                                    <w:spacing w:val="-2"/>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1"/>
                                    <w:sz w:val="20"/>
                                  </w:rPr>
                                  <w:t xml:space="preserve"> </w:t>
                                </w:r>
                                <w:r>
                                  <w:rPr>
                                    <w:sz w:val="20"/>
                                  </w:rPr>
                                  <w:t>(&lt;</w:t>
                                </w:r>
                                <w:r>
                                  <w:rPr>
                                    <w:spacing w:val="-4"/>
                                    <w:sz w:val="20"/>
                                  </w:rPr>
                                  <w:t xml:space="preserve"> </w:t>
                                </w:r>
                                <w:r>
                                  <w:rPr>
                                    <w:sz w:val="20"/>
                                  </w:rPr>
                                  <w:t>1</w:t>
                                </w:r>
                                <w:r>
                                  <w:rPr>
                                    <w:spacing w:val="-1"/>
                                    <w:sz w:val="20"/>
                                  </w:rPr>
                                  <w:t xml:space="preserve"> </w:t>
                                </w:r>
                                <w:r>
                                  <w:rPr>
                                    <w:sz w:val="20"/>
                                  </w:rPr>
                                  <w:t>CFU</w:t>
                                </w:r>
                                <w:r>
                                  <w:rPr>
                                    <w:spacing w:val="-3"/>
                                    <w:sz w:val="20"/>
                                  </w:rPr>
                                  <w:t xml:space="preserve"> </w:t>
                                </w:r>
                                <w:r>
                                  <w:rPr>
                                    <w:sz w:val="20"/>
                                  </w:rPr>
                                  <w:t>per</w:t>
                                </w:r>
                                <w:r>
                                  <w:rPr>
                                    <w:spacing w:val="-2"/>
                                    <w:sz w:val="20"/>
                                  </w:rPr>
                                  <w:t xml:space="preserve"> </w:t>
                                </w:r>
                                <w:r>
                                  <w:rPr>
                                    <w:sz w:val="20"/>
                                  </w:rPr>
                                  <w:t>5</w:t>
                                </w:r>
                                <w:r>
                                  <w:rPr>
                                    <w:spacing w:val="-2"/>
                                    <w:sz w:val="20"/>
                                  </w:rPr>
                                  <w:t xml:space="preserve"> </w:t>
                                </w:r>
                                <w:r>
                                  <w:rPr>
                                    <w:sz w:val="20"/>
                                  </w:rPr>
                                  <w:t>grams)</w:t>
                                </w:r>
                              </w:p>
                              <w:p w14:paraId="17ECEF96" w14:textId="77777777" w:rsidR="003F4C1E" w:rsidRDefault="003F4C1E" w:rsidP="00075F3C">
                                <w:pPr>
                                  <w:numPr>
                                    <w:ilvl w:val="0"/>
                                    <w:numId w:val="64"/>
                                  </w:numPr>
                                  <w:tabs>
                                    <w:tab w:val="left" w:pos="635"/>
                                  </w:tabs>
                                  <w:spacing w:after="60"/>
                                  <w:ind w:left="634" w:hanging="144"/>
                                  <w:rPr>
                                    <w:sz w:val="20"/>
                                  </w:rPr>
                                </w:pPr>
                                <w:r>
                                  <w:rPr>
                                    <w:sz w:val="20"/>
                                  </w:rPr>
                                  <w:t>Other</w:t>
                                </w:r>
                                <w:r>
                                  <w:rPr>
                                    <w:spacing w:val="-5"/>
                                    <w:sz w:val="20"/>
                                  </w:rPr>
                                  <w:t xml:space="preserve"> </w:t>
                                </w:r>
                                <w:r>
                                  <w:rPr>
                                    <w:sz w:val="20"/>
                                  </w:rPr>
                                  <w:t>pathogens</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source</w:t>
                                </w:r>
                                <w:r>
                                  <w:rPr>
                                    <w:spacing w:val="-3"/>
                                    <w:sz w:val="20"/>
                                  </w:rPr>
                                  <w:t xml:space="preserve"> </w:t>
                                </w:r>
                                <w:r>
                                  <w:rPr>
                                    <w:sz w:val="20"/>
                                  </w:rPr>
                                  <w:t>materials.</w:t>
                                </w:r>
                              </w:p>
                              <w:p w14:paraId="77B01B61" w14:textId="77777777" w:rsidR="003F4C1E" w:rsidRDefault="003F4C1E" w:rsidP="003F4C1E">
                                <w:pPr>
                                  <w:spacing w:before="61" w:line="241" w:lineRule="exact"/>
                                  <w:ind w:left="1184" w:right="1179"/>
                                  <w:jc w:val="center"/>
                                  <w:rPr>
                                    <w:b/>
                                    <w:sz w:val="20"/>
                                  </w:rPr>
                                </w:pPr>
                                <w:r>
                                  <w:rPr>
                                    <w:b/>
                                    <w:sz w:val="20"/>
                                  </w:rPr>
                                  <w:t>ARE</w:t>
                                </w:r>
                                <w:r>
                                  <w:rPr>
                                    <w:b/>
                                    <w:spacing w:val="-3"/>
                                    <w:sz w:val="20"/>
                                  </w:rPr>
                                  <w:t xml:space="preserve"> </w:t>
                                </w:r>
                                <w:r>
                                  <w:rPr>
                                    <w:b/>
                                    <w:sz w:val="20"/>
                                  </w:rPr>
                                  <w:t>THE</w:t>
                                </w:r>
                                <w:r>
                                  <w:rPr>
                                    <w:b/>
                                    <w:spacing w:val="-2"/>
                                    <w:sz w:val="20"/>
                                  </w:rPr>
                                  <w:t xml:space="preserve"> </w:t>
                                </w:r>
                                <w:r>
                                  <w:rPr>
                                    <w:b/>
                                    <w:sz w:val="20"/>
                                  </w:rPr>
                                  <w:t>MICROBE</w:t>
                                </w:r>
                                <w:r>
                                  <w:rPr>
                                    <w:b/>
                                    <w:spacing w:val="-1"/>
                                    <w:sz w:val="20"/>
                                  </w:rPr>
                                  <w:t xml:space="preserve"> </w:t>
                                </w:r>
                                <w:r>
                                  <w:rPr>
                                    <w:b/>
                                    <w:sz w:val="20"/>
                                  </w:rPr>
                                  <w:t>LEVELS</w:t>
                                </w:r>
                                <w:r>
                                  <w:rPr>
                                    <w:b/>
                                    <w:spacing w:val="-2"/>
                                    <w:sz w:val="20"/>
                                  </w:rPr>
                                  <w:t xml:space="preserve"> </w:t>
                                </w:r>
                                <w:r>
                                  <w:rPr>
                                    <w:b/>
                                    <w:sz w:val="20"/>
                                  </w:rPr>
                                  <w:t>BELOW</w:t>
                                </w:r>
                                <w:r>
                                  <w:rPr>
                                    <w:b/>
                                    <w:spacing w:val="-4"/>
                                    <w:sz w:val="20"/>
                                  </w:rPr>
                                  <w:t xml:space="preserve"> </w:t>
                                </w:r>
                                <w:r>
                                  <w:rPr>
                                    <w:b/>
                                    <w:sz w:val="20"/>
                                  </w:rPr>
                                  <w:t>THE CORRESPONDING</w:t>
                                </w:r>
                                <w:r>
                                  <w:rPr>
                                    <w:b/>
                                    <w:spacing w:val="-3"/>
                                    <w:sz w:val="20"/>
                                  </w:rPr>
                                  <w:t xml:space="preserve"> </w:t>
                                </w:r>
                                <w:r>
                                  <w:rPr>
                                    <w:b/>
                                    <w:sz w:val="20"/>
                                  </w:rPr>
                                  <w:t>ACTION</w:t>
                                </w:r>
                                <w:r>
                                  <w:rPr>
                                    <w:b/>
                                    <w:spacing w:val="-3"/>
                                    <w:sz w:val="20"/>
                                  </w:rPr>
                                  <w:t xml:space="preserve"> </w:t>
                                </w:r>
                                <w:r>
                                  <w:rPr>
                                    <w:b/>
                                    <w:sz w:val="20"/>
                                  </w:rPr>
                                  <w:t>LEVELS?</w:t>
                                </w:r>
                              </w:p>
                            </w:txbxContent>
                          </wps:txbx>
                          <wps:bodyPr rot="0" vert="horz" wrap="square" lIns="0" tIns="0" rIns="0" bIns="0" anchor="t" anchorCtr="0" upright="1">
                            <a:noAutofit/>
                          </wps:bodyPr>
                        </wps:wsp>
                      </wpg:grpSp>
                      <wps:wsp>
                        <wps:cNvPr id="524" name="Text Box 524"/>
                        <wps:cNvSpPr txBox="1"/>
                        <wps:spPr>
                          <a:xfrm>
                            <a:off x="2018714" y="2138289"/>
                            <a:ext cx="1407795" cy="1320800"/>
                          </a:xfrm>
                          <a:prstGeom prst="rect">
                            <a:avLst/>
                          </a:prstGeom>
                          <a:solidFill>
                            <a:srgbClr val="C00000"/>
                          </a:solidFill>
                          <a:ln w="6350">
                            <a:solidFill>
                              <a:prstClr val="black"/>
                            </a:solidFill>
                          </a:ln>
                        </wps:spPr>
                        <wps:txbx>
                          <w:txbxContent>
                            <w:p w14:paraId="3A173E2E" w14:textId="77777777" w:rsidR="003F4C1E" w:rsidRPr="00BA7F81" w:rsidRDefault="003F4C1E" w:rsidP="003F4C1E">
                              <w:pPr>
                                <w:spacing w:before="60" w:after="60"/>
                                <w:ind w:left="173" w:right="173"/>
                                <w:jc w:val="center"/>
                                <w:rPr>
                                  <w:b/>
                                  <w:color w:val="000000"/>
                                </w:rPr>
                              </w:pPr>
                              <w:bookmarkStart w:id="2194" w:name="FIGURE_7B._DECISION_TREE_FOR_NON-COMPOST"/>
                              <w:bookmarkEnd w:id="2194"/>
                              <w:r w:rsidRPr="00BA7F81">
                                <w:rPr>
                                  <w:b/>
                                  <w:color w:val="FFFFFF"/>
                                  <w:u w:val="single" w:color="FFFFFF"/>
                                </w:rPr>
                                <w:t>YES</w:t>
                              </w:r>
                            </w:p>
                            <w:p w14:paraId="28B9362A" w14:textId="77777777" w:rsidR="003F4C1E" w:rsidRDefault="003F4C1E" w:rsidP="003F4C1E">
                              <w:pPr>
                                <w:spacing w:after="0"/>
                                <w:ind w:left="178" w:right="177"/>
                                <w:jc w:val="center"/>
                                <w:rPr>
                                  <w:color w:val="000000"/>
                                  <w:sz w:val="20"/>
                                </w:rPr>
                              </w:pPr>
                              <w:r>
                                <w:rPr>
                                  <w:i/>
                                  <w:color w:val="FFFFFF"/>
                                  <w:sz w:val="20"/>
                                </w:rPr>
                                <w:t xml:space="preserve">but </w:t>
                              </w:r>
                              <w:r>
                                <w:rPr>
                                  <w:color w:val="FFFFFF"/>
                                  <w:sz w:val="20"/>
                                </w:rPr>
                                <w:t>microbial levels are</w:t>
                              </w:r>
                              <w:r>
                                <w:rPr>
                                  <w:color w:val="FFFFFF"/>
                                  <w:spacing w:val="-43"/>
                                  <w:sz w:val="20"/>
                                </w:rPr>
                                <w:t xml:space="preserve"> </w:t>
                              </w:r>
                              <w:r>
                                <w:rPr>
                                  <w:color w:val="FFFFFF"/>
                                  <w:sz w:val="20"/>
                                </w:rPr>
                                <w:t>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645FBFB9" w14:textId="77777777" w:rsidR="003F4C1E" w:rsidRPr="00BA7F81" w:rsidRDefault="003F4C1E" w:rsidP="003F4C1E">
                              <w:pPr>
                                <w:spacing w:before="60" w:after="0"/>
                                <w:jc w:val="center"/>
                                <w:rPr>
                                  <w:color w:val="FFFFFF" w:themeColor="background1"/>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Text Box 525"/>
                        <wps:cNvSpPr txBox="1"/>
                        <wps:spPr>
                          <a:xfrm>
                            <a:off x="2539218" y="6112412"/>
                            <a:ext cx="3206750" cy="953004"/>
                          </a:xfrm>
                          <a:prstGeom prst="rect">
                            <a:avLst/>
                          </a:prstGeom>
                          <a:solidFill>
                            <a:srgbClr val="006600"/>
                          </a:solidFill>
                          <a:ln w="6350">
                            <a:solidFill>
                              <a:prstClr val="black"/>
                            </a:solidFill>
                          </a:ln>
                        </wps:spPr>
                        <wps:txbx>
                          <w:txbxContent>
                            <w:p w14:paraId="484B0D93" w14:textId="77777777" w:rsidR="003F4C1E" w:rsidRDefault="003F4C1E" w:rsidP="003F4C1E">
                              <w:pPr>
                                <w:spacing w:after="60"/>
                                <w:jc w:val="center"/>
                                <w:rPr>
                                  <w:b/>
                                  <w:bCs/>
                                  <w:color w:val="FFFFFF" w:themeColor="background1"/>
                                  <w:u w:val="single"/>
                                </w:rPr>
                              </w:pPr>
                              <w:r w:rsidRPr="0030612B">
                                <w:rPr>
                                  <w:b/>
                                  <w:bCs/>
                                  <w:color w:val="FFFFFF" w:themeColor="background1"/>
                                  <w:u w:val="single"/>
                                </w:rPr>
                                <w:t>YES</w:t>
                              </w:r>
                            </w:p>
                            <w:p w14:paraId="0254936D" w14:textId="77777777" w:rsidR="003F4C1E" w:rsidRPr="00560C61" w:rsidRDefault="003F4C1E" w:rsidP="00075F3C">
                              <w:pPr>
                                <w:pStyle w:val="ListParagraph"/>
                                <w:widowControl/>
                                <w:numPr>
                                  <w:ilvl w:val="0"/>
                                  <w:numId w:val="65"/>
                                </w:numPr>
                                <w:autoSpaceDE/>
                                <w:autoSpaceDN/>
                                <w:ind w:left="180" w:hanging="180"/>
                                <w:contextualSpacing/>
                                <w:rPr>
                                  <w:color w:val="FFFFFF" w:themeColor="background1"/>
                                  <w:sz w:val="20"/>
                                  <w:szCs w:val="20"/>
                                </w:rPr>
                              </w:pPr>
                              <w:r w:rsidRPr="00560C61">
                                <w:rPr>
                                  <w:color w:val="FFFFFF" w:themeColor="background1"/>
                                  <w:sz w:val="20"/>
                                  <w:szCs w:val="20"/>
                                </w:rPr>
                                <w:t>For non-validated process, observe</w:t>
                              </w:r>
                              <w:r w:rsidRPr="00560C61">
                                <w:rPr>
                                  <w:color w:val="FFFFFF" w:themeColor="background1"/>
                                  <w:spacing w:val="-3"/>
                                  <w:sz w:val="20"/>
                                  <w:szCs w:val="20"/>
                                </w:rPr>
                                <w:t xml:space="preserve"> </w:t>
                              </w:r>
                              <w:r w:rsidRPr="00560C61">
                                <w:rPr>
                                  <w:color w:val="FFFFFF" w:themeColor="background1"/>
                                  <w:sz w:val="20"/>
                                  <w:szCs w:val="20"/>
                                </w:rPr>
                                <w:t>application</w:t>
                              </w:r>
                              <w:r w:rsidRPr="00560C61">
                                <w:rPr>
                                  <w:color w:val="FFFFFF" w:themeColor="background1"/>
                                  <w:spacing w:val="-2"/>
                                  <w:sz w:val="20"/>
                                  <w:szCs w:val="20"/>
                                </w:rPr>
                                <w:t xml:space="preserve"> </w:t>
                              </w:r>
                              <w:r w:rsidRPr="00560C61">
                                <w:rPr>
                                  <w:color w:val="FFFFFF" w:themeColor="background1"/>
                                  <w:sz w:val="20"/>
                                  <w:szCs w:val="20"/>
                                </w:rPr>
                                <w:t>time</w:t>
                              </w:r>
                              <w:r w:rsidRPr="00560C61">
                                <w:rPr>
                                  <w:color w:val="FFFFFF" w:themeColor="background1"/>
                                  <w:spacing w:val="-3"/>
                                  <w:sz w:val="20"/>
                                  <w:szCs w:val="20"/>
                                </w:rPr>
                                <w:t xml:space="preserve"> </w:t>
                              </w:r>
                              <w:r w:rsidRPr="00560C61">
                                <w:rPr>
                                  <w:color w:val="FFFFFF" w:themeColor="background1"/>
                                  <w:sz w:val="20"/>
                                  <w:szCs w:val="20"/>
                                </w:rPr>
                                <w:t>interval</w:t>
                              </w:r>
                              <w:r w:rsidRPr="00560C61">
                                <w:rPr>
                                  <w:color w:val="FFFFFF" w:themeColor="background1"/>
                                  <w:spacing w:val="-4"/>
                                  <w:sz w:val="20"/>
                                  <w:szCs w:val="20"/>
                                </w:rPr>
                                <w:t xml:space="preserve"> </w:t>
                              </w:r>
                              <w:r w:rsidRPr="00560C61">
                                <w:rPr>
                                  <w:color w:val="FFFFFF" w:themeColor="background1"/>
                                  <w:sz w:val="20"/>
                                  <w:szCs w:val="20"/>
                                </w:rPr>
                                <w:t>of 45</w:t>
                              </w:r>
                              <w:r w:rsidRPr="00560C61">
                                <w:rPr>
                                  <w:color w:val="FFFFFF" w:themeColor="background1"/>
                                  <w:spacing w:val="-1"/>
                                  <w:sz w:val="20"/>
                                  <w:szCs w:val="20"/>
                                </w:rPr>
                                <w:t xml:space="preserve"> </w:t>
                              </w:r>
                              <w:r w:rsidRPr="00560C61">
                                <w:rPr>
                                  <w:color w:val="FFFFFF" w:themeColor="background1"/>
                                  <w:sz w:val="20"/>
                                  <w:szCs w:val="20"/>
                                </w:rPr>
                                <w:t>days</w:t>
                              </w:r>
                              <w:r w:rsidRPr="00560C61">
                                <w:rPr>
                                  <w:color w:val="FFFFFF" w:themeColor="background1"/>
                                  <w:spacing w:val="-2"/>
                                  <w:sz w:val="20"/>
                                  <w:szCs w:val="20"/>
                                </w:rPr>
                                <w:t xml:space="preserve"> </w:t>
                              </w:r>
                              <w:r w:rsidRPr="00560C61">
                                <w:rPr>
                                  <w:color w:val="FFFFFF" w:themeColor="background1"/>
                                  <w:sz w:val="20"/>
                                  <w:szCs w:val="20"/>
                                </w:rPr>
                                <w:t>before</w:t>
                              </w:r>
                              <w:r w:rsidRPr="00560C61">
                                <w:rPr>
                                  <w:color w:val="FFFFFF" w:themeColor="background1"/>
                                  <w:spacing w:val="-2"/>
                                  <w:sz w:val="20"/>
                                  <w:szCs w:val="20"/>
                                </w:rPr>
                                <w:t xml:space="preserve"> </w:t>
                              </w:r>
                              <w:r w:rsidRPr="00560C61">
                                <w:rPr>
                                  <w:color w:val="FFFFFF" w:themeColor="background1"/>
                                  <w:sz w:val="20"/>
                                  <w:szCs w:val="20"/>
                                </w:rPr>
                                <w:t>harvest</w:t>
                              </w:r>
                              <w:r>
                                <w:rPr>
                                  <w:color w:val="FFFFFF" w:themeColor="background1"/>
                                  <w:sz w:val="20"/>
                                  <w:szCs w:val="20"/>
                                </w:rPr>
                                <w:t>.</w:t>
                              </w:r>
                            </w:p>
                            <w:p w14:paraId="01A879F8" w14:textId="77777777" w:rsidR="003F4C1E" w:rsidRPr="00560C61" w:rsidRDefault="003F4C1E" w:rsidP="00075F3C">
                              <w:pPr>
                                <w:pStyle w:val="ListParagraph"/>
                                <w:widowControl/>
                                <w:numPr>
                                  <w:ilvl w:val="0"/>
                                  <w:numId w:val="65"/>
                                </w:numPr>
                                <w:autoSpaceDE/>
                                <w:autoSpaceDN/>
                                <w:spacing w:before="60" w:after="160" w:line="259" w:lineRule="auto"/>
                                <w:ind w:left="180" w:hanging="180"/>
                                <w:contextualSpacing/>
                                <w:rPr>
                                  <w:color w:val="FFFFFF" w:themeColor="background1"/>
                                  <w:sz w:val="20"/>
                                  <w:szCs w:val="20"/>
                                </w:rPr>
                              </w:pPr>
                              <w:r w:rsidRPr="00560C61">
                                <w:rPr>
                                  <w:color w:val="FFFFFF" w:themeColor="background1"/>
                                  <w:sz w:val="20"/>
                                  <w:szCs w:val="20"/>
                                </w:rPr>
                                <w:t>For validated process, no application time interval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Text Box 526"/>
                        <wps:cNvSpPr txBox="1"/>
                        <wps:spPr>
                          <a:xfrm>
                            <a:off x="844061" y="6105378"/>
                            <a:ext cx="1562100" cy="876300"/>
                          </a:xfrm>
                          <a:prstGeom prst="rect">
                            <a:avLst/>
                          </a:prstGeom>
                          <a:solidFill>
                            <a:srgbClr val="C00000"/>
                          </a:solidFill>
                          <a:ln w="6350">
                            <a:solidFill>
                              <a:prstClr val="black"/>
                            </a:solidFill>
                          </a:ln>
                        </wps:spPr>
                        <wps:txbx>
                          <w:txbxContent>
                            <w:p w14:paraId="375BC982" w14:textId="77777777" w:rsidR="003F4C1E" w:rsidRPr="002828DB" w:rsidRDefault="003F4C1E" w:rsidP="003F4C1E">
                              <w:pPr>
                                <w:spacing w:after="60"/>
                                <w:jc w:val="center"/>
                                <w:rPr>
                                  <w:b/>
                                  <w:bCs/>
                                  <w:color w:val="FFFFFF" w:themeColor="background1"/>
                                  <w:u w:val="single"/>
                                </w:rPr>
                              </w:pPr>
                              <w:r w:rsidRPr="002828DB">
                                <w:rPr>
                                  <w:b/>
                                  <w:bCs/>
                                  <w:color w:val="FFFFFF" w:themeColor="background1"/>
                                  <w:u w:val="single"/>
                                </w:rPr>
                                <w:t>NO</w:t>
                              </w:r>
                            </w:p>
                            <w:p w14:paraId="574E435B" w14:textId="77777777" w:rsidR="003F4C1E" w:rsidRPr="00C50813" w:rsidRDefault="003F4C1E" w:rsidP="003F4C1E">
                              <w:pPr>
                                <w:jc w:val="center"/>
                                <w:rPr>
                                  <w:b/>
                                  <w:bCs/>
                                  <w:color w:val="FFFFFF" w:themeColor="background1"/>
                                  <w:sz w:val="20"/>
                                  <w:szCs w:val="20"/>
                                </w:rPr>
                              </w:pPr>
                              <w:r w:rsidRPr="00C50813">
                                <w:rPr>
                                  <w:b/>
                                  <w:bCs/>
                                  <w:color w:val="FFFFFF" w:themeColor="background1"/>
                                  <w:sz w:val="20"/>
                                  <w:szCs w:val="20"/>
                                </w:rPr>
                                <w:t>DO NOT USE IN EDIBLE CROP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92BF8B" id="Group 527" o:spid="_x0000_s1319" style="position:absolute;margin-left:15.85pt;margin-top:6.65pt;width:468pt;height:577pt;z-index:251638272" coordsize="59436,7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">
                <v:group id="Group 298" o:spid="_x0000_s1320" style="position:absolute;width:59436;height:73279" coordorigin=",-317" coordsize="59436,7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docshape287" o:spid="_x0000_s1321" style="position:absolute;top:-317;width:59436;height:7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" fillcolor="#cfcdcd" stroked="f"/>
                  <v:shape id="docshape288" o:spid="_x0000_s1322" type="#_x0000_t75" style="position:absolute;left:5143;top:1651;width:49949;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">
                    <v:imagedata r:id="rId110" o:title=""/>
                  </v:shape>
                  <v:shape id="docshape289" o:spid="_x0000_s1323" type="#_x0000_t75" style="position:absolute;left:5270;top:2222;width:49771;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">
                    <v:imagedata r:id="rId111" o:title=""/>
                  </v:shape>
                  <v:rect id="docshape290" o:spid="_x0000_s1324" style="position:absolute;left:4445;top:889;width:49841;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" fillcolor="#4471c4" stroked="f"/>
                  <v:rect id="docshape291" o:spid="_x0000_s1325" style="position:absolute;left:4445;top:889;width:49841;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" filled="f"/>
                  <v:shape id="docshape292" o:spid="_x0000_s1326" type="#_x0000_t75" style="position:absolute;left:36639;top:21907;width:2206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">
                    <v:imagedata r:id="rId112" o:title=""/>
                  </v:shape>
                  <v:shape id="docshape293" o:spid="_x0000_s1327" type="#_x0000_t75" style="position:absolute;left:36766;top:22479;width:21869;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">
                    <v:imagedata r:id="rId113" o:title=""/>
                  </v:shape>
                  <v:rect id="docshape294" o:spid="_x0000_s1328" style="position:absolute;left:35941;top:21209;width:21945;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" fillcolor="#060" stroked="f">
                    <v:textbox>
                      <w:txbxContent>
                        <w:p w14:paraId="2A6B2063" w14:textId="77777777" w:rsidR="003F4C1E" w:rsidRDefault="003F4C1E" w:rsidP="003F4C1E">
                          <w:pPr>
                            <w:spacing w:before="60" w:after="60"/>
                            <w:ind w:left="230" w:right="230"/>
                            <w:jc w:val="center"/>
                            <w:rPr>
                              <w:b/>
                              <w:sz w:val="20"/>
                            </w:rPr>
                          </w:pPr>
                          <w:r>
                            <w:rPr>
                              <w:b/>
                              <w:color w:val="FFFFFF"/>
                              <w:sz w:val="20"/>
                              <w:u w:val="single" w:color="FFFFFF"/>
                            </w:rPr>
                            <w:t>YES</w:t>
                          </w:r>
                        </w:p>
                        <w:p w14:paraId="6AC62E03" w14:textId="77777777" w:rsidR="003F4C1E" w:rsidRDefault="003F4C1E" w:rsidP="003F4C1E">
                          <w:pPr>
                            <w:spacing w:after="0"/>
                            <w:ind w:right="20"/>
                            <w:jc w:val="center"/>
                            <w:rPr>
                              <w:sz w:val="20"/>
                            </w:rPr>
                          </w:pPr>
                          <w:r>
                            <w:rPr>
                              <w:i/>
                              <w:color w:val="FFFFFF"/>
                              <w:sz w:val="20"/>
                            </w:rPr>
                            <w:t xml:space="preserve">and </w:t>
                          </w:r>
                          <w:r>
                            <w:rPr>
                              <w:color w:val="FFFFFF"/>
                              <w:sz w:val="20"/>
                            </w:rPr>
                            <w:t>microbial levels are below action</w:t>
                          </w:r>
                          <w:r>
                            <w:rPr>
                              <w:color w:val="FFFFFF"/>
                              <w:spacing w:val="-43"/>
                              <w:sz w:val="20"/>
                            </w:rPr>
                            <w:t xml:space="preserve"> </w:t>
                          </w:r>
                          <w:r>
                            <w:rPr>
                              <w:color w:val="FFFFFF"/>
                              <w:sz w:val="20"/>
                            </w:rPr>
                            <w:t>levels.</w:t>
                          </w:r>
                          <w:r>
                            <w:rPr>
                              <w:color w:val="FFFFFF"/>
                              <w:spacing w:val="1"/>
                              <w:sz w:val="20"/>
                            </w:rPr>
                            <w:t xml:space="preserve"> </w:t>
                          </w:r>
                          <w:r>
                            <w:rPr>
                              <w:color w:val="FFFFFF"/>
                              <w:sz w:val="20"/>
                            </w:rPr>
                            <w:t>Keep records of certificate for</w:t>
                          </w:r>
                          <w:r>
                            <w:rPr>
                              <w:color w:val="FFFFFF"/>
                              <w:spacing w:val="-43"/>
                              <w:sz w:val="20"/>
                            </w:rPr>
                            <w:t xml:space="preserve"> </w:t>
                          </w:r>
                          <w:r>
                            <w:rPr>
                              <w:color w:val="FFFFFF"/>
                              <w:sz w:val="20"/>
                            </w:rPr>
                            <w:t>at least two years.</w:t>
                          </w:r>
                          <w:r>
                            <w:rPr>
                              <w:color w:val="FFFFFF"/>
                              <w:spacing w:val="1"/>
                              <w:sz w:val="20"/>
                            </w:rPr>
                            <w:t xml:space="preserve"> </w:t>
                          </w:r>
                          <w:r>
                            <w:rPr>
                              <w:color w:val="FFFFFF"/>
                              <w:sz w:val="20"/>
                            </w:rPr>
                            <w:t>For non-validated</w:t>
                          </w:r>
                          <w:r>
                            <w:rPr>
                              <w:color w:val="FFFFFF"/>
                              <w:spacing w:val="-43"/>
                              <w:sz w:val="20"/>
                            </w:rPr>
                            <w:t xml:space="preserve"> </w:t>
                          </w:r>
                          <w:r>
                            <w:rPr>
                              <w:color w:val="FFFFFF"/>
                              <w:sz w:val="20"/>
                            </w:rPr>
                            <w:t>process, observe application time</w:t>
                          </w:r>
                          <w:r>
                            <w:rPr>
                              <w:color w:val="FFFFFF"/>
                              <w:spacing w:val="1"/>
                              <w:sz w:val="20"/>
                            </w:rPr>
                            <w:t xml:space="preserve"> </w:t>
                          </w:r>
                          <w:r>
                            <w:rPr>
                              <w:color w:val="FFFFFF"/>
                              <w:sz w:val="20"/>
                            </w:rPr>
                            <w:t>interval</w:t>
                          </w:r>
                          <w:r>
                            <w:rPr>
                              <w:color w:val="FFFFFF"/>
                              <w:spacing w:val="-2"/>
                              <w:sz w:val="20"/>
                            </w:rPr>
                            <w:t xml:space="preserve"> </w:t>
                          </w:r>
                          <w:r>
                            <w:rPr>
                              <w:color w:val="FFFFFF"/>
                              <w:sz w:val="20"/>
                            </w:rPr>
                            <w:t>of</w:t>
                          </w:r>
                          <w:r>
                            <w:rPr>
                              <w:color w:val="FFFFFF"/>
                              <w:spacing w:val="-1"/>
                              <w:sz w:val="20"/>
                            </w:rPr>
                            <w:t xml:space="preserve"> </w:t>
                          </w:r>
                          <w:r>
                            <w:rPr>
                              <w:color w:val="FFFFFF"/>
                              <w:sz w:val="20"/>
                            </w:rPr>
                            <w:t>&gt;</w:t>
                          </w:r>
                          <w:r>
                            <w:rPr>
                              <w:color w:val="FFFFFF"/>
                              <w:spacing w:val="-3"/>
                              <w:sz w:val="20"/>
                            </w:rPr>
                            <w:t xml:space="preserve"> </w:t>
                          </w:r>
                          <w:r>
                            <w:rPr>
                              <w:color w:val="FFFFFF"/>
                              <w:sz w:val="20"/>
                            </w:rPr>
                            <w:t>45</w:t>
                          </w:r>
                          <w:r>
                            <w:rPr>
                              <w:color w:val="FFFFFF"/>
                              <w:spacing w:val="-2"/>
                              <w:sz w:val="20"/>
                            </w:rPr>
                            <w:t xml:space="preserve"> </w:t>
                          </w:r>
                          <w:r>
                            <w:rPr>
                              <w:color w:val="FFFFFF"/>
                              <w:sz w:val="20"/>
                            </w:rPr>
                            <w:t>days</w:t>
                          </w:r>
                          <w:r>
                            <w:rPr>
                              <w:color w:val="FFFFFF"/>
                              <w:spacing w:val="-3"/>
                              <w:sz w:val="20"/>
                            </w:rPr>
                            <w:t xml:space="preserve"> </w:t>
                          </w:r>
                          <w:r>
                            <w:rPr>
                              <w:color w:val="FFFFFF"/>
                              <w:sz w:val="20"/>
                            </w:rPr>
                            <w:t>before</w:t>
                          </w:r>
                          <w:r>
                            <w:rPr>
                              <w:color w:val="FFFFFF"/>
                              <w:spacing w:val="-2"/>
                              <w:sz w:val="20"/>
                            </w:rPr>
                            <w:t xml:space="preserve"> </w:t>
                          </w:r>
                          <w:r>
                            <w:rPr>
                              <w:color w:val="FFFFFF"/>
                              <w:sz w:val="20"/>
                            </w:rPr>
                            <w:t>harvest.</w:t>
                          </w:r>
                        </w:p>
                        <w:p w14:paraId="4FE014D6" w14:textId="77777777" w:rsidR="003F4C1E" w:rsidRDefault="003F4C1E" w:rsidP="003F4C1E">
                          <w:pPr>
                            <w:ind w:right="20"/>
                            <w:jc w:val="center"/>
                          </w:pPr>
                          <w:r>
                            <w:rPr>
                              <w:color w:val="FFFFFF"/>
                              <w:sz w:val="20"/>
                            </w:rPr>
                            <w:t>For validated process, no application</w:t>
                          </w:r>
                          <w:r>
                            <w:rPr>
                              <w:color w:val="FFFFFF"/>
                              <w:spacing w:val="-44"/>
                              <w:sz w:val="20"/>
                            </w:rPr>
                            <w:t xml:space="preserve"> </w:t>
                          </w:r>
                          <w:r>
                            <w:rPr>
                              <w:color w:val="FFFFFF"/>
                              <w:sz w:val="20"/>
                            </w:rPr>
                            <w:t>time</w:t>
                          </w:r>
                          <w:r>
                            <w:rPr>
                              <w:color w:val="FFFFFF"/>
                              <w:spacing w:val="-1"/>
                              <w:sz w:val="20"/>
                            </w:rPr>
                            <w:t xml:space="preserve"> </w:t>
                          </w:r>
                          <w:r>
                            <w:rPr>
                              <w:color w:val="FFFFFF"/>
                              <w:sz w:val="20"/>
                            </w:rPr>
                            <w:t>interval</w:t>
                          </w:r>
                          <w:r>
                            <w:rPr>
                              <w:color w:val="FFFFFF"/>
                              <w:spacing w:val="-1"/>
                              <w:sz w:val="20"/>
                            </w:rPr>
                            <w:t xml:space="preserve"> </w:t>
                          </w:r>
                          <w:r>
                            <w:rPr>
                              <w:color w:val="FFFFFF"/>
                              <w:sz w:val="20"/>
                            </w:rPr>
                            <w:t>is</w:t>
                          </w:r>
                          <w:r>
                            <w:rPr>
                              <w:color w:val="FFFFFF"/>
                              <w:spacing w:val="-1"/>
                              <w:sz w:val="20"/>
                            </w:rPr>
                            <w:t xml:space="preserve"> </w:t>
                          </w:r>
                          <w:r>
                            <w:rPr>
                              <w:color w:val="FFFFFF"/>
                              <w:sz w:val="20"/>
                            </w:rPr>
                            <w:t>required</w:t>
                          </w:r>
                        </w:p>
                      </w:txbxContent>
                    </v:textbox>
                  </v:rect>
                  <v:shape id="docshape295" o:spid="_x0000_s1329" type="#_x0000_t75" style="position:absolute;left:5270;top:8953;width:24187;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">
                    <v:imagedata r:id="rId114" o:title=""/>
                  </v:shape>
                  <v:shape id="docshape296" o:spid="_x0000_s1330" type="#_x0000_t75" style="position:absolute;left:5143;top:10223;width:2399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">
                    <v:imagedata r:id="rId115" o:title=""/>
                  </v:shape>
                  <v:rect id="docshape297" o:spid="_x0000_s1331" style="position:absolute;left:4572;top:8382;width:2407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" fillcolor="#d9e1f3" stroked="f"/>
                  <v:rect id="docshape298" o:spid="_x0000_s1332" style="position:absolute;left:4635;top:8318;width:24079;height:8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" filled="f"/>
                  <v:shape id="docshape299" o:spid="_x0000_s1333" type="#_x0000_t75" style="position:absolute;left:2667;top:21907;width:16567;height:1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">
                    <v:imagedata r:id="rId116" o:title=""/>
                  </v:shape>
                  <v:shape id="docshape300" o:spid="_x0000_s1334" type="#_x0000_t75" style="position:absolute;left:2730;top:22479;width:16383;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">
                    <v:imagedata r:id="rId117" o:title=""/>
                  </v:shape>
                  <v:rect id="docshape301" o:spid="_x0000_s1335" style="position:absolute;left:1905;top:21209;width:16459;height:1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" fillcolor="#d9e1f3" stroked="f"/>
                  <v:rect id="docshape302" o:spid="_x0000_s1336" style="position:absolute;left:1905;top:21209;width:16459;height:1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" filled="f"/>
                  <v:shape id="docshape303" o:spid="_x0000_s1337" type="#_x0000_t75" style="position:absolute;left:8953;top:61506;width:15723;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">
                    <v:imagedata r:id="rId118" o:title=""/>
                  </v:shape>
                  <v:shape id="docshape304" o:spid="_x0000_s1338" type="#_x0000_t75" style="position:absolute;left:9017;top:61595;width:15525;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">
                    <v:imagedata r:id="rId119" o:title=""/>
                  </v:shape>
                  <v:shape id="docshape305" o:spid="_x0000_s1339" type="#_x0000_t75" style="position:absolute;left:26174;top:62484;width:32042;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">
                    <v:imagedata r:id="rId120" o:title=""/>
                  </v:shape>
                  <v:shape id="docshape306" o:spid="_x0000_s1340" type="#_x0000_t75" style="position:absolute;left:26352;top:64389;width:31864;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">
                    <v:imagedata r:id="rId121" o:title=""/>
                  </v:shape>
                  <v:shape id="docshape307" o:spid="_x0000_s1341" type="#_x0000_t75" style="position:absolute;left:2476;top:40957;width:55956;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">
                    <v:imagedata r:id="rId122" o:title=""/>
                  </v:shape>
                  <v:shape id="docshape308" o:spid="_x0000_s1342" type="#_x0000_t75" style="position:absolute;left:2603;top:40449;width:55772;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">
                    <v:imagedata r:id="rId123" o:title=""/>
                  </v:shape>
                  <v:rect id="docshape309" o:spid="_x0000_s1343" style="position:absolute;left:1905;top:40513;width:55499;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" fillcolor="#d9e1f3" stroked="f"/>
                  <v:rect id="docshape310" o:spid="_x0000_s1344" style="position:absolute;left:1714;top:40228;width:55848;height:16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" filled="f"/>
                  <v:shape id="docshape311" o:spid="_x0000_s1345" style="position:absolute;left:16129;top:56515;width:13639;height:4038;visibility:visible;mso-wrap-style:square;v-text-anchor:top" coordsize="21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" path="m2147,r,357l,357,,615e" filled="f">
                    <v:stroke endarrow="block"/>
                    <v:path arrowok="t" o:connecttype="custom" o:connectlocs="1363345,6111830;1363345,6346243;0,6346243;0,6515652" o:connectangles="0,0,0,0"/>
                  </v:shape>
                  <v:shape id="docshape312" o:spid="_x0000_s1346" style="position:absolute;left:15684;top:62166;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" path="m120,l,,60,120,120,xe" fillcolor="black" stroked="f">
                    <v:path arrowok="t" o:connecttype="custom" o:connectlocs="76200,6502557;0,6502557;38100,6581352;76200,6502557" o:connectangles="0,0,0,0"/>
                  </v:shape>
                  <v:shape id="docshape313" o:spid="_x0000_s1347" style="position:absolute;left:29718;top:56515;width:11804;height:4149;visibility:visible;mso-wrap-style:square;v-text-anchor:top" coordsize="185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" path="m,l,365r1859,l1859,631e" filled="f">
                    <v:stroke endarrow="block"/>
                    <v:path arrowok="t" o:connecttype="custom" o:connectlocs="0,6111836;0,6351503;1180465,6351503;1180465,6526164" o:connectangles="0,0,0,0"/>
                  </v:shape>
                  <v:shape id="docshape314" o:spid="_x0000_s1348" style="position:absolute;left:41148;top:6229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" path="m120,l,,60,120,120,xe" fillcolor="black" stroked="f">
                    <v:path arrowok="t" o:connecttype="custom" o:connectlocs="76200,6513063;0,6513063;38100,6591858;76200,6513063" o:connectangles="0,0,0,0"/>
                  </v:shape>
                  <v:shape id="docshape315" o:spid="_x0000_s1349" type="#_x0000_t75" style="position:absolute;left:21018;top:21907;width:14129;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">
                    <v:imagedata r:id="rId124" o:title=""/>
                  </v:shape>
                  <v:shape id="docshape316" o:spid="_x0000_s1350" type="#_x0000_t75" style="position:absolute;left:20510;top:22479;width:14554;height:1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">
                    <v:imagedata r:id="rId125" o:title=""/>
                  </v:shape>
                  <v:shape id="docshape317" o:spid="_x0000_s1351" type="#_x0000_t75" style="position:absolute;left:30734;top:8953;width:24307;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">
                    <v:imagedata r:id="rId126" o:title=""/>
                  </v:shape>
                  <v:shape id="docshape318" o:spid="_x0000_s1352" type="#_x0000_t75" style="position:absolute;left:30924;top:10287;width:24117;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">
                    <v:imagedata r:id="rId127" o:title=""/>
                  </v:shape>
                  <v:rect id="docshape319" o:spid="_x0000_s1353" style="position:absolute;left:30162;top:8382;width:24194;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" fillcolor="#d9e1f3" stroked="f"/>
                  <v:rect id="docshape320" o:spid="_x0000_s1354" style="position:absolute;left:30162;top:8382;width:24194;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zsxAAAANwAAAAPAAAAZHJzL2Rvd25yZXYueG1sRI9BawIx&#10;FITvgv8hPKE3zVap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B+W/OzEAAAA3AAAAA8A&#10;AAAAAAAAAAAAAAAABwIAAGRycy9kb3ducmV2LnhtbFBLBQYAAAAAAwADALcAAAD4AgAAAAA=&#10;" filled="f"/>
                  <v:line id="Line 161" o:spid="_x0000_s1355" style="position:absolute;visibility:visible;mso-wrap-style:square" from="42227,17462" to="42233,1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shape id="docshape321" o:spid="_x0000_s1356" style="position:absolute;left:44132;top:25717;width:159;height:164;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" path="m,12l4,4,13,r9,4l25,12r-3,9l13,25,4,21,,12xe" fillcolor="black" stroked="f">
                    <v:path arrowok="t" o:connecttype="custom" o:connectlocs="0,2864920;2540,2859667;8255,2857041;13970,2859667;15875,2864920;13970,2870830;8255,2873457;2540,2870830;0,2864920" o:connectangles="0,0,0,0,0,0,0,0,0"/>
                  </v:shape>
                  <v:shape id="docshape322" o:spid="_x0000_s1357" style="position:absolute;left:16573;top:5207;width:12783;height:2541;visibility:visible;mso-wrap-style:square;v-text-anchor:top" coordsize="201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" path="m2013,r,216l,216,,332e" filled="f">
                    <v:path arrowok="t" o:connecttype="custom" o:connectlocs="1278255,1040945;1278255,1206271;0,1206271;0,1295058" o:connectangles="0,0,0,0"/>
                  </v:shape>
                  <v:shape id="docshape323" o:spid="_x0000_s1358" style="position:absolute;left:16192;top:7620;width:762;height:787;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" path="m120,l,,60,120,120,xe" fillcolor="black" stroked="f">
                    <v:path arrowok="t" o:connecttype="custom" o:connectlocs="76200,1097877;0,1097877;38100,1176672;76200,1097877" o:connectangles="0,0,0,0"/>
                  </v:shape>
                  <v:shape id="docshape324" o:spid="_x0000_s1359" style="position:absolute;left:29400;top:5651;width:12891;height:1963;visibility:visible;mso-wrap-style:square;v-text-anchor:top" coordsize="203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" path="m,l,217r2030,l2030,334e" filled="f">
                    <v:path arrowok="t" o:connecttype="custom" o:connectlocs="0,797041;0,924216;1289050,924216;1289050,992785" o:connectangles="0,0,0,0"/>
                  </v:shape>
                  <v:shape id="docshape325" o:spid="_x0000_s1360" style="position:absolute;left:41846;top:7556;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" path="m120,l,,60,120,120,xe" fillcolor="black" stroked="f">
                    <v:path arrowok="t" o:connecttype="custom" o:connectlocs="76200,1099190;0,1099190;38100,1177985;76200,1099190" o:connectangles="0,0,0,0"/>
                  </v:shape>
                  <v:shape id="docshape326" o:spid="_x0000_s1361" style="position:absolute;left:10160;top:17462;width:6426;height:3086;visibility:visible;mso-wrap-style:square;v-text-anchor:top" coordsize="10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" path="m1011,r,285l,285,,470e" filled="f">
                    <v:path arrowok="t" o:connecttype="custom" o:connectlocs="641985,2027647;641985,2214784;0,2214784;0,2336259" o:connectangles="0,0,0,0"/>
                  </v:shape>
                  <v:shape id="docshape327" o:spid="_x0000_s1362" style="position:absolute;left:9779;top:2038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" path="m120,l,,60,120,120,xe" fillcolor="black" stroked="f">
                    <v:path arrowok="t" o:connecttype="custom" o:connectlocs="76200,2323139;0,2323139;38100,2401934;76200,2323139" o:connectangles="0,0,0,0"/>
                  </v:shape>
                  <v:shape id="docshape328" o:spid="_x0000_s1363" style="position:absolute;left:16573;top:17462;width:10433;height:3086;visibility:visible;mso-wrap-style:square;v-text-anchor:top" coordsize="164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" path="m,l,285r1643,l1643,470e" filled="f">
                    <v:path arrowok="t" o:connecttype="custom" o:connectlocs="0,2027647;0,2214784;1043305,2214784;1043305,2336259" o:connectangles="0,0,0,0"/>
                  </v:shape>
                  <v:shape id="docshape329" o:spid="_x0000_s1364" style="position:absolute;left:26670;top:2038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" path="m120,l,,60,120,120,xe" fillcolor="black" stroked="f">
                    <v:path arrowok="t" o:connecttype="custom" o:connectlocs="76200,2323139;0,2323139;38100,2401934;76200,2323139" o:connectangles="0,0,0,0"/>
                  </v:shape>
                  <v:shape id="docshape330" o:spid="_x0000_s1365" style="position:absolute;left:16573;top:17462;width:30334;height:3086;visibility:visible;mso-wrap-style:square;v-text-anchor:top" coordsize="47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" path="m,l,285r4777,l4777,470e" filled="f">
                    <v:path arrowok="t" o:connecttype="custom" o:connectlocs="0,2027647;0,2214784;3033395,2214784;3033395,2336259" o:connectangles="0,0,0,0"/>
                  </v:shape>
                  <v:shape id="docshape331" o:spid="_x0000_s1366" style="position:absolute;left:46545;top:20383;width:762;height:788;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" path="m120,l,,60,120,120,xe" fillcolor="black" stroked="f">
                    <v:path arrowok="t" o:connecttype="custom" o:connectlocs="76200,2323139;0,2323139;38100,2401934;76200,2323139" o:connectangles="0,0,0,0"/>
                  </v:shape>
                  <v:line id="Line 147" o:spid="_x0000_s1367" style="position:absolute;visibility:visible;mso-wrap-style:square" from="10160,37338" to="10166,3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shape id="docshape334" o:spid="_x0000_s1368" style="position:absolute;left:9779;top:39433;width:762;height:795;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" path="m120,l,1,60,120,120,xe" fillcolor="black" stroked="f">
                    <v:path arrowok="t" o:connecttype="custom" o:connectlocs="76200,4226005;0,4226662;38100,4304800;76200,4226005" o:connectangles="0,0,0,0"/>
                  </v:shape>
                  <v:shape id="docshape335" o:spid="_x0000_s1369" type="#_x0000_t202" style="position:absolute;left:7429;top:2095;width:4392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628C375F" w14:textId="77777777" w:rsidR="003F4C1E" w:rsidRDefault="003F4C1E" w:rsidP="003F4C1E">
                          <w:pPr>
                            <w:spacing w:line="220" w:lineRule="exact"/>
                            <w:rPr>
                              <w:b/>
                            </w:rPr>
                          </w:pPr>
                          <w:r>
                            <w:rPr>
                              <w:b/>
                              <w:color w:val="FFFFFF"/>
                            </w:rPr>
                            <w:t>HAS</w:t>
                          </w:r>
                          <w:r>
                            <w:rPr>
                              <w:b/>
                              <w:color w:val="FFFFFF"/>
                              <w:spacing w:val="-2"/>
                            </w:rPr>
                            <w:t xml:space="preserve"> </w:t>
                          </w:r>
                          <w:r>
                            <w:rPr>
                              <w:b/>
                              <w:color w:val="FFFFFF"/>
                            </w:rPr>
                            <w:t>THE</w:t>
                          </w:r>
                          <w:r>
                            <w:rPr>
                              <w:b/>
                              <w:color w:val="FFFFFF"/>
                              <w:spacing w:val="-3"/>
                            </w:rPr>
                            <w:t xml:space="preserve"> </w:t>
                          </w:r>
                          <w:r>
                            <w:rPr>
                              <w:b/>
                              <w:color w:val="FFFFFF"/>
                            </w:rPr>
                            <w:t>SA</w:t>
                          </w:r>
                          <w:r>
                            <w:rPr>
                              <w:b/>
                              <w:color w:val="FFFFFF"/>
                              <w:spacing w:val="-3"/>
                            </w:rPr>
                            <w:t xml:space="preserve"> </w:t>
                          </w:r>
                          <w:r>
                            <w:rPr>
                              <w:b/>
                              <w:color w:val="FFFFFF"/>
                            </w:rPr>
                            <w:t>/</w:t>
                          </w:r>
                          <w:r>
                            <w:rPr>
                              <w:b/>
                              <w:color w:val="FFFFFF"/>
                              <w:spacing w:val="-1"/>
                            </w:rPr>
                            <w:t xml:space="preserve"> </w:t>
                          </w:r>
                          <w:r>
                            <w:rPr>
                              <w:b/>
                              <w:color w:val="FFFFFF"/>
                            </w:rPr>
                            <w:t>CROP</w:t>
                          </w:r>
                          <w:r>
                            <w:rPr>
                              <w:b/>
                              <w:color w:val="FFFFFF"/>
                              <w:spacing w:val="-2"/>
                            </w:rPr>
                            <w:t xml:space="preserve"> </w:t>
                          </w:r>
                          <w:r>
                            <w:rPr>
                              <w:b/>
                              <w:color w:val="FFFFFF"/>
                            </w:rPr>
                            <w:t>INPUT</w:t>
                          </w:r>
                          <w:r>
                            <w:rPr>
                              <w:b/>
                              <w:color w:val="FFFFFF"/>
                              <w:spacing w:val="-3"/>
                            </w:rPr>
                            <w:t xml:space="preserve"> </w:t>
                          </w:r>
                          <w:r>
                            <w:rPr>
                              <w:b/>
                              <w:color w:val="FFFFFF"/>
                            </w:rPr>
                            <w:t>BEEN</w:t>
                          </w:r>
                          <w:r>
                            <w:rPr>
                              <w:b/>
                              <w:color w:val="FFFFFF"/>
                              <w:spacing w:val="-1"/>
                            </w:rPr>
                            <w:t xml:space="preserve"> </w:t>
                          </w:r>
                          <w:r>
                            <w:rPr>
                              <w:b/>
                              <w:color w:val="FFFFFF"/>
                            </w:rPr>
                            <w:t>PRODUCED</w:t>
                          </w:r>
                          <w:r>
                            <w:rPr>
                              <w:b/>
                              <w:color w:val="FFFFFF"/>
                              <w:spacing w:val="-3"/>
                            </w:rPr>
                            <w:t xml:space="preserve"> </w:t>
                          </w:r>
                          <w:r>
                            <w:rPr>
                              <w:b/>
                              <w:color w:val="FFFFFF"/>
                            </w:rPr>
                            <w:t>USING</w:t>
                          </w:r>
                          <w:r>
                            <w:rPr>
                              <w:b/>
                              <w:color w:val="FFFFFF"/>
                              <w:spacing w:val="-2"/>
                            </w:rPr>
                            <w:t xml:space="preserve"> </w:t>
                          </w:r>
                          <w:r>
                            <w:rPr>
                              <w:b/>
                              <w:color w:val="FFFFFF"/>
                            </w:rPr>
                            <w:t>A</w:t>
                          </w:r>
                          <w:r>
                            <w:rPr>
                              <w:b/>
                              <w:color w:val="FFFFFF"/>
                              <w:spacing w:val="-3"/>
                            </w:rPr>
                            <w:t xml:space="preserve"> </w:t>
                          </w:r>
                          <w:r>
                            <w:rPr>
                              <w:b/>
                              <w:color w:val="FFFFFF"/>
                            </w:rPr>
                            <w:t>VALIDATED</w:t>
                          </w:r>
                          <w:r>
                            <w:rPr>
                              <w:b/>
                              <w:color w:val="FFFFFF"/>
                              <w:spacing w:val="-2"/>
                            </w:rPr>
                            <w:t xml:space="preserve"> </w:t>
                          </w:r>
                          <w:r>
                            <w:rPr>
                              <w:b/>
                              <w:color w:val="FFFFFF"/>
                            </w:rPr>
                            <w:t>PROCESS?</w:t>
                          </w:r>
                        </w:p>
                      </w:txbxContent>
                    </v:textbox>
                  </v:shape>
                  <v:shape id="docshape336" o:spid="_x0000_s1370" type="#_x0000_t202" style="position:absolute;left:6794;top:9398;width:19844;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8352B5A" w14:textId="77777777" w:rsidR="003F4C1E" w:rsidRPr="000135C5" w:rsidRDefault="003F4C1E" w:rsidP="003F4C1E">
                          <w:pPr>
                            <w:spacing w:after="60"/>
                            <w:ind w:right="14"/>
                            <w:jc w:val="center"/>
                            <w:rPr>
                              <w:b/>
                            </w:rPr>
                          </w:pPr>
                          <w:r w:rsidRPr="000135C5">
                            <w:rPr>
                              <w:b/>
                              <w:u w:val="single"/>
                            </w:rPr>
                            <w:t>NO</w:t>
                          </w:r>
                        </w:p>
                        <w:p w14:paraId="6ACCEE7D" w14:textId="77777777" w:rsidR="003F4C1E" w:rsidRDefault="003F4C1E" w:rsidP="003F4C1E">
                          <w:pPr>
                            <w:spacing w:after="0"/>
                            <w:ind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v:textbox>
                  </v:shape>
                  <v:shape id="docshape337" o:spid="_x0000_s1371" type="#_x0000_t202" style="position:absolute;left:30226;top:9144;width:24193;height:7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52E62699" w14:textId="77777777" w:rsidR="003F4C1E" w:rsidRPr="000135C5" w:rsidRDefault="003F4C1E" w:rsidP="003F4C1E">
                          <w:pPr>
                            <w:spacing w:after="60"/>
                            <w:ind w:right="14"/>
                            <w:jc w:val="center"/>
                            <w:rPr>
                              <w:b/>
                            </w:rPr>
                          </w:pPr>
                          <w:r w:rsidRPr="000135C5">
                            <w:rPr>
                              <w:b/>
                              <w:u w:val="single"/>
                            </w:rPr>
                            <w:t>YES</w:t>
                          </w:r>
                        </w:p>
                        <w:p w14:paraId="626398B7" w14:textId="77777777" w:rsidR="003F4C1E" w:rsidRDefault="003F4C1E" w:rsidP="003F4C1E">
                          <w:pPr>
                            <w:spacing w:after="60"/>
                            <w:ind w:right="14"/>
                            <w:jc w:val="center"/>
                            <w:rPr>
                              <w:sz w:val="19"/>
                            </w:rPr>
                          </w:pPr>
                          <w:r>
                            <w:rPr>
                              <w:sz w:val="19"/>
                            </w:rPr>
                            <w:t>Obtain</w:t>
                          </w:r>
                          <w:r>
                            <w:rPr>
                              <w:spacing w:val="-5"/>
                              <w:sz w:val="19"/>
                            </w:rPr>
                            <w:t xml:space="preserve"> </w:t>
                          </w:r>
                          <w:r>
                            <w:rPr>
                              <w:sz w:val="19"/>
                            </w:rPr>
                            <w:t>documentation</w:t>
                          </w:r>
                          <w:r>
                            <w:rPr>
                              <w:spacing w:val="-5"/>
                              <w:sz w:val="19"/>
                            </w:rPr>
                            <w:t xml:space="preserve"> </w:t>
                          </w:r>
                          <w:r>
                            <w:rPr>
                              <w:sz w:val="19"/>
                            </w:rPr>
                            <w:t>of</w:t>
                          </w:r>
                          <w:r>
                            <w:rPr>
                              <w:spacing w:val="-4"/>
                              <w:sz w:val="19"/>
                            </w:rPr>
                            <w:t xml:space="preserve"> </w:t>
                          </w:r>
                          <w:r>
                            <w:rPr>
                              <w:sz w:val="19"/>
                            </w:rPr>
                            <w:t>validated</w:t>
                          </w:r>
                          <w:r>
                            <w:rPr>
                              <w:spacing w:val="-5"/>
                              <w:sz w:val="19"/>
                            </w:rPr>
                            <w:t xml:space="preserve"> </w:t>
                          </w:r>
                          <w:r>
                            <w:rPr>
                              <w:sz w:val="19"/>
                            </w:rPr>
                            <w:t>process.</w:t>
                          </w:r>
                        </w:p>
                        <w:p w14:paraId="21E69C38" w14:textId="77777777" w:rsidR="003F4C1E" w:rsidRDefault="003F4C1E" w:rsidP="003F4C1E">
                          <w:pPr>
                            <w:spacing w:after="0"/>
                            <w:ind w:left="2" w:right="14"/>
                            <w:jc w:val="center"/>
                            <w:rPr>
                              <w:b/>
                              <w:sz w:val="20"/>
                            </w:rPr>
                          </w:pPr>
                          <w:r>
                            <w:rPr>
                              <w:b/>
                              <w:sz w:val="20"/>
                            </w:rPr>
                            <w:t>DOES THE SUPPLIER PROVIDE A</w:t>
                          </w:r>
                          <w:r>
                            <w:rPr>
                              <w:b/>
                              <w:spacing w:val="-43"/>
                              <w:sz w:val="20"/>
                            </w:rPr>
                            <w:t xml:space="preserve"> </w:t>
                          </w:r>
                          <w:r>
                            <w:rPr>
                              <w:b/>
                              <w:sz w:val="20"/>
                            </w:rPr>
                            <w:t>CERTIFICATE OF</w:t>
                          </w:r>
                          <w:r>
                            <w:rPr>
                              <w:b/>
                              <w:spacing w:val="-1"/>
                              <w:sz w:val="20"/>
                            </w:rPr>
                            <w:t xml:space="preserve"> </w:t>
                          </w:r>
                          <w:r>
                            <w:rPr>
                              <w:b/>
                              <w:sz w:val="20"/>
                            </w:rPr>
                            <w:t>ANALYSIS?</w:t>
                          </w:r>
                        </w:p>
                      </w:txbxContent>
                    </v:textbox>
                  </v:shape>
                  <v:shape id="docshape338" o:spid="_x0000_s1372" type="#_x0000_t202" style="position:absolute;left:3111;top:21780;width:14141;height:1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703CDDD" w14:textId="77777777" w:rsidR="003F4C1E" w:rsidRPr="00A96C0D" w:rsidRDefault="003F4C1E" w:rsidP="003F4C1E">
                          <w:pPr>
                            <w:spacing w:after="0"/>
                            <w:ind w:left="63" w:right="81"/>
                            <w:jc w:val="center"/>
                            <w:rPr>
                              <w:b/>
                            </w:rPr>
                          </w:pPr>
                          <w:r w:rsidRPr="00A96C0D">
                            <w:rPr>
                              <w:b/>
                              <w:u w:val="single"/>
                            </w:rPr>
                            <w:t>NO</w:t>
                          </w:r>
                        </w:p>
                        <w:p w14:paraId="57FD4FA1" w14:textId="77777777" w:rsidR="003F4C1E" w:rsidRDefault="003F4C1E" w:rsidP="003F4C1E">
                          <w:pPr>
                            <w:spacing w:after="0"/>
                            <w:ind w:left="-1" w:right="18" w:hanging="1"/>
                            <w:jc w:val="center"/>
                            <w:rPr>
                              <w:sz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w:t>
                          </w:r>
                          <w:r>
                            <w:rPr>
                              <w:spacing w:val="1"/>
                              <w:sz w:val="20"/>
                            </w:rPr>
                            <w:t xml:space="preserve"> </w:t>
                          </w:r>
                          <w:r>
                            <w:rPr>
                              <w:sz w:val="20"/>
                            </w:rPr>
                            <w:t>third-party</w:t>
                          </w:r>
                          <w:r>
                            <w:rPr>
                              <w:spacing w:val="-2"/>
                              <w:sz w:val="20"/>
                            </w:rPr>
                            <w:t xml:space="preserve"> </w:t>
                          </w:r>
                          <w:r>
                            <w:rPr>
                              <w:sz w:val="20"/>
                            </w:rPr>
                            <w:t>consultant.</w:t>
                          </w:r>
                        </w:p>
                        <w:p w14:paraId="2BE4C41B" w14:textId="77777777" w:rsidR="003F4C1E" w:rsidRDefault="003F4C1E" w:rsidP="003F4C1E">
                          <w:pPr>
                            <w:spacing w:after="0"/>
                            <w:ind w:left="64" w:right="81"/>
                            <w:jc w:val="center"/>
                            <w:rPr>
                              <w:sz w:val="20"/>
                            </w:rPr>
                          </w:pPr>
                          <w:r>
                            <w:rPr>
                              <w:sz w:val="20"/>
                            </w:rPr>
                            <w:t>Microbial testing must be</w:t>
                          </w:r>
                          <w:r>
                            <w:rPr>
                              <w:spacing w:val="-43"/>
                              <w:sz w:val="20"/>
                            </w:rPr>
                            <w:t xml:space="preserve"> </w:t>
                          </w:r>
                          <w:r>
                            <w:rPr>
                              <w:sz w:val="20"/>
                            </w:rPr>
                            <w:t>performed by an</w:t>
                          </w:r>
                          <w:r>
                            <w:rPr>
                              <w:spacing w:val="1"/>
                              <w:sz w:val="20"/>
                            </w:rPr>
                            <w:t xml:space="preserve"> </w:t>
                          </w:r>
                          <w:r>
                            <w:rPr>
                              <w:sz w:val="20"/>
                            </w:rPr>
                            <w:t>accredited/certified</w:t>
                          </w:r>
                          <w:r>
                            <w:rPr>
                              <w:spacing w:val="1"/>
                              <w:sz w:val="20"/>
                            </w:rPr>
                            <w:t xml:space="preserve"> </w:t>
                          </w:r>
                          <w:r>
                            <w:rPr>
                              <w:sz w:val="20"/>
                            </w:rPr>
                            <w:t>laboratory.</w:t>
                          </w:r>
                        </w:p>
                      </w:txbxContent>
                    </v:textbox>
                  </v:shape>
                  <v:shape id="docshape339" o:spid="_x0000_s1373" type="#_x0000_t202" style="position:absolute;left:2730;top:41275;width:53912;height:1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024419E0" w14:textId="77777777" w:rsidR="003F4C1E" w:rsidRDefault="003F4C1E" w:rsidP="003F4C1E">
                          <w:pPr>
                            <w:spacing w:after="0"/>
                            <w:rPr>
                              <w:sz w:val="20"/>
                            </w:rPr>
                          </w:pPr>
                          <w:r>
                            <w:rPr>
                              <w:b/>
                              <w:sz w:val="20"/>
                            </w:rPr>
                            <w:t>MICROBIAL</w:t>
                          </w:r>
                          <w:r>
                            <w:rPr>
                              <w:b/>
                              <w:spacing w:val="-4"/>
                              <w:sz w:val="20"/>
                            </w:rPr>
                            <w:t xml:space="preserve"> </w:t>
                          </w:r>
                          <w:r>
                            <w:rPr>
                              <w:b/>
                              <w:sz w:val="20"/>
                            </w:rPr>
                            <w:t>TESTING:</w:t>
                          </w:r>
                          <w:r>
                            <w:rPr>
                              <w:b/>
                              <w:spacing w:val="-3"/>
                              <w:sz w:val="20"/>
                            </w:rPr>
                            <w:t xml:space="preserve"> </w:t>
                          </w:r>
                          <w:r>
                            <w:rPr>
                              <w:sz w:val="20"/>
                            </w:rPr>
                            <w:t>A</w:t>
                          </w:r>
                          <w:r>
                            <w:rPr>
                              <w:spacing w:val="-1"/>
                              <w:sz w:val="20"/>
                            </w:rPr>
                            <w:t xml:space="preserve"> </w:t>
                          </w:r>
                          <w:r>
                            <w:rPr>
                              <w:sz w:val="20"/>
                            </w:rPr>
                            <w:t>composite</w:t>
                          </w:r>
                          <w:r>
                            <w:rPr>
                              <w:spacing w:val="-3"/>
                              <w:sz w:val="20"/>
                            </w:rPr>
                            <w:t xml:space="preserve"> </w:t>
                          </w:r>
                          <w:r>
                            <w:rPr>
                              <w:sz w:val="20"/>
                            </w:rPr>
                            <w:t>sample</w:t>
                          </w:r>
                          <w:r>
                            <w:rPr>
                              <w:spacing w:val="-2"/>
                              <w:sz w:val="20"/>
                            </w:rPr>
                            <w:t xml:space="preserve"> must</w:t>
                          </w:r>
                          <w:r>
                            <w:rPr>
                              <w:spacing w:val="-4"/>
                              <w:sz w:val="20"/>
                            </w:rPr>
                            <w:t xml:space="preserve"> </w:t>
                          </w:r>
                          <w:r>
                            <w:rPr>
                              <w:sz w:val="20"/>
                            </w:rPr>
                            <w:t>be</w:t>
                          </w:r>
                          <w:r>
                            <w:rPr>
                              <w:spacing w:val="-3"/>
                              <w:sz w:val="20"/>
                            </w:rPr>
                            <w:t xml:space="preserve"> </w:t>
                          </w:r>
                          <w:r>
                            <w:rPr>
                              <w:sz w:val="20"/>
                            </w:rPr>
                            <w:t>representative</w:t>
                          </w:r>
                          <w:r>
                            <w:rPr>
                              <w:spacing w:val="-2"/>
                              <w:sz w:val="20"/>
                            </w:rPr>
                            <w:t xml:space="preserve"> </w:t>
                          </w:r>
                          <w:r>
                            <w:rPr>
                              <w:sz w:val="20"/>
                            </w:rPr>
                            <w:t>and</w:t>
                          </w:r>
                          <w:r>
                            <w:rPr>
                              <w:spacing w:val="-2"/>
                              <w:sz w:val="20"/>
                            </w:rPr>
                            <w:t xml:space="preserve"> </w:t>
                          </w:r>
                          <w:r>
                            <w:rPr>
                              <w:sz w:val="20"/>
                            </w:rPr>
                            <w:t>random</w:t>
                          </w:r>
                          <w:r>
                            <w:rPr>
                              <w:spacing w:val="-4"/>
                              <w:sz w:val="20"/>
                            </w:rPr>
                            <w:t xml:space="preserve"> </w:t>
                          </w:r>
                          <w:r>
                            <w:rPr>
                              <w:sz w:val="20"/>
                            </w:rPr>
                            <w:t>and</w:t>
                          </w:r>
                          <w:r>
                            <w:rPr>
                              <w:spacing w:val="-3"/>
                              <w:sz w:val="20"/>
                            </w:rPr>
                            <w:t xml:space="preserve"> </w:t>
                          </w:r>
                          <w:r>
                            <w:rPr>
                              <w:sz w:val="20"/>
                            </w:rPr>
                            <w:t>obtained</w:t>
                          </w:r>
                          <w:r>
                            <w:rPr>
                              <w:spacing w:val="-2"/>
                              <w:sz w:val="20"/>
                            </w:rPr>
                            <w:t xml:space="preserve"> </w:t>
                          </w:r>
                          <w:r>
                            <w:rPr>
                              <w:sz w:val="20"/>
                            </w:rPr>
                            <w:t>as</w:t>
                          </w:r>
                          <w:r>
                            <w:rPr>
                              <w:spacing w:val="-5"/>
                              <w:sz w:val="20"/>
                            </w:rPr>
                            <w:t xml:space="preserve"> </w:t>
                          </w:r>
                          <w:r>
                            <w:rPr>
                              <w:sz w:val="20"/>
                            </w:rPr>
                            <w:t>described in</w:t>
                          </w:r>
                          <w:r>
                            <w:rPr>
                              <w:spacing w:val="-3"/>
                              <w:sz w:val="20"/>
                            </w:rPr>
                            <w:t xml:space="preserve"> </w:t>
                          </w:r>
                          <w:r>
                            <w:rPr>
                              <w:sz w:val="20"/>
                            </w:rPr>
                            <w:t>the</w:t>
                          </w:r>
                          <w:r>
                            <w:rPr>
                              <w:spacing w:val="-3"/>
                              <w:sz w:val="20"/>
                            </w:rPr>
                            <w:t xml:space="preserve"> </w:t>
                          </w:r>
                          <w:r>
                            <w:rPr>
                              <w:sz w:val="20"/>
                            </w:rPr>
                            <w:t>CA</w:t>
                          </w:r>
                          <w:r>
                            <w:rPr>
                              <w:spacing w:val="-4"/>
                              <w:sz w:val="20"/>
                            </w:rPr>
                            <w:t xml:space="preserve"> </w:t>
                          </w:r>
                          <w:r>
                            <w:rPr>
                              <w:sz w:val="20"/>
                            </w:rPr>
                            <w:t>state</w:t>
                          </w:r>
                          <w:r>
                            <w:rPr>
                              <w:spacing w:val="-3"/>
                              <w:sz w:val="20"/>
                            </w:rPr>
                            <w:t xml:space="preserve"> </w:t>
                          </w:r>
                          <w:r>
                            <w:rPr>
                              <w:sz w:val="20"/>
                            </w:rPr>
                            <w:t>regulations.</w:t>
                          </w:r>
                          <w:r>
                            <w:rPr>
                              <w:spacing w:val="-3"/>
                              <w:sz w:val="20"/>
                            </w:rPr>
                            <w:t xml:space="preserve"> </w:t>
                          </w:r>
                          <w:r>
                            <w:rPr>
                              <w:sz w:val="20"/>
                            </w:rPr>
                            <w:t>Combine</w:t>
                          </w:r>
                          <w:r>
                            <w:rPr>
                              <w:spacing w:val="-2"/>
                              <w:sz w:val="20"/>
                            </w:rPr>
                            <w:t xml:space="preserve"> </w:t>
                          </w:r>
                          <w:r>
                            <w:rPr>
                              <w:sz w:val="20"/>
                            </w:rPr>
                            <w:t>samples</w:t>
                          </w:r>
                          <w:r>
                            <w:rPr>
                              <w:spacing w:val="-3"/>
                              <w:sz w:val="20"/>
                            </w:rPr>
                            <w:t xml:space="preserve"> </w:t>
                          </w:r>
                          <w:r>
                            <w:rPr>
                              <w:sz w:val="20"/>
                            </w:rPr>
                            <w:t>&amp;</w:t>
                          </w:r>
                          <w:r>
                            <w:rPr>
                              <w:spacing w:val="-2"/>
                              <w:sz w:val="20"/>
                            </w:rPr>
                            <w:t xml:space="preserve"> </w:t>
                          </w:r>
                          <w:r>
                            <w:rPr>
                              <w:sz w:val="20"/>
                            </w:rPr>
                            <w:t>submit</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certified/accredited</w:t>
                          </w:r>
                          <w:r>
                            <w:rPr>
                              <w:spacing w:val="-2"/>
                              <w:sz w:val="20"/>
                            </w:rPr>
                            <w:t xml:space="preserve"> </w:t>
                          </w:r>
                          <w:r>
                            <w:rPr>
                              <w:sz w:val="20"/>
                            </w:rPr>
                            <w:t>laboratory</w:t>
                          </w:r>
                          <w:r>
                            <w:rPr>
                              <w:spacing w:val="-3"/>
                              <w:sz w:val="20"/>
                            </w:rPr>
                            <w:t xml:space="preserve"> </w:t>
                          </w:r>
                          <w:r>
                            <w:rPr>
                              <w:sz w:val="20"/>
                            </w:rPr>
                            <w:t>for</w:t>
                          </w:r>
                          <w:r>
                            <w:rPr>
                              <w:spacing w:val="-4"/>
                              <w:sz w:val="20"/>
                            </w:rPr>
                            <w:t xml:space="preserve"> </w:t>
                          </w:r>
                          <w:r>
                            <w:rPr>
                              <w:sz w:val="20"/>
                            </w:rPr>
                            <w:t>testing</w:t>
                          </w:r>
                          <w:r>
                            <w:rPr>
                              <w:spacing w:val="-4"/>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p>
                        <w:p w14:paraId="09A16698" w14:textId="77777777" w:rsidR="003F4C1E" w:rsidRDefault="003F4C1E" w:rsidP="003F4C1E">
                          <w:pPr>
                            <w:numPr>
                              <w:ilvl w:val="0"/>
                              <w:numId w:val="67"/>
                            </w:numPr>
                            <w:tabs>
                              <w:tab w:val="left" w:pos="634"/>
                            </w:tabs>
                            <w:spacing w:after="0"/>
                            <w:rPr>
                              <w:sz w:val="20"/>
                            </w:rPr>
                          </w:pPr>
                          <w:r>
                            <w:rPr>
                              <w:sz w:val="20"/>
                            </w:rPr>
                            <w:t>Fecal</w:t>
                          </w:r>
                          <w:r>
                            <w:rPr>
                              <w:spacing w:val="-4"/>
                              <w:sz w:val="20"/>
                            </w:rPr>
                            <w:t xml:space="preserve"> </w:t>
                          </w:r>
                          <w:r>
                            <w:rPr>
                              <w:sz w:val="20"/>
                            </w:rPr>
                            <w:t>coliform</w:t>
                          </w:r>
                          <w:r>
                            <w:rPr>
                              <w:spacing w:val="-3"/>
                              <w:sz w:val="20"/>
                            </w:rPr>
                            <w:t xml:space="preserve">: </w:t>
                          </w:r>
                          <w:r>
                            <w:rPr>
                              <w:sz w:val="20"/>
                            </w:rPr>
                            <w:t>&lt;</w:t>
                          </w:r>
                          <w:r>
                            <w:rPr>
                              <w:spacing w:val="-2"/>
                              <w:sz w:val="20"/>
                            </w:rPr>
                            <w:t xml:space="preserve"> </w:t>
                          </w:r>
                          <w:r>
                            <w:rPr>
                              <w:sz w:val="20"/>
                            </w:rPr>
                            <w:t>100</w:t>
                          </w:r>
                          <w:r>
                            <w:rPr>
                              <w:spacing w:val="-2"/>
                              <w:sz w:val="20"/>
                            </w:rPr>
                            <w:t xml:space="preserve"> </w:t>
                          </w:r>
                          <w:r>
                            <w:rPr>
                              <w:sz w:val="20"/>
                            </w:rPr>
                            <w:t>MPN</w:t>
                          </w:r>
                          <w:r>
                            <w:rPr>
                              <w:spacing w:val="-2"/>
                              <w:sz w:val="20"/>
                            </w:rPr>
                            <w:t xml:space="preserve"> </w:t>
                          </w:r>
                          <w:r>
                            <w:rPr>
                              <w:sz w:val="20"/>
                            </w:rPr>
                            <w:t>per</w:t>
                          </w:r>
                          <w:r>
                            <w:rPr>
                              <w:spacing w:val="-1"/>
                              <w:sz w:val="20"/>
                            </w:rPr>
                            <w:t xml:space="preserve"> </w:t>
                          </w:r>
                          <w:r>
                            <w:rPr>
                              <w:sz w:val="20"/>
                            </w:rPr>
                            <w:t>gram</w:t>
                          </w:r>
                          <w:r>
                            <w:rPr>
                              <w:spacing w:val="-3"/>
                              <w:sz w:val="20"/>
                            </w:rPr>
                            <w:t xml:space="preserve"> </w:t>
                          </w:r>
                          <w:r>
                            <w:rPr>
                              <w:sz w:val="20"/>
                            </w:rPr>
                            <w:t>of</w:t>
                          </w:r>
                          <w:r>
                            <w:rPr>
                              <w:spacing w:val="-2"/>
                              <w:sz w:val="20"/>
                            </w:rPr>
                            <w:t xml:space="preserve"> </w:t>
                          </w:r>
                          <w:r>
                            <w:rPr>
                              <w:sz w:val="20"/>
                            </w:rPr>
                            <w:t>total</w:t>
                          </w:r>
                          <w:r>
                            <w:rPr>
                              <w:spacing w:val="-3"/>
                              <w:sz w:val="20"/>
                            </w:rPr>
                            <w:t xml:space="preserve"> </w:t>
                          </w:r>
                          <w:r>
                            <w:rPr>
                              <w:sz w:val="20"/>
                            </w:rPr>
                            <w:t>solids</w:t>
                          </w:r>
                          <w:r>
                            <w:rPr>
                              <w:spacing w:val="-2"/>
                              <w:sz w:val="20"/>
                            </w:rPr>
                            <w:t xml:space="preserve"> </w:t>
                          </w:r>
                          <w:r>
                            <w:rPr>
                              <w:sz w:val="20"/>
                            </w:rPr>
                            <w:t>(dry</w:t>
                          </w:r>
                          <w:r>
                            <w:rPr>
                              <w:spacing w:val="-2"/>
                              <w:sz w:val="20"/>
                            </w:rPr>
                            <w:t xml:space="preserve"> </w:t>
                          </w:r>
                          <w:r>
                            <w:rPr>
                              <w:sz w:val="20"/>
                            </w:rPr>
                            <w:t>weight</w:t>
                          </w:r>
                          <w:r>
                            <w:rPr>
                              <w:spacing w:val="-2"/>
                              <w:sz w:val="20"/>
                            </w:rPr>
                            <w:t xml:space="preserve"> </w:t>
                          </w:r>
                          <w:r>
                            <w:rPr>
                              <w:sz w:val="20"/>
                            </w:rPr>
                            <w:t>basis)</w:t>
                          </w:r>
                        </w:p>
                        <w:p w14:paraId="0FE97BE3" w14:textId="77777777" w:rsidR="003F4C1E" w:rsidRDefault="003F4C1E" w:rsidP="003F4C1E">
                          <w:pPr>
                            <w:numPr>
                              <w:ilvl w:val="0"/>
                              <w:numId w:val="67"/>
                            </w:numPr>
                            <w:tabs>
                              <w:tab w:val="left" w:pos="634"/>
                            </w:tabs>
                            <w:spacing w:after="0"/>
                            <w:rPr>
                              <w:sz w:val="20"/>
                            </w:rPr>
                          </w:pPr>
                          <w:r>
                            <w:rPr>
                              <w:i/>
                              <w:sz w:val="20"/>
                            </w:rPr>
                            <w:t>Salmonella</w:t>
                          </w:r>
                          <w:r>
                            <w:rPr>
                              <w:i/>
                              <w:spacing w:val="-2"/>
                              <w:sz w:val="20"/>
                            </w:rPr>
                            <w:t xml:space="preserve"> </w:t>
                          </w:r>
                          <w:r>
                            <w:rPr>
                              <w:sz w:val="20"/>
                            </w:rPr>
                            <w:t>spp.</w:t>
                          </w:r>
                          <w:r>
                            <w:rPr>
                              <w:spacing w:val="-1"/>
                              <w:sz w:val="20"/>
                            </w:rPr>
                            <w:t xml:space="preserve">: </w:t>
                          </w:r>
                          <w:r>
                            <w:rPr>
                              <w:sz w:val="20"/>
                            </w:rPr>
                            <w:t>Negative</w:t>
                          </w:r>
                          <w:r>
                            <w:rPr>
                              <w:spacing w:val="-1"/>
                              <w:sz w:val="20"/>
                            </w:rPr>
                            <w:t xml:space="preserve"> </w:t>
                          </w:r>
                          <w:r>
                            <w:rPr>
                              <w:sz w:val="20"/>
                            </w:rPr>
                            <w:t>or</w:t>
                          </w:r>
                          <w:r>
                            <w:rPr>
                              <w:spacing w:val="-2"/>
                              <w:sz w:val="20"/>
                            </w:rPr>
                            <w:t xml:space="preserve"> </w:t>
                          </w:r>
                          <w:r>
                            <w:rPr>
                              <w:sz w:val="20"/>
                            </w:rPr>
                            <w:t>&lt;</w:t>
                          </w:r>
                          <w:r>
                            <w:rPr>
                              <w:spacing w:val="-3"/>
                              <w:sz w:val="20"/>
                            </w:rPr>
                            <w:t xml:space="preserve"> </w:t>
                          </w:r>
                          <w:r>
                            <w:rPr>
                              <w:sz w:val="20"/>
                            </w:rPr>
                            <w:t>DL</w:t>
                          </w:r>
                          <w:r>
                            <w:rPr>
                              <w:spacing w:val="-3"/>
                              <w:sz w:val="20"/>
                            </w:rPr>
                            <w:t xml:space="preserve"> </w:t>
                          </w:r>
                          <w:r>
                            <w:rPr>
                              <w:sz w:val="20"/>
                            </w:rPr>
                            <w:t>(&lt;</w:t>
                          </w:r>
                          <w:r>
                            <w:rPr>
                              <w:spacing w:val="-1"/>
                              <w:sz w:val="20"/>
                            </w:rPr>
                            <w:t xml:space="preserve"> </w:t>
                          </w:r>
                          <w:r>
                            <w:rPr>
                              <w:sz w:val="20"/>
                            </w:rPr>
                            <w:t>1</w:t>
                          </w:r>
                          <w:r>
                            <w:rPr>
                              <w:spacing w:val="-2"/>
                              <w:sz w:val="20"/>
                            </w:rPr>
                            <w:t xml:space="preserve"> </w:t>
                          </w:r>
                          <w:r>
                            <w:rPr>
                              <w:sz w:val="20"/>
                            </w:rPr>
                            <w:t>/</w:t>
                          </w:r>
                          <w:r>
                            <w:rPr>
                              <w:spacing w:val="-2"/>
                              <w:sz w:val="20"/>
                            </w:rPr>
                            <w:t xml:space="preserve"> </w:t>
                          </w:r>
                          <w:r>
                            <w:rPr>
                              <w:sz w:val="20"/>
                            </w:rPr>
                            <w:t>30</w:t>
                          </w:r>
                          <w:r>
                            <w:rPr>
                              <w:spacing w:val="-2"/>
                              <w:sz w:val="20"/>
                            </w:rPr>
                            <w:t xml:space="preserve"> </w:t>
                          </w:r>
                          <w:r>
                            <w:rPr>
                              <w:sz w:val="20"/>
                            </w:rPr>
                            <w:t>grams</w:t>
                          </w:r>
                          <w:r>
                            <w:rPr>
                              <w:spacing w:val="-2"/>
                              <w:sz w:val="20"/>
                            </w:rPr>
                            <w:t xml:space="preserve"> </w:t>
                          </w:r>
                          <w:r>
                            <w:rPr>
                              <w:sz w:val="20"/>
                            </w:rPr>
                            <w:t>or</w:t>
                          </w:r>
                          <w:r>
                            <w:rPr>
                              <w:spacing w:val="-1"/>
                              <w:sz w:val="20"/>
                            </w:rPr>
                            <w:t xml:space="preserve"> </w:t>
                          </w:r>
                          <w:r>
                            <w:rPr>
                              <w:sz w:val="20"/>
                            </w:rPr>
                            <w:t>mL)</w:t>
                          </w:r>
                        </w:p>
                        <w:p w14:paraId="0B427373" w14:textId="77777777" w:rsidR="003F4C1E" w:rsidRDefault="003F4C1E" w:rsidP="003F4C1E">
                          <w:pPr>
                            <w:numPr>
                              <w:ilvl w:val="0"/>
                              <w:numId w:val="67"/>
                            </w:numPr>
                            <w:tabs>
                              <w:tab w:val="left" w:pos="635"/>
                            </w:tabs>
                            <w:spacing w:after="0"/>
                            <w:ind w:left="634" w:hanging="146"/>
                            <w:rPr>
                              <w:sz w:val="20"/>
                            </w:rPr>
                          </w:pPr>
                          <w:r>
                            <w:rPr>
                              <w:sz w:val="20"/>
                            </w:rPr>
                            <w:t>STEC:</w:t>
                          </w:r>
                          <w:r>
                            <w:rPr>
                              <w:spacing w:val="-3"/>
                              <w:sz w:val="20"/>
                            </w:rPr>
                            <w:t xml:space="preserve"> </w:t>
                          </w:r>
                          <w:r>
                            <w:rPr>
                              <w:sz w:val="20"/>
                            </w:rPr>
                            <w:t>Not</w:t>
                          </w:r>
                          <w:r>
                            <w:rPr>
                              <w:spacing w:val="-2"/>
                              <w:sz w:val="20"/>
                            </w:rPr>
                            <w:t xml:space="preserve"> </w:t>
                          </w:r>
                          <w:r>
                            <w:rPr>
                              <w:sz w:val="20"/>
                            </w:rPr>
                            <w:t>detected</w:t>
                          </w:r>
                          <w:r>
                            <w:rPr>
                              <w:spacing w:val="-3"/>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2"/>
                              <w:sz w:val="20"/>
                            </w:rPr>
                            <w:t xml:space="preserve"> </w:t>
                          </w:r>
                          <w:r>
                            <w:rPr>
                              <w:sz w:val="20"/>
                            </w:rPr>
                            <w:t>(per</w:t>
                          </w:r>
                          <w:r>
                            <w:rPr>
                              <w:spacing w:val="-1"/>
                              <w:sz w:val="20"/>
                            </w:rPr>
                            <w:t xml:space="preserve"> </w:t>
                          </w:r>
                          <w:r>
                            <w:rPr>
                              <w:sz w:val="20"/>
                            </w:rPr>
                            <w:t>methodology</w:t>
                          </w:r>
                          <w:r>
                            <w:rPr>
                              <w:spacing w:val="-2"/>
                              <w:sz w:val="20"/>
                            </w:rPr>
                            <w:t xml:space="preserve"> </w:t>
                          </w:r>
                          <w:r>
                            <w:rPr>
                              <w:sz w:val="20"/>
                            </w:rPr>
                            <w:t>used)</w:t>
                          </w:r>
                        </w:p>
                        <w:p w14:paraId="0F53ABA7" w14:textId="77777777" w:rsidR="003F4C1E" w:rsidRDefault="003F4C1E" w:rsidP="003F4C1E">
                          <w:pPr>
                            <w:numPr>
                              <w:ilvl w:val="0"/>
                              <w:numId w:val="67"/>
                            </w:numPr>
                            <w:tabs>
                              <w:tab w:val="left" w:pos="635"/>
                            </w:tabs>
                            <w:spacing w:after="0"/>
                            <w:ind w:left="634" w:hanging="144"/>
                            <w:rPr>
                              <w:sz w:val="20"/>
                            </w:rPr>
                          </w:pPr>
                          <w:r>
                            <w:rPr>
                              <w:i/>
                              <w:sz w:val="20"/>
                            </w:rPr>
                            <w:t>Listeria</w:t>
                          </w:r>
                          <w:r>
                            <w:rPr>
                              <w:i/>
                              <w:spacing w:val="-2"/>
                              <w:sz w:val="20"/>
                            </w:rPr>
                            <w:t xml:space="preserve"> </w:t>
                          </w:r>
                          <w:r>
                            <w:rPr>
                              <w:i/>
                              <w:sz w:val="20"/>
                            </w:rPr>
                            <w:t>monocytogenes</w:t>
                          </w:r>
                          <w:r>
                            <w:rPr>
                              <w:iCs/>
                              <w:spacing w:val="-1"/>
                              <w:sz w:val="20"/>
                            </w:rPr>
                            <w:t>:</w:t>
                          </w:r>
                          <w:r>
                            <w:rPr>
                              <w:spacing w:val="-3"/>
                              <w:sz w:val="20"/>
                            </w:rPr>
                            <w:t xml:space="preserve"> </w:t>
                          </w:r>
                          <w:r>
                            <w:rPr>
                              <w:sz w:val="20"/>
                            </w:rPr>
                            <w:t>Not</w:t>
                          </w:r>
                          <w:r>
                            <w:rPr>
                              <w:spacing w:val="-3"/>
                              <w:sz w:val="20"/>
                            </w:rPr>
                            <w:t xml:space="preserve"> </w:t>
                          </w:r>
                          <w:r>
                            <w:rPr>
                              <w:sz w:val="20"/>
                            </w:rPr>
                            <w:t>detected</w:t>
                          </w:r>
                          <w:r>
                            <w:rPr>
                              <w:spacing w:val="-2"/>
                              <w:sz w:val="20"/>
                            </w:rPr>
                            <w:t xml:space="preserve"> </w:t>
                          </w:r>
                          <w:r>
                            <w:rPr>
                              <w:sz w:val="20"/>
                            </w:rPr>
                            <w:t>or</w:t>
                          </w:r>
                          <w:r>
                            <w:rPr>
                              <w:spacing w:val="-2"/>
                              <w:sz w:val="20"/>
                            </w:rPr>
                            <w:t xml:space="preserve"> </w:t>
                          </w:r>
                          <w:r>
                            <w:rPr>
                              <w:sz w:val="20"/>
                            </w:rPr>
                            <w:t>&lt;</w:t>
                          </w:r>
                          <w:r>
                            <w:rPr>
                              <w:spacing w:val="-4"/>
                              <w:sz w:val="20"/>
                            </w:rPr>
                            <w:t xml:space="preserve"> </w:t>
                          </w:r>
                          <w:r>
                            <w:rPr>
                              <w:sz w:val="20"/>
                            </w:rPr>
                            <w:t>DL</w:t>
                          </w:r>
                          <w:r>
                            <w:rPr>
                              <w:spacing w:val="-1"/>
                              <w:sz w:val="20"/>
                            </w:rPr>
                            <w:t xml:space="preserve"> </w:t>
                          </w:r>
                          <w:r>
                            <w:rPr>
                              <w:sz w:val="20"/>
                            </w:rPr>
                            <w:t>(&lt;</w:t>
                          </w:r>
                          <w:r>
                            <w:rPr>
                              <w:spacing w:val="-4"/>
                              <w:sz w:val="20"/>
                            </w:rPr>
                            <w:t xml:space="preserve"> </w:t>
                          </w:r>
                          <w:r>
                            <w:rPr>
                              <w:sz w:val="20"/>
                            </w:rPr>
                            <w:t>1</w:t>
                          </w:r>
                          <w:r>
                            <w:rPr>
                              <w:spacing w:val="-1"/>
                              <w:sz w:val="20"/>
                            </w:rPr>
                            <w:t xml:space="preserve"> </w:t>
                          </w:r>
                          <w:r>
                            <w:rPr>
                              <w:sz w:val="20"/>
                            </w:rPr>
                            <w:t>CFU</w:t>
                          </w:r>
                          <w:r>
                            <w:rPr>
                              <w:spacing w:val="-3"/>
                              <w:sz w:val="20"/>
                            </w:rPr>
                            <w:t xml:space="preserve"> </w:t>
                          </w:r>
                          <w:r>
                            <w:rPr>
                              <w:sz w:val="20"/>
                            </w:rPr>
                            <w:t>per</w:t>
                          </w:r>
                          <w:r>
                            <w:rPr>
                              <w:spacing w:val="-2"/>
                              <w:sz w:val="20"/>
                            </w:rPr>
                            <w:t xml:space="preserve"> </w:t>
                          </w:r>
                          <w:r>
                            <w:rPr>
                              <w:sz w:val="20"/>
                            </w:rPr>
                            <w:t>5</w:t>
                          </w:r>
                          <w:r>
                            <w:rPr>
                              <w:spacing w:val="-2"/>
                              <w:sz w:val="20"/>
                            </w:rPr>
                            <w:t xml:space="preserve"> </w:t>
                          </w:r>
                          <w:r>
                            <w:rPr>
                              <w:sz w:val="20"/>
                            </w:rPr>
                            <w:t>grams)</w:t>
                          </w:r>
                        </w:p>
                        <w:p w14:paraId="17ECEF96" w14:textId="77777777" w:rsidR="003F4C1E" w:rsidRDefault="003F4C1E" w:rsidP="003F4C1E">
                          <w:pPr>
                            <w:numPr>
                              <w:ilvl w:val="0"/>
                              <w:numId w:val="67"/>
                            </w:numPr>
                            <w:tabs>
                              <w:tab w:val="left" w:pos="635"/>
                            </w:tabs>
                            <w:spacing w:after="60"/>
                            <w:ind w:left="634" w:hanging="144"/>
                            <w:rPr>
                              <w:sz w:val="20"/>
                            </w:rPr>
                          </w:pPr>
                          <w:r>
                            <w:rPr>
                              <w:sz w:val="20"/>
                            </w:rPr>
                            <w:t>Other</w:t>
                          </w:r>
                          <w:r>
                            <w:rPr>
                              <w:spacing w:val="-5"/>
                              <w:sz w:val="20"/>
                            </w:rPr>
                            <w:t xml:space="preserve"> </w:t>
                          </w:r>
                          <w:r>
                            <w:rPr>
                              <w:sz w:val="20"/>
                            </w:rPr>
                            <w:t>pathogens</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source</w:t>
                          </w:r>
                          <w:r>
                            <w:rPr>
                              <w:spacing w:val="-3"/>
                              <w:sz w:val="20"/>
                            </w:rPr>
                            <w:t xml:space="preserve"> </w:t>
                          </w:r>
                          <w:r>
                            <w:rPr>
                              <w:sz w:val="20"/>
                            </w:rPr>
                            <w:t>materials.</w:t>
                          </w:r>
                        </w:p>
                        <w:p w14:paraId="77B01B61" w14:textId="77777777" w:rsidR="003F4C1E" w:rsidRDefault="003F4C1E" w:rsidP="003F4C1E">
                          <w:pPr>
                            <w:spacing w:before="61" w:line="241" w:lineRule="exact"/>
                            <w:ind w:left="1184" w:right="1179"/>
                            <w:jc w:val="center"/>
                            <w:rPr>
                              <w:b/>
                              <w:sz w:val="20"/>
                            </w:rPr>
                          </w:pPr>
                          <w:r>
                            <w:rPr>
                              <w:b/>
                              <w:sz w:val="20"/>
                            </w:rPr>
                            <w:t>ARE</w:t>
                          </w:r>
                          <w:r>
                            <w:rPr>
                              <w:b/>
                              <w:spacing w:val="-3"/>
                              <w:sz w:val="20"/>
                            </w:rPr>
                            <w:t xml:space="preserve"> </w:t>
                          </w:r>
                          <w:r>
                            <w:rPr>
                              <w:b/>
                              <w:sz w:val="20"/>
                            </w:rPr>
                            <w:t>THE</w:t>
                          </w:r>
                          <w:r>
                            <w:rPr>
                              <w:b/>
                              <w:spacing w:val="-2"/>
                              <w:sz w:val="20"/>
                            </w:rPr>
                            <w:t xml:space="preserve"> </w:t>
                          </w:r>
                          <w:r>
                            <w:rPr>
                              <w:b/>
                              <w:sz w:val="20"/>
                            </w:rPr>
                            <w:t>MICROBE</w:t>
                          </w:r>
                          <w:r>
                            <w:rPr>
                              <w:b/>
                              <w:spacing w:val="-1"/>
                              <w:sz w:val="20"/>
                            </w:rPr>
                            <w:t xml:space="preserve"> </w:t>
                          </w:r>
                          <w:r>
                            <w:rPr>
                              <w:b/>
                              <w:sz w:val="20"/>
                            </w:rPr>
                            <w:t>LEVELS</w:t>
                          </w:r>
                          <w:r>
                            <w:rPr>
                              <w:b/>
                              <w:spacing w:val="-2"/>
                              <w:sz w:val="20"/>
                            </w:rPr>
                            <w:t xml:space="preserve"> </w:t>
                          </w:r>
                          <w:r>
                            <w:rPr>
                              <w:b/>
                              <w:sz w:val="20"/>
                            </w:rPr>
                            <w:t>BELOW</w:t>
                          </w:r>
                          <w:r>
                            <w:rPr>
                              <w:b/>
                              <w:spacing w:val="-4"/>
                              <w:sz w:val="20"/>
                            </w:rPr>
                            <w:t xml:space="preserve"> </w:t>
                          </w:r>
                          <w:r>
                            <w:rPr>
                              <w:b/>
                              <w:sz w:val="20"/>
                            </w:rPr>
                            <w:t>THE CORRESPONDING</w:t>
                          </w:r>
                          <w:r>
                            <w:rPr>
                              <w:b/>
                              <w:spacing w:val="-3"/>
                              <w:sz w:val="20"/>
                            </w:rPr>
                            <w:t xml:space="preserve"> </w:t>
                          </w:r>
                          <w:r>
                            <w:rPr>
                              <w:b/>
                              <w:sz w:val="20"/>
                            </w:rPr>
                            <w:t>ACTION</w:t>
                          </w:r>
                          <w:r>
                            <w:rPr>
                              <w:b/>
                              <w:spacing w:val="-3"/>
                              <w:sz w:val="20"/>
                            </w:rPr>
                            <w:t xml:space="preserve"> </w:t>
                          </w:r>
                          <w:r>
                            <w:rPr>
                              <w:b/>
                              <w:sz w:val="20"/>
                            </w:rPr>
                            <w:t>LEVELS?</w:t>
                          </w:r>
                        </w:p>
                      </w:txbxContent>
                    </v:textbox>
                  </v:shape>
                </v:group>
                <v:shape id="Text Box 524" o:spid="_x0000_s1374" type="#_x0000_t202" style="position:absolute;left:20187;top:21382;width:14078;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" fillcolor="#c00000" strokeweight=".5pt">
                  <v:textbox>
                    <w:txbxContent>
                      <w:p w14:paraId="3A173E2E" w14:textId="77777777" w:rsidR="003F4C1E" w:rsidRPr="00BA7F81" w:rsidRDefault="003F4C1E" w:rsidP="003F4C1E">
                        <w:pPr>
                          <w:spacing w:before="60" w:after="60"/>
                          <w:ind w:left="173" w:right="173"/>
                          <w:jc w:val="center"/>
                          <w:rPr>
                            <w:b/>
                            <w:color w:val="000000"/>
                          </w:rPr>
                        </w:pPr>
                        <w:bookmarkStart w:id="2240" w:name="FIGURE_7B._DECISION_TREE_FOR_NON-COMPOST"/>
                        <w:bookmarkEnd w:id="2240"/>
                        <w:r w:rsidRPr="00BA7F81">
                          <w:rPr>
                            <w:b/>
                            <w:color w:val="FFFFFF"/>
                            <w:u w:val="single" w:color="FFFFFF"/>
                          </w:rPr>
                          <w:t>YES</w:t>
                        </w:r>
                      </w:p>
                      <w:p w14:paraId="28B9362A" w14:textId="77777777" w:rsidR="003F4C1E" w:rsidRDefault="003F4C1E" w:rsidP="003F4C1E">
                        <w:pPr>
                          <w:spacing w:after="0"/>
                          <w:ind w:left="178" w:right="177"/>
                          <w:jc w:val="center"/>
                          <w:rPr>
                            <w:color w:val="000000"/>
                            <w:sz w:val="20"/>
                          </w:rPr>
                        </w:pPr>
                        <w:r>
                          <w:rPr>
                            <w:i/>
                            <w:color w:val="FFFFFF"/>
                            <w:sz w:val="20"/>
                          </w:rPr>
                          <w:t xml:space="preserve">but </w:t>
                        </w:r>
                        <w:r>
                          <w:rPr>
                            <w:color w:val="FFFFFF"/>
                            <w:sz w:val="20"/>
                          </w:rPr>
                          <w:t>microbial levels are</w:t>
                        </w:r>
                        <w:r>
                          <w:rPr>
                            <w:color w:val="FFFFFF"/>
                            <w:spacing w:val="-43"/>
                            <w:sz w:val="20"/>
                          </w:rPr>
                          <w:t xml:space="preserve"> </w:t>
                        </w:r>
                        <w:r>
                          <w:rPr>
                            <w:color w:val="FFFFFF"/>
                            <w:sz w:val="20"/>
                          </w:rPr>
                          <w:t>above</w:t>
                        </w:r>
                        <w:r>
                          <w:rPr>
                            <w:color w:val="FFFFFF"/>
                            <w:spacing w:val="-2"/>
                            <w:sz w:val="20"/>
                          </w:rPr>
                          <w:t xml:space="preserve"> </w:t>
                        </w:r>
                        <w:r>
                          <w:rPr>
                            <w:color w:val="FFFFFF"/>
                            <w:sz w:val="20"/>
                          </w:rPr>
                          <w:t>action</w:t>
                        </w:r>
                        <w:r>
                          <w:rPr>
                            <w:color w:val="FFFFFF"/>
                            <w:spacing w:val="-1"/>
                            <w:sz w:val="20"/>
                          </w:rPr>
                          <w:t xml:space="preserve"> </w:t>
                        </w:r>
                        <w:r>
                          <w:rPr>
                            <w:color w:val="FFFFFF"/>
                            <w:sz w:val="20"/>
                          </w:rPr>
                          <w:t>levels.</w:t>
                        </w:r>
                      </w:p>
                      <w:p w14:paraId="645FBFB9" w14:textId="77777777" w:rsidR="003F4C1E" w:rsidRPr="00BA7F81" w:rsidRDefault="003F4C1E" w:rsidP="003F4C1E">
                        <w:pPr>
                          <w:spacing w:before="60" w:after="0"/>
                          <w:jc w:val="center"/>
                          <w:rPr>
                            <w:color w:val="FFFFFF" w:themeColor="background1"/>
                            <w:sz w:val="20"/>
                            <w:szCs w:val="20"/>
                          </w:rPr>
                        </w:pPr>
                        <w:r>
                          <w:rPr>
                            <w:b/>
                            <w:color w:val="FFFFFF"/>
                            <w:sz w:val="20"/>
                          </w:rPr>
                          <w:t>DO NOT USE IN EDIBLE</w:t>
                        </w:r>
                        <w:r>
                          <w:rPr>
                            <w:b/>
                            <w:color w:val="FFFFFF"/>
                            <w:spacing w:val="-43"/>
                            <w:sz w:val="20"/>
                          </w:rPr>
                          <w:t xml:space="preserve"> </w:t>
                        </w:r>
                        <w:r>
                          <w:rPr>
                            <w:b/>
                            <w:color w:val="FFFFFF"/>
                            <w:sz w:val="20"/>
                          </w:rPr>
                          <w:t>CROP</w:t>
                        </w:r>
                        <w:r>
                          <w:rPr>
                            <w:b/>
                            <w:color w:val="FFFFFF"/>
                            <w:spacing w:val="-1"/>
                            <w:sz w:val="20"/>
                          </w:rPr>
                          <w:t xml:space="preserve"> </w:t>
                        </w:r>
                        <w:r>
                          <w:rPr>
                            <w:b/>
                            <w:color w:val="FFFFFF"/>
                            <w:sz w:val="20"/>
                          </w:rPr>
                          <w:t>PRODUCTION.</w:t>
                        </w:r>
                      </w:p>
                    </w:txbxContent>
                  </v:textbox>
                </v:shape>
                <v:shape id="Text Box 525" o:spid="_x0000_s1375" type="#_x0000_t202" style="position:absolute;left:25392;top:61124;width:32067;height:9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" fillcolor="#060" strokeweight=".5pt">
                  <v:textbox>
                    <w:txbxContent>
                      <w:p w14:paraId="484B0D93" w14:textId="77777777" w:rsidR="003F4C1E" w:rsidRDefault="003F4C1E" w:rsidP="003F4C1E">
                        <w:pPr>
                          <w:spacing w:after="60"/>
                          <w:jc w:val="center"/>
                          <w:rPr>
                            <w:b/>
                            <w:bCs/>
                            <w:color w:val="FFFFFF" w:themeColor="background1"/>
                            <w:u w:val="single"/>
                          </w:rPr>
                        </w:pPr>
                        <w:r w:rsidRPr="0030612B">
                          <w:rPr>
                            <w:b/>
                            <w:bCs/>
                            <w:color w:val="FFFFFF" w:themeColor="background1"/>
                            <w:u w:val="single"/>
                          </w:rPr>
                          <w:t>YES</w:t>
                        </w:r>
                      </w:p>
                      <w:p w14:paraId="0254936D" w14:textId="77777777" w:rsidR="003F4C1E" w:rsidRPr="00560C61" w:rsidRDefault="003F4C1E" w:rsidP="003F4C1E">
                        <w:pPr>
                          <w:pStyle w:val="ListParagraph"/>
                          <w:widowControl/>
                          <w:numPr>
                            <w:ilvl w:val="0"/>
                            <w:numId w:val="68"/>
                          </w:numPr>
                          <w:autoSpaceDE/>
                          <w:autoSpaceDN/>
                          <w:ind w:left="180" w:hanging="180"/>
                          <w:contextualSpacing/>
                          <w:rPr>
                            <w:color w:val="FFFFFF" w:themeColor="background1"/>
                            <w:sz w:val="20"/>
                            <w:szCs w:val="20"/>
                          </w:rPr>
                        </w:pPr>
                        <w:r w:rsidRPr="00560C61">
                          <w:rPr>
                            <w:color w:val="FFFFFF" w:themeColor="background1"/>
                            <w:sz w:val="20"/>
                            <w:szCs w:val="20"/>
                          </w:rPr>
                          <w:t>For non-validated process, observe</w:t>
                        </w:r>
                        <w:r w:rsidRPr="00560C61">
                          <w:rPr>
                            <w:color w:val="FFFFFF" w:themeColor="background1"/>
                            <w:spacing w:val="-3"/>
                            <w:sz w:val="20"/>
                            <w:szCs w:val="20"/>
                          </w:rPr>
                          <w:t xml:space="preserve"> </w:t>
                        </w:r>
                        <w:r w:rsidRPr="00560C61">
                          <w:rPr>
                            <w:color w:val="FFFFFF" w:themeColor="background1"/>
                            <w:sz w:val="20"/>
                            <w:szCs w:val="20"/>
                          </w:rPr>
                          <w:t>application</w:t>
                        </w:r>
                        <w:r w:rsidRPr="00560C61">
                          <w:rPr>
                            <w:color w:val="FFFFFF" w:themeColor="background1"/>
                            <w:spacing w:val="-2"/>
                            <w:sz w:val="20"/>
                            <w:szCs w:val="20"/>
                          </w:rPr>
                          <w:t xml:space="preserve"> </w:t>
                        </w:r>
                        <w:r w:rsidRPr="00560C61">
                          <w:rPr>
                            <w:color w:val="FFFFFF" w:themeColor="background1"/>
                            <w:sz w:val="20"/>
                            <w:szCs w:val="20"/>
                          </w:rPr>
                          <w:t>time</w:t>
                        </w:r>
                        <w:r w:rsidRPr="00560C61">
                          <w:rPr>
                            <w:color w:val="FFFFFF" w:themeColor="background1"/>
                            <w:spacing w:val="-3"/>
                            <w:sz w:val="20"/>
                            <w:szCs w:val="20"/>
                          </w:rPr>
                          <w:t xml:space="preserve"> </w:t>
                        </w:r>
                        <w:r w:rsidRPr="00560C61">
                          <w:rPr>
                            <w:color w:val="FFFFFF" w:themeColor="background1"/>
                            <w:sz w:val="20"/>
                            <w:szCs w:val="20"/>
                          </w:rPr>
                          <w:t>interval</w:t>
                        </w:r>
                        <w:r w:rsidRPr="00560C61">
                          <w:rPr>
                            <w:color w:val="FFFFFF" w:themeColor="background1"/>
                            <w:spacing w:val="-4"/>
                            <w:sz w:val="20"/>
                            <w:szCs w:val="20"/>
                          </w:rPr>
                          <w:t xml:space="preserve"> </w:t>
                        </w:r>
                        <w:r w:rsidRPr="00560C61">
                          <w:rPr>
                            <w:color w:val="FFFFFF" w:themeColor="background1"/>
                            <w:sz w:val="20"/>
                            <w:szCs w:val="20"/>
                          </w:rPr>
                          <w:t>of 45</w:t>
                        </w:r>
                        <w:r w:rsidRPr="00560C61">
                          <w:rPr>
                            <w:color w:val="FFFFFF" w:themeColor="background1"/>
                            <w:spacing w:val="-1"/>
                            <w:sz w:val="20"/>
                            <w:szCs w:val="20"/>
                          </w:rPr>
                          <w:t xml:space="preserve"> </w:t>
                        </w:r>
                        <w:r w:rsidRPr="00560C61">
                          <w:rPr>
                            <w:color w:val="FFFFFF" w:themeColor="background1"/>
                            <w:sz w:val="20"/>
                            <w:szCs w:val="20"/>
                          </w:rPr>
                          <w:t>days</w:t>
                        </w:r>
                        <w:r w:rsidRPr="00560C61">
                          <w:rPr>
                            <w:color w:val="FFFFFF" w:themeColor="background1"/>
                            <w:spacing w:val="-2"/>
                            <w:sz w:val="20"/>
                            <w:szCs w:val="20"/>
                          </w:rPr>
                          <w:t xml:space="preserve"> </w:t>
                        </w:r>
                        <w:r w:rsidRPr="00560C61">
                          <w:rPr>
                            <w:color w:val="FFFFFF" w:themeColor="background1"/>
                            <w:sz w:val="20"/>
                            <w:szCs w:val="20"/>
                          </w:rPr>
                          <w:t>before</w:t>
                        </w:r>
                        <w:r w:rsidRPr="00560C61">
                          <w:rPr>
                            <w:color w:val="FFFFFF" w:themeColor="background1"/>
                            <w:spacing w:val="-2"/>
                            <w:sz w:val="20"/>
                            <w:szCs w:val="20"/>
                          </w:rPr>
                          <w:t xml:space="preserve"> </w:t>
                        </w:r>
                        <w:r w:rsidRPr="00560C61">
                          <w:rPr>
                            <w:color w:val="FFFFFF" w:themeColor="background1"/>
                            <w:sz w:val="20"/>
                            <w:szCs w:val="20"/>
                          </w:rPr>
                          <w:t>harvest</w:t>
                        </w:r>
                        <w:r>
                          <w:rPr>
                            <w:color w:val="FFFFFF" w:themeColor="background1"/>
                            <w:sz w:val="20"/>
                            <w:szCs w:val="20"/>
                          </w:rPr>
                          <w:t>.</w:t>
                        </w:r>
                      </w:p>
                      <w:p w14:paraId="01A879F8" w14:textId="77777777" w:rsidR="003F4C1E" w:rsidRPr="00560C61" w:rsidRDefault="003F4C1E" w:rsidP="003F4C1E">
                        <w:pPr>
                          <w:pStyle w:val="ListParagraph"/>
                          <w:widowControl/>
                          <w:numPr>
                            <w:ilvl w:val="0"/>
                            <w:numId w:val="68"/>
                          </w:numPr>
                          <w:autoSpaceDE/>
                          <w:autoSpaceDN/>
                          <w:spacing w:before="60" w:after="160" w:line="259" w:lineRule="auto"/>
                          <w:ind w:left="180" w:hanging="180"/>
                          <w:contextualSpacing/>
                          <w:rPr>
                            <w:color w:val="FFFFFF" w:themeColor="background1"/>
                            <w:sz w:val="20"/>
                            <w:szCs w:val="20"/>
                          </w:rPr>
                        </w:pPr>
                        <w:r w:rsidRPr="00560C61">
                          <w:rPr>
                            <w:color w:val="FFFFFF" w:themeColor="background1"/>
                            <w:sz w:val="20"/>
                            <w:szCs w:val="20"/>
                          </w:rPr>
                          <w:t>For validated process, no application time interval is required.</w:t>
                        </w:r>
                      </w:p>
                    </w:txbxContent>
                  </v:textbox>
                </v:shape>
                <v:shape id="Text Box 526" o:spid="_x0000_s1376" type="#_x0000_t202" style="position:absolute;left:8440;top:61053;width:1562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" fillcolor="#c00000" strokeweight=".5pt">
                  <v:textbox>
                    <w:txbxContent>
                      <w:p w14:paraId="375BC982" w14:textId="77777777" w:rsidR="003F4C1E" w:rsidRPr="002828DB" w:rsidRDefault="003F4C1E" w:rsidP="003F4C1E">
                        <w:pPr>
                          <w:spacing w:after="60"/>
                          <w:jc w:val="center"/>
                          <w:rPr>
                            <w:b/>
                            <w:bCs/>
                            <w:color w:val="FFFFFF" w:themeColor="background1"/>
                            <w:u w:val="single"/>
                          </w:rPr>
                        </w:pPr>
                        <w:r w:rsidRPr="002828DB">
                          <w:rPr>
                            <w:b/>
                            <w:bCs/>
                            <w:color w:val="FFFFFF" w:themeColor="background1"/>
                            <w:u w:val="single"/>
                          </w:rPr>
                          <w:t>NO</w:t>
                        </w:r>
                      </w:p>
                      <w:p w14:paraId="574E435B" w14:textId="77777777" w:rsidR="003F4C1E" w:rsidRPr="00C50813" w:rsidRDefault="003F4C1E" w:rsidP="003F4C1E">
                        <w:pPr>
                          <w:jc w:val="center"/>
                          <w:rPr>
                            <w:b/>
                            <w:bCs/>
                            <w:color w:val="FFFFFF" w:themeColor="background1"/>
                            <w:sz w:val="20"/>
                            <w:szCs w:val="20"/>
                          </w:rPr>
                        </w:pPr>
                        <w:r w:rsidRPr="00C50813">
                          <w:rPr>
                            <w:b/>
                            <w:bCs/>
                            <w:color w:val="FFFFFF" w:themeColor="background1"/>
                            <w:sz w:val="20"/>
                            <w:szCs w:val="20"/>
                          </w:rPr>
                          <w:t>DO NOT USE IN EDIBLE CROP PRODUCTION</w:t>
                        </w:r>
                      </w:p>
                    </w:txbxContent>
                  </v:textbox>
                </v:shape>
              </v:group>
            </w:pict>
          </mc:Fallback>
        </mc:AlternateContent>
      </w:r>
      <w:r w:rsidR="00810CAD">
        <w:br w:type="page"/>
      </w:r>
    </w:p>
    <w:p w14:paraId="54272FF1" w14:textId="77777777" w:rsidR="005D1AC0" w:rsidRDefault="005D1AC0" w:rsidP="00F00582">
      <w:pPr>
        <w:pStyle w:val="Heading2"/>
      </w:pPr>
      <w:bookmarkStart w:id="2195" w:name="_Toc220658349"/>
      <w:r>
        <w:t>FIGURE 7C. DECISION TREE FOR BIOLOGICAL SOIL AMENDMENTS AND CROP INPUTS THAT HAVE GONE THROUGH</w:t>
      </w:r>
      <w:r>
        <w:rPr>
          <w:spacing w:val="-2"/>
        </w:rPr>
        <w:t xml:space="preserve"> </w:t>
      </w:r>
      <w:r>
        <w:t>A</w:t>
      </w:r>
      <w:r>
        <w:rPr>
          <w:spacing w:val="-1"/>
        </w:rPr>
        <w:t xml:space="preserve"> </w:t>
      </w:r>
      <w:r>
        <w:t>VALIDATED</w:t>
      </w:r>
      <w:r>
        <w:rPr>
          <w:spacing w:val="-1"/>
        </w:rPr>
        <w:t xml:space="preserve"> </w:t>
      </w:r>
      <w:r>
        <w:t>TREATMENT</w:t>
      </w:r>
      <w:r>
        <w:rPr>
          <w:spacing w:val="-1"/>
        </w:rPr>
        <w:t xml:space="preserve"> </w:t>
      </w:r>
      <w:r>
        <w:t>PROCESS</w:t>
      </w:r>
      <w:bookmarkEnd w:id="2195"/>
      <w:r>
        <w:t xml:space="preserve"> </w:t>
      </w:r>
    </w:p>
    <w:p w14:paraId="7BF2F885" w14:textId="37BB5C65" w:rsidR="005D1AC0" w:rsidRDefault="00D66256">
      <w:r>
        <w:rPr>
          <w:noProof/>
        </w:rPr>
        <mc:AlternateContent>
          <mc:Choice Requires="wpg">
            <w:drawing>
              <wp:anchor distT="0" distB="0" distL="114300" distR="114300" simplePos="0" relativeHeight="251639296" behindDoc="0" locked="0" layoutInCell="1" allowOverlap="1" wp14:anchorId="4D8E42C6" wp14:editId="4B580ACF">
                <wp:simplePos x="0" y="0"/>
                <wp:positionH relativeFrom="column">
                  <wp:posOffset>70338</wp:posOffset>
                </wp:positionH>
                <wp:positionV relativeFrom="paragraph">
                  <wp:posOffset>90072</wp:posOffset>
                </wp:positionV>
                <wp:extent cx="6447155" cy="7715250"/>
                <wp:effectExtent l="0" t="19050" r="86995" b="95250"/>
                <wp:wrapNone/>
                <wp:docPr id="573" name="Group 573"/>
                <wp:cNvGraphicFramePr/>
                <a:graphic xmlns:a="http://schemas.openxmlformats.org/drawingml/2006/main">
                  <a:graphicData uri="http://schemas.microsoft.com/office/word/2010/wordprocessingGroup">
                    <wpg:wgp>
                      <wpg:cNvGrpSpPr/>
                      <wpg:grpSpPr>
                        <a:xfrm>
                          <a:off x="0" y="0"/>
                          <a:ext cx="6447155" cy="7715250"/>
                          <a:chOff x="0" y="0"/>
                          <a:chExt cx="6447155" cy="7715250"/>
                        </a:xfrm>
                      </wpg:grpSpPr>
                      <wpg:grpSp>
                        <wpg:cNvPr id="544" name="Group 544"/>
                        <wpg:cNvGrpSpPr/>
                        <wpg:grpSpPr>
                          <a:xfrm>
                            <a:off x="0" y="0"/>
                            <a:ext cx="6447155" cy="7715250"/>
                            <a:chOff x="0" y="0"/>
                            <a:chExt cx="6447155" cy="7715250"/>
                          </a:xfrm>
                        </wpg:grpSpPr>
                        <wpg:grpSp>
                          <wpg:cNvPr id="545" name="docshapegroup386"/>
                          <wpg:cNvGrpSpPr>
                            <a:grpSpLocks/>
                          </wpg:cNvGrpSpPr>
                          <wpg:grpSpPr bwMode="auto">
                            <a:xfrm>
                              <a:off x="0" y="0"/>
                              <a:ext cx="6447155" cy="7715250"/>
                              <a:chOff x="1022" y="1553"/>
                              <a:chExt cx="9216" cy="11501"/>
                            </a:xfrm>
                          </wpg:grpSpPr>
                          <wps:wsp>
                            <wps:cNvPr id="546" name="docshape388"/>
                            <wps:cNvSpPr txBox="1">
                              <a:spLocks noChangeArrowheads="1"/>
                            </wps:cNvSpPr>
                            <wps:spPr bwMode="auto">
                              <a:xfrm>
                                <a:off x="4652" y="10324"/>
                                <a:ext cx="5329" cy="1152"/>
                              </a:xfrm>
                              <a:prstGeom prst="rect">
                                <a:avLst/>
                              </a:prstGeom>
                              <a:solidFill>
                                <a:srgbClr val="006600"/>
                              </a:solidFill>
                              <a:ln w="9525">
                                <a:solidFill>
                                  <a:srgbClr val="000000"/>
                                </a:solidFill>
                                <a:miter lim="800000"/>
                                <a:headEnd/>
                                <a:tailEnd/>
                              </a:ln>
                            </wps:spPr>
                            <wps:txbx>
                              <w:txbxContent>
                                <w:p w14:paraId="3C9AE470" w14:textId="77777777" w:rsidR="0067448C" w:rsidRDefault="0067448C" w:rsidP="0067448C">
                                  <w:pPr>
                                    <w:spacing w:before="70"/>
                                    <w:ind w:left="2489" w:right="2489"/>
                                    <w:jc w:val="center"/>
                                    <w:rPr>
                                      <w:b/>
                                      <w:color w:val="000000"/>
                                      <w:sz w:val="20"/>
                                    </w:rPr>
                                  </w:pPr>
                                  <w:r>
                                    <w:rPr>
                                      <w:b/>
                                      <w:color w:val="FFFFFF"/>
                                      <w:sz w:val="20"/>
                                      <w:u w:val="single" w:color="FFFFFF"/>
                                    </w:rPr>
                                    <w:t>YES</w:t>
                                  </w:r>
                                </w:p>
                                <w:p w14:paraId="1D3A7BB3" w14:textId="77777777" w:rsidR="0067448C" w:rsidRDefault="0067448C" w:rsidP="00075F3C">
                                  <w:pPr>
                                    <w:numPr>
                                      <w:ilvl w:val="0"/>
                                      <w:numId w:val="67"/>
                                    </w:numPr>
                                    <w:tabs>
                                      <w:tab w:val="left" w:pos="288"/>
                                    </w:tabs>
                                    <w:spacing w:line="259" w:lineRule="auto"/>
                                    <w:ind w:hanging="145"/>
                                    <w:rPr>
                                      <w:color w:val="000000"/>
                                      <w:sz w:val="19"/>
                                    </w:rPr>
                                  </w:pPr>
                                  <w:r>
                                    <w:rPr>
                                      <w:color w:val="FFFFFF"/>
                                      <w:sz w:val="19"/>
                                    </w:rPr>
                                    <w:t>For</w:t>
                                  </w:r>
                                  <w:r>
                                    <w:rPr>
                                      <w:color w:val="FFFFFF"/>
                                      <w:spacing w:val="-4"/>
                                      <w:sz w:val="19"/>
                                    </w:rPr>
                                    <w:t xml:space="preserve"> </w:t>
                                  </w:r>
                                  <w:r>
                                    <w:rPr>
                                      <w:color w:val="FFFFFF"/>
                                      <w:sz w:val="19"/>
                                    </w:rPr>
                                    <w:t>non-validated</w:t>
                                  </w:r>
                                  <w:r>
                                    <w:rPr>
                                      <w:color w:val="FFFFFF"/>
                                      <w:spacing w:val="-4"/>
                                      <w:sz w:val="19"/>
                                    </w:rPr>
                                    <w:t xml:space="preserve"> </w:t>
                                  </w:r>
                                  <w:r>
                                    <w:rPr>
                                      <w:color w:val="FFFFFF"/>
                                      <w:sz w:val="19"/>
                                    </w:rPr>
                                    <w:t>process,</w:t>
                                  </w:r>
                                  <w:r>
                                    <w:rPr>
                                      <w:color w:val="FFFFFF"/>
                                      <w:spacing w:val="-4"/>
                                      <w:sz w:val="19"/>
                                    </w:rPr>
                                    <w:t xml:space="preserve"> </w:t>
                                  </w:r>
                                  <w:r>
                                    <w:rPr>
                                      <w:color w:val="FFFFFF"/>
                                      <w:sz w:val="19"/>
                                    </w:rPr>
                                    <w:t>observe</w:t>
                                  </w:r>
                                  <w:r>
                                    <w:rPr>
                                      <w:color w:val="FFFFFF"/>
                                      <w:spacing w:val="-3"/>
                                      <w:sz w:val="19"/>
                                    </w:rPr>
                                    <w:t xml:space="preserve"> </w:t>
                                  </w:r>
                                  <w:r>
                                    <w:rPr>
                                      <w:color w:val="FFFFFF"/>
                                      <w:sz w:val="19"/>
                                    </w:rPr>
                                    <w:t>application</w:t>
                                  </w:r>
                                  <w:r>
                                    <w:rPr>
                                      <w:color w:val="FFFFFF"/>
                                      <w:spacing w:val="-4"/>
                                      <w:sz w:val="19"/>
                                    </w:rPr>
                                    <w:t xml:space="preserve"> </w:t>
                                  </w:r>
                                  <w:r>
                                    <w:rPr>
                                      <w:color w:val="FFFFFF"/>
                                      <w:sz w:val="19"/>
                                    </w:rPr>
                                    <w:t>time</w:t>
                                  </w:r>
                                  <w:r>
                                    <w:rPr>
                                      <w:color w:val="FFFFFF"/>
                                      <w:spacing w:val="-3"/>
                                      <w:sz w:val="19"/>
                                    </w:rPr>
                                    <w:t xml:space="preserve"> </w:t>
                                  </w:r>
                                  <w:r>
                                    <w:rPr>
                                      <w:color w:val="FFFFFF"/>
                                      <w:sz w:val="19"/>
                                    </w:rPr>
                                    <w:t>interval</w:t>
                                  </w:r>
                                  <w:r>
                                    <w:rPr>
                                      <w:color w:val="FFFFFF"/>
                                      <w:spacing w:val="-5"/>
                                      <w:sz w:val="19"/>
                                    </w:rPr>
                                    <w:t xml:space="preserve"> </w:t>
                                  </w:r>
                                  <w:r>
                                    <w:rPr>
                                      <w:color w:val="FFFFFF"/>
                                      <w:sz w:val="19"/>
                                    </w:rPr>
                                    <w:t>of</w:t>
                                  </w:r>
                                </w:p>
                                <w:p w14:paraId="67A841CA" w14:textId="77777777" w:rsidR="0067448C" w:rsidRDefault="0067448C" w:rsidP="00075F3C">
                                  <w:pPr>
                                    <w:numPr>
                                      <w:ilvl w:val="1"/>
                                      <w:numId w:val="67"/>
                                    </w:numPr>
                                    <w:tabs>
                                      <w:tab w:val="left" w:pos="426"/>
                                    </w:tabs>
                                    <w:spacing w:before="1" w:line="231" w:lineRule="exact"/>
                                    <w:rPr>
                                      <w:color w:val="000000"/>
                                      <w:sz w:val="19"/>
                                    </w:rPr>
                                  </w:pPr>
                                  <w:r>
                                    <w:rPr>
                                      <w:color w:val="FFFFFF"/>
                                      <w:sz w:val="19"/>
                                    </w:rPr>
                                    <w:t>45</w:t>
                                  </w:r>
                                  <w:r>
                                    <w:rPr>
                                      <w:color w:val="FFFFFF"/>
                                      <w:spacing w:val="-3"/>
                                      <w:sz w:val="19"/>
                                    </w:rPr>
                                    <w:t xml:space="preserve"> </w:t>
                                  </w:r>
                                  <w:r>
                                    <w:rPr>
                                      <w:color w:val="FFFFFF"/>
                                      <w:sz w:val="19"/>
                                    </w:rPr>
                                    <w:t>days</w:t>
                                  </w:r>
                                  <w:r>
                                    <w:rPr>
                                      <w:color w:val="FFFFFF"/>
                                      <w:spacing w:val="-3"/>
                                      <w:sz w:val="19"/>
                                    </w:rPr>
                                    <w:t xml:space="preserve"> </w:t>
                                  </w:r>
                                  <w:r>
                                    <w:rPr>
                                      <w:color w:val="FFFFFF"/>
                                      <w:sz w:val="19"/>
                                    </w:rPr>
                                    <w:t>before</w:t>
                                  </w:r>
                                  <w:r>
                                    <w:rPr>
                                      <w:color w:val="FFFFFF"/>
                                      <w:spacing w:val="-3"/>
                                      <w:sz w:val="19"/>
                                    </w:rPr>
                                    <w:t xml:space="preserve"> </w:t>
                                  </w:r>
                                  <w:r>
                                    <w:rPr>
                                      <w:color w:val="FFFFFF"/>
                                      <w:sz w:val="19"/>
                                    </w:rPr>
                                    <w:t>harvest</w:t>
                                  </w:r>
                                </w:p>
                                <w:p w14:paraId="3CF0D254" w14:textId="77777777" w:rsidR="0067448C" w:rsidRDefault="0067448C" w:rsidP="00075F3C">
                                  <w:pPr>
                                    <w:numPr>
                                      <w:ilvl w:val="0"/>
                                      <w:numId w:val="67"/>
                                    </w:numPr>
                                    <w:tabs>
                                      <w:tab w:val="left" w:pos="288"/>
                                    </w:tabs>
                                    <w:spacing w:line="242" w:lineRule="exact"/>
                                    <w:ind w:hanging="145"/>
                                    <w:rPr>
                                      <w:color w:val="000000"/>
                                      <w:sz w:val="19"/>
                                    </w:rPr>
                                  </w:pPr>
                                  <w:r>
                                    <w:rPr>
                                      <w:color w:val="FFFFFF"/>
                                      <w:sz w:val="19"/>
                                    </w:rPr>
                                    <w:t>For</w:t>
                                  </w:r>
                                  <w:r>
                                    <w:rPr>
                                      <w:color w:val="FFFFFF"/>
                                      <w:spacing w:val="-4"/>
                                      <w:sz w:val="19"/>
                                    </w:rPr>
                                    <w:t xml:space="preserve"> </w:t>
                                  </w:r>
                                  <w:r>
                                    <w:rPr>
                                      <w:color w:val="FFFFFF"/>
                                      <w:sz w:val="19"/>
                                    </w:rPr>
                                    <w:t>validated</w:t>
                                  </w:r>
                                  <w:r>
                                    <w:rPr>
                                      <w:color w:val="FFFFFF"/>
                                      <w:spacing w:val="-3"/>
                                      <w:sz w:val="19"/>
                                    </w:rPr>
                                    <w:t xml:space="preserve"> </w:t>
                                  </w:r>
                                  <w:r>
                                    <w:rPr>
                                      <w:color w:val="FFFFFF"/>
                                      <w:sz w:val="19"/>
                                    </w:rPr>
                                    <w:t>process,</w:t>
                                  </w:r>
                                  <w:r>
                                    <w:rPr>
                                      <w:color w:val="FFFFFF"/>
                                      <w:spacing w:val="-4"/>
                                      <w:sz w:val="19"/>
                                    </w:rPr>
                                    <w:t xml:space="preserve"> </w:t>
                                  </w:r>
                                  <w:r>
                                    <w:rPr>
                                      <w:color w:val="FFFFFF"/>
                                      <w:sz w:val="19"/>
                                    </w:rPr>
                                    <w:t>no</w:t>
                                  </w:r>
                                  <w:r>
                                    <w:rPr>
                                      <w:color w:val="FFFFFF"/>
                                      <w:spacing w:val="-4"/>
                                      <w:sz w:val="19"/>
                                    </w:rPr>
                                    <w:t xml:space="preserve"> </w:t>
                                  </w:r>
                                  <w:r>
                                    <w:rPr>
                                      <w:color w:val="FFFFFF"/>
                                      <w:sz w:val="19"/>
                                    </w:rPr>
                                    <w:t>application</w:t>
                                  </w:r>
                                  <w:r>
                                    <w:rPr>
                                      <w:color w:val="FFFFFF"/>
                                      <w:spacing w:val="-3"/>
                                      <w:sz w:val="19"/>
                                    </w:rPr>
                                    <w:t xml:space="preserve"> </w:t>
                                  </w:r>
                                  <w:r>
                                    <w:rPr>
                                      <w:color w:val="FFFFFF"/>
                                      <w:sz w:val="19"/>
                                    </w:rPr>
                                    <w:t>time</w:t>
                                  </w:r>
                                  <w:r>
                                    <w:rPr>
                                      <w:color w:val="FFFFFF"/>
                                      <w:spacing w:val="-3"/>
                                      <w:sz w:val="19"/>
                                    </w:rPr>
                                    <w:t xml:space="preserve"> </w:t>
                                  </w:r>
                                  <w:r>
                                    <w:rPr>
                                      <w:color w:val="FFFFFF"/>
                                      <w:sz w:val="19"/>
                                    </w:rPr>
                                    <w:t>interval</w:t>
                                  </w:r>
                                  <w:r>
                                    <w:rPr>
                                      <w:color w:val="FFFFFF"/>
                                      <w:spacing w:val="-4"/>
                                      <w:sz w:val="19"/>
                                    </w:rPr>
                                    <w:t xml:space="preserve"> </w:t>
                                  </w:r>
                                  <w:r>
                                    <w:rPr>
                                      <w:color w:val="FFFFFF"/>
                                      <w:sz w:val="19"/>
                                    </w:rPr>
                                    <w:t>is</w:t>
                                  </w:r>
                                  <w:r>
                                    <w:rPr>
                                      <w:color w:val="FFFFFF"/>
                                      <w:spacing w:val="-3"/>
                                      <w:sz w:val="19"/>
                                    </w:rPr>
                                    <w:t xml:space="preserve"> </w:t>
                                  </w:r>
                                  <w:r>
                                    <w:rPr>
                                      <w:color w:val="FFFFFF"/>
                                      <w:sz w:val="19"/>
                                    </w:rPr>
                                    <w:t>required.</w:t>
                                  </w:r>
                                </w:p>
                              </w:txbxContent>
                            </wps:txbx>
                            <wps:bodyPr rot="0" vert="horz" wrap="square" lIns="0" tIns="0" rIns="0" bIns="0" anchor="t" anchorCtr="0" upright="1">
                              <a:noAutofit/>
                            </wps:bodyPr>
                          </wps:wsp>
                          <wps:wsp>
                            <wps:cNvPr id="547" name="docshape387"/>
                            <wps:cNvSpPr txBox="1">
                              <a:spLocks noChangeArrowheads="1"/>
                            </wps:cNvSpPr>
                            <wps:spPr bwMode="auto">
                              <a:xfrm>
                                <a:off x="1022" y="1553"/>
                                <a:ext cx="9216" cy="11501"/>
                              </a:xfrm>
                              <a:prstGeom prst="rect">
                                <a:avLst/>
                              </a:prstGeom>
                              <a:solidFill>
                                <a:schemeClr val="bg1">
                                  <a:lumMod val="85000"/>
                                </a:schemeClr>
                              </a:solidFill>
                              <a:ln w="6350">
                                <a:solidFill>
                                  <a:srgbClr val="000000"/>
                                </a:solidFill>
                                <a:miter lim="800000"/>
                                <a:headEnd/>
                                <a:tailEnd/>
                              </a:ln>
                              <a:effectLst>
                                <a:outerShdw blurRad="50800" dist="50800" dir="5400000" sx="1000" sy="1000" algn="ctr" rotWithShape="0">
                                  <a:srgbClr val="000000">
                                    <a:alpha val="43137"/>
                                  </a:srgbClr>
                                </a:outerShdw>
                              </a:effectLst>
                            </wps:spPr>
                            <wps:txbx>
                              <w:txbxContent>
                                <w:p w14:paraId="7DC1A239" w14:textId="77777777" w:rsidR="0067448C" w:rsidRDefault="0067448C" w:rsidP="0067448C">
                                  <w:pPr>
                                    <w:jc w:val="center"/>
                                    <w:rPr>
                                      <w:b/>
                                    </w:rPr>
                                  </w:pPr>
                                </w:p>
                                <w:p w14:paraId="08797061" w14:textId="77777777" w:rsidR="0067448C" w:rsidRDefault="0067448C" w:rsidP="0067448C">
                                  <w:pPr>
                                    <w:spacing w:before="122"/>
                                    <w:ind w:left="250" w:right="2818"/>
                                    <w:jc w:val="center"/>
                                    <w:rPr>
                                      <w:b/>
                                      <w:sz w:val="20"/>
                                    </w:rPr>
                                  </w:pPr>
                                </w:p>
                                <w:p w14:paraId="35D8DC88" w14:textId="77777777" w:rsidR="0067448C" w:rsidRDefault="0067448C" w:rsidP="0067448C">
                                  <w:pPr>
                                    <w:rPr>
                                      <w:b/>
                                      <w:sz w:val="20"/>
                                    </w:rPr>
                                  </w:pPr>
                                </w:p>
                                <w:p w14:paraId="5B911616" w14:textId="77777777" w:rsidR="0067448C" w:rsidRDefault="0067448C" w:rsidP="0067448C">
                                  <w:pPr>
                                    <w:rPr>
                                      <w:b/>
                                      <w:sz w:val="20"/>
                                    </w:rPr>
                                  </w:pPr>
                                </w:p>
                                <w:p w14:paraId="68092B2C" w14:textId="77777777" w:rsidR="0067448C" w:rsidRDefault="0067448C" w:rsidP="0067448C">
                                  <w:pPr>
                                    <w:rPr>
                                      <w:b/>
                                      <w:sz w:val="20"/>
                                    </w:rPr>
                                  </w:pPr>
                                </w:p>
                                <w:p w14:paraId="42CA2761" w14:textId="797ABE00" w:rsidR="0067448C" w:rsidRDefault="0067448C" w:rsidP="0067448C">
                                  <w:pPr>
                                    <w:spacing w:after="0"/>
                                    <w:ind w:left="250" w:right="6885"/>
                                    <w:jc w:val="center"/>
                                    <w:rPr>
                                      <w:sz w:val="20"/>
                                    </w:rPr>
                                  </w:pPr>
                                  <w:r w:rsidRPr="00DF16E3">
                                    <w:rPr>
                                      <w:noProof/>
                                      <w:sz w:val="20"/>
                                    </w:rPr>
                                    <w:t xml:space="preserve"> </w:t>
                                  </w:r>
                                  <w:r w:rsidR="0053310B" w:rsidRPr="0053310B">
                                    <w:rPr>
                                      <w:noProof/>
                                      <w:sz w:val="20"/>
                                    </w:rPr>
                                    <w:drawing>
                                      <wp:inline distT="0" distB="0" distL="0" distR="0" wp14:anchorId="14A9F8E3" wp14:editId="453ABD3E">
                                        <wp:extent cx="4023360" cy="935355"/>
                                        <wp:effectExtent l="0" t="0" r="0" b="0"/>
                                        <wp:docPr id="276714479" name="Picture 2767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23360" cy="93535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548" name="docshape389"/>
                            <wps:cNvSpPr txBox="1">
                              <a:spLocks noChangeArrowheads="1"/>
                            </wps:cNvSpPr>
                            <wps:spPr bwMode="auto">
                              <a:xfrm>
                                <a:off x="1434" y="11868"/>
                                <a:ext cx="2656" cy="1152"/>
                              </a:xfrm>
                              <a:prstGeom prst="rect">
                                <a:avLst/>
                              </a:prstGeom>
                              <a:solidFill>
                                <a:srgbClr val="C00000"/>
                              </a:solidFill>
                              <a:ln w="9525">
                                <a:solidFill>
                                  <a:srgbClr val="000000"/>
                                </a:solidFill>
                                <a:miter lim="800000"/>
                                <a:headEnd/>
                                <a:tailEnd/>
                              </a:ln>
                              <a:effectLst>
                                <a:outerShdw blurRad="50800" dist="38100" dir="2700000" algn="tl" rotWithShape="0">
                                  <a:prstClr val="black">
                                    <a:alpha val="92000"/>
                                  </a:prstClr>
                                </a:outerShdw>
                              </a:effectLst>
                            </wps:spPr>
                            <wps:txbx>
                              <w:txbxContent>
                                <w:p w14:paraId="60557965" w14:textId="77777777" w:rsidR="0067448C" w:rsidRDefault="0067448C" w:rsidP="0067448C">
                                  <w:pPr>
                                    <w:spacing w:before="60" w:after="60"/>
                                    <w:ind w:left="374" w:right="374"/>
                                    <w:jc w:val="center"/>
                                    <w:rPr>
                                      <w:b/>
                                      <w:color w:val="000000"/>
                                      <w:sz w:val="20"/>
                                    </w:rPr>
                                  </w:pPr>
                                  <w:r>
                                    <w:rPr>
                                      <w:b/>
                                      <w:color w:val="FFFFFF"/>
                                      <w:sz w:val="20"/>
                                      <w:u w:val="single" w:color="FFFFFF"/>
                                    </w:rPr>
                                    <w:t>NO</w:t>
                                  </w:r>
                                </w:p>
                                <w:p w14:paraId="4A1F0AA2" w14:textId="77777777" w:rsidR="0067448C" w:rsidRDefault="0067448C" w:rsidP="0067448C">
                                  <w:pPr>
                                    <w:spacing w:before="59"/>
                                    <w:ind w:left="376" w:right="375"/>
                                    <w:jc w:val="center"/>
                                    <w:rPr>
                                      <w:b/>
                                      <w:color w:val="000000"/>
                                      <w:sz w:val="20"/>
                                    </w:rPr>
                                  </w:pPr>
                                  <w:r>
                                    <w:rPr>
                                      <w:b/>
                                      <w:color w:val="FFFFFF"/>
                                      <w:sz w:val="20"/>
                                    </w:rPr>
                                    <w:t>DO NOT USE IN EDIBLE</w:t>
                                  </w:r>
                                  <w:r>
                                    <w:rPr>
                                      <w:b/>
                                      <w:color w:val="FFFFFF"/>
                                      <w:spacing w:val="-44"/>
                                      <w:sz w:val="20"/>
                                    </w:rPr>
                                    <w:t xml:space="preserve"> </w:t>
                                  </w:r>
                                  <w:r>
                                    <w:rPr>
                                      <w:b/>
                                      <w:color w:val="FFFFFF"/>
                                      <w:sz w:val="20"/>
                                    </w:rPr>
                                    <w:t>CROP</w:t>
                                  </w:r>
                                  <w:r>
                                    <w:rPr>
                                      <w:b/>
                                      <w:color w:val="FFFFFF"/>
                                      <w:spacing w:val="-1"/>
                                      <w:sz w:val="20"/>
                                    </w:rPr>
                                    <w:t xml:space="preserve"> </w:t>
                                  </w:r>
                                  <w:r>
                                    <w:rPr>
                                      <w:b/>
                                      <w:color w:val="FFFFFF"/>
                                      <w:sz w:val="20"/>
                                    </w:rPr>
                                    <w:t>PRODUCTION.</w:t>
                                  </w:r>
                                </w:p>
                              </w:txbxContent>
                            </wps:txbx>
                            <wps:bodyPr rot="0" vert="horz" wrap="square" lIns="0" tIns="0" rIns="0" bIns="0" anchor="t" anchorCtr="0" upright="1">
                              <a:noAutofit/>
                            </wps:bodyPr>
                          </wps:wsp>
                          <wps:wsp>
                            <wps:cNvPr id="549" name="docshape390"/>
                            <wps:cNvSpPr txBox="1">
                              <a:spLocks noChangeArrowheads="1"/>
                            </wps:cNvSpPr>
                            <wps:spPr bwMode="auto">
                              <a:xfrm>
                                <a:off x="1160" y="8834"/>
                                <a:ext cx="9041" cy="2497"/>
                              </a:xfrm>
                              <a:prstGeom prst="rect">
                                <a:avLst/>
                              </a:prstGeom>
                              <a:solidFill>
                                <a:srgbClr val="D9E1F3"/>
                              </a:solidFill>
                              <a:ln w="9525">
                                <a:solidFill>
                                  <a:srgbClr val="000000"/>
                                </a:solidFill>
                                <a:miter lim="800000"/>
                                <a:headEnd/>
                                <a:tailEnd/>
                              </a:ln>
                              <a:effectLst>
                                <a:outerShdw blurRad="50800" dist="38100" dir="2700000" algn="tl" rotWithShape="0">
                                  <a:prstClr val="black">
                                    <a:alpha val="54000"/>
                                  </a:prstClr>
                                </a:outerShdw>
                              </a:effectLst>
                            </wps:spPr>
                            <wps:txbx>
                              <w:txbxContent>
                                <w:p w14:paraId="23E7B4C2" w14:textId="77777777" w:rsidR="0067448C" w:rsidRDefault="0067448C" w:rsidP="0067448C">
                                  <w:pPr>
                                    <w:spacing w:before="60" w:after="60"/>
                                    <w:ind w:left="144"/>
                                    <w:jc w:val="both"/>
                                    <w:rPr>
                                      <w:b/>
                                      <w:color w:val="000000"/>
                                      <w:sz w:val="20"/>
                                    </w:rPr>
                                  </w:pPr>
                                  <w:r>
                                    <w:rPr>
                                      <w:b/>
                                      <w:color w:val="000000"/>
                                      <w:sz w:val="20"/>
                                    </w:rPr>
                                    <w:t>Microbial</w:t>
                                  </w:r>
                                  <w:r>
                                    <w:rPr>
                                      <w:b/>
                                      <w:color w:val="000000"/>
                                      <w:spacing w:val="-4"/>
                                      <w:sz w:val="20"/>
                                    </w:rPr>
                                    <w:t xml:space="preserve"> </w:t>
                                  </w:r>
                                  <w:r>
                                    <w:rPr>
                                      <w:b/>
                                      <w:color w:val="000000"/>
                                      <w:sz w:val="20"/>
                                    </w:rPr>
                                    <w:t>Testing:</w:t>
                                  </w:r>
                                </w:p>
                                <w:p w14:paraId="0B0E2A08" w14:textId="77777777" w:rsidR="0067448C" w:rsidRDefault="0067448C" w:rsidP="0067448C">
                                  <w:pPr>
                                    <w:spacing w:after="0"/>
                                    <w:ind w:left="144" w:right="293"/>
                                    <w:rPr>
                                      <w:color w:val="000000"/>
                                      <w:sz w:val="20"/>
                                    </w:rPr>
                                  </w:pPr>
                                  <w:r>
                                    <w:rPr>
                                      <w:color w:val="000000"/>
                                      <w:sz w:val="20"/>
                                    </w:rPr>
                                    <w:t>A sample must be representative and random. For solids a minimum of n=60 samples or equivalent based</w:t>
                                  </w:r>
                                  <w:r>
                                    <w:rPr>
                                      <w:color w:val="000000"/>
                                      <w:spacing w:val="-43"/>
                                      <w:sz w:val="20"/>
                                    </w:rPr>
                                    <w:t xml:space="preserve"> </w:t>
                                  </w:r>
                                  <w:r>
                                    <w:rPr>
                                      <w:color w:val="000000"/>
                                      <w:sz w:val="20"/>
                                    </w:rPr>
                                    <w:t>on the manufacturer’s production process. For liquids, sample size needs to be per production process lot</w:t>
                                  </w:r>
                                  <w:r>
                                    <w:rPr>
                                      <w:color w:val="000000"/>
                                      <w:spacing w:val="-44"/>
                                      <w:sz w:val="20"/>
                                    </w:rPr>
                                    <w:t xml:space="preserve"> </w:t>
                                  </w:r>
                                  <w:r>
                                    <w:rPr>
                                      <w:color w:val="000000"/>
                                      <w:sz w:val="20"/>
                                    </w:rPr>
                                    <w:t>sizes.</w:t>
                                  </w:r>
                                  <w:r>
                                    <w:rPr>
                                      <w:color w:val="000000"/>
                                      <w:spacing w:val="-2"/>
                                      <w:sz w:val="20"/>
                                    </w:rPr>
                                    <w:t xml:space="preserve"> </w:t>
                                  </w:r>
                                  <w:r>
                                    <w:rPr>
                                      <w:color w:val="000000"/>
                                      <w:sz w:val="20"/>
                                    </w:rPr>
                                    <w:t>Combine</w:t>
                                  </w:r>
                                  <w:r>
                                    <w:rPr>
                                      <w:color w:val="000000"/>
                                      <w:spacing w:val="-2"/>
                                      <w:sz w:val="20"/>
                                    </w:rPr>
                                    <w:t xml:space="preserve"> </w:t>
                                  </w:r>
                                  <w:r>
                                    <w:rPr>
                                      <w:color w:val="000000"/>
                                      <w:sz w:val="20"/>
                                    </w:rPr>
                                    <w:t>samples</w:t>
                                  </w:r>
                                  <w:r>
                                    <w:rPr>
                                      <w:color w:val="000000"/>
                                      <w:spacing w:val="-1"/>
                                      <w:sz w:val="20"/>
                                    </w:rPr>
                                    <w:t xml:space="preserve"> </w:t>
                                  </w:r>
                                  <w:r>
                                    <w:rPr>
                                      <w:color w:val="000000"/>
                                      <w:sz w:val="20"/>
                                    </w:rPr>
                                    <w:t>&amp;</w:t>
                                  </w:r>
                                  <w:r>
                                    <w:rPr>
                                      <w:color w:val="000000"/>
                                      <w:spacing w:val="-1"/>
                                      <w:sz w:val="20"/>
                                    </w:rPr>
                                    <w:t xml:space="preserve"> </w:t>
                                  </w:r>
                                  <w:r>
                                    <w:rPr>
                                      <w:color w:val="000000"/>
                                      <w:sz w:val="20"/>
                                    </w:rPr>
                                    <w:t>submit</w:t>
                                  </w:r>
                                  <w:r>
                                    <w:rPr>
                                      <w:color w:val="000000"/>
                                      <w:spacing w:val="-2"/>
                                      <w:sz w:val="20"/>
                                    </w:rPr>
                                    <w:t xml:space="preserve"> </w:t>
                                  </w:r>
                                  <w:r>
                                    <w:rPr>
                                      <w:color w:val="000000"/>
                                      <w:sz w:val="20"/>
                                    </w:rPr>
                                    <w:t>to</w:t>
                                  </w:r>
                                  <w:r>
                                    <w:rPr>
                                      <w:color w:val="000000"/>
                                      <w:spacing w:val="-1"/>
                                      <w:sz w:val="20"/>
                                    </w:rPr>
                                    <w:t xml:space="preserve"> </w:t>
                                  </w:r>
                                  <w:r>
                                    <w:rPr>
                                      <w:color w:val="000000"/>
                                      <w:sz w:val="20"/>
                                    </w:rPr>
                                    <w:t>a</w:t>
                                  </w:r>
                                  <w:r>
                                    <w:rPr>
                                      <w:color w:val="000000"/>
                                      <w:spacing w:val="-2"/>
                                      <w:sz w:val="20"/>
                                    </w:rPr>
                                    <w:t xml:space="preserve"> </w:t>
                                  </w:r>
                                  <w:r>
                                    <w:rPr>
                                      <w:color w:val="000000"/>
                                      <w:sz w:val="20"/>
                                    </w:rPr>
                                    <w:t>certified/accredited</w:t>
                                  </w:r>
                                  <w:r>
                                    <w:rPr>
                                      <w:color w:val="000000"/>
                                      <w:spacing w:val="-3"/>
                                      <w:sz w:val="20"/>
                                    </w:rPr>
                                    <w:t xml:space="preserve"> </w:t>
                                  </w:r>
                                  <w:r>
                                    <w:rPr>
                                      <w:color w:val="000000"/>
                                      <w:sz w:val="20"/>
                                    </w:rPr>
                                    <w:t>laboratory</w:t>
                                  </w:r>
                                  <w:r>
                                    <w:rPr>
                                      <w:color w:val="000000"/>
                                      <w:spacing w:val="-2"/>
                                      <w:sz w:val="20"/>
                                    </w:rPr>
                                    <w:t xml:space="preserve"> </w:t>
                                  </w:r>
                                  <w:r>
                                    <w:rPr>
                                      <w:color w:val="000000"/>
                                      <w:sz w:val="20"/>
                                    </w:rPr>
                                    <w:t>for</w:t>
                                  </w:r>
                                  <w:r>
                                    <w:rPr>
                                      <w:color w:val="000000"/>
                                      <w:spacing w:val="-4"/>
                                      <w:sz w:val="20"/>
                                    </w:rPr>
                                    <w:t xml:space="preserve"> </w:t>
                                  </w:r>
                                  <w:r>
                                    <w:rPr>
                                      <w:color w:val="000000"/>
                                      <w:sz w:val="20"/>
                                    </w:rPr>
                                    <w:t>testing</w:t>
                                  </w:r>
                                  <w:r>
                                    <w:rPr>
                                      <w:color w:val="000000"/>
                                      <w:spacing w:val="-1"/>
                                      <w:sz w:val="20"/>
                                    </w:rPr>
                                    <w:t xml:space="preserve"> </w:t>
                                  </w:r>
                                  <w:r>
                                    <w:rPr>
                                      <w:color w:val="000000"/>
                                      <w:sz w:val="20"/>
                                    </w:rPr>
                                    <w:t>of</w:t>
                                  </w:r>
                                  <w:r>
                                    <w:rPr>
                                      <w:color w:val="000000"/>
                                      <w:spacing w:val="-1"/>
                                      <w:sz w:val="20"/>
                                    </w:rPr>
                                    <w:t xml:space="preserve"> </w:t>
                                  </w:r>
                                  <w:r>
                                    <w:rPr>
                                      <w:color w:val="000000"/>
                                      <w:sz w:val="20"/>
                                    </w:rPr>
                                    <w:t>the</w:t>
                                  </w:r>
                                  <w:r>
                                    <w:rPr>
                                      <w:color w:val="000000"/>
                                      <w:spacing w:val="-1"/>
                                      <w:sz w:val="20"/>
                                    </w:rPr>
                                    <w:t xml:space="preserve"> </w:t>
                                  </w:r>
                                  <w:r>
                                    <w:rPr>
                                      <w:color w:val="000000"/>
                                      <w:sz w:val="20"/>
                                    </w:rPr>
                                    <w:t>following:</w:t>
                                  </w:r>
                                </w:p>
                                <w:p w14:paraId="396F272F" w14:textId="77777777" w:rsidR="0067448C" w:rsidRDefault="0067448C" w:rsidP="00075F3C">
                                  <w:pPr>
                                    <w:numPr>
                                      <w:ilvl w:val="0"/>
                                      <w:numId w:val="66"/>
                                    </w:numPr>
                                    <w:tabs>
                                      <w:tab w:val="left" w:pos="684"/>
                                    </w:tabs>
                                    <w:spacing w:before="60"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783F0B57"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25A2FD92"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1"/>
                                      <w:sz w:val="20"/>
                                    </w:rPr>
                                    <w:t xml:space="preserve"> </w:t>
                                  </w:r>
                                  <w:r>
                                    <w:rPr>
                                      <w:color w:val="000000"/>
                                      <w:sz w:val="20"/>
                                    </w:rPr>
                                    <w:t>– 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78E69257"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40891EAC" w14:textId="77777777" w:rsidR="0067448C" w:rsidRDefault="0067448C" w:rsidP="0067448C">
                                  <w:pPr>
                                    <w:spacing w:before="61"/>
                                    <w:ind w:left="143"/>
                                    <w:rPr>
                                      <w:b/>
                                      <w:color w:val="000000"/>
                                    </w:rPr>
                                  </w:pPr>
                                  <w:r>
                                    <w:rPr>
                                      <w:b/>
                                      <w:color w:val="000000"/>
                                    </w:rPr>
                                    <w:t>Are</w:t>
                                  </w:r>
                                  <w:r>
                                    <w:rPr>
                                      <w:b/>
                                      <w:color w:val="000000"/>
                                      <w:spacing w:val="-3"/>
                                    </w:rPr>
                                    <w:t xml:space="preserve"> </w:t>
                                  </w:r>
                                  <w:r>
                                    <w:rPr>
                                      <w:b/>
                                      <w:color w:val="000000"/>
                                    </w:rPr>
                                    <w:t>the</w:t>
                                  </w:r>
                                  <w:r>
                                    <w:rPr>
                                      <w:b/>
                                      <w:color w:val="000000"/>
                                      <w:spacing w:val="-3"/>
                                    </w:rPr>
                                    <w:t xml:space="preserve"> </w:t>
                                  </w:r>
                                  <w:r>
                                    <w:rPr>
                                      <w:b/>
                                      <w:color w:val="000000"/>
                                    </w:rPr>
                                    <w:t>microbe</w:t>
                                  </w:r>
                                  <w:r>
                                    <w:rPr>
                                      <w:b/>
                                      <w:color w:val="000000"/>
                                      <w:spacing w:val="-3"/>
                                    </w:rPr>
                                    <w:t xml:space="preserve"> </w:t>
                                  </w:r>
                                  <w:r>
                                    <w:rPr>
                                      <w:b/>
                                      <w:color w:val="000000"/>
                                    </w:rPr>
                                    <w:t>levels</w:t>
                                  </w:r>
                                  <w:r>
                                    <w:rPr>
                                      <w:b/>
                                      <w:color w:val="000000"/>
                                      <w:spacing w:val="-2"/>
                                    </w:rPr>
                                    <w:t xml:space="preserve"> </w:t>
                                  </w:r>
                                  <w:r>
                                    <w:rPr>
                                      <w:b/>
                                      <w:color w:val="000000"/>
                                    </w:rPr>
                                    <w:t>below</w:t>
                                  </w:r>
                                  <w:r>
                                    <w:rPr>
                                      <w:b/>
                                      <w:color w:val="000000"/>
                                      <w:spacing w:val="-3"/>
                                    </w:rPr>
                                    <w:t xml:space="preserve"> </w:t>
                                  </w:r>
                                  <w:r>
                                    <w:rPr>
                                      <w:b/>
                                      <w:color w:val="000000"/>
                                    </w:rPr>
                                    <w:t>the</w:t>
                                  </w:r>
                                  <w:r>
                                    <w:rPr>
                                      <w:b/>
                                      <w:color w:val="000000"/>
                                      <w:spacing w:val="-4"/>
                                    </w:rPr>
                                    <w:t xml:space="preserve"> </w:t>
                                  </w:r>
                                  <w:r>
                                    <w:rPr>
                                      <w:b/>
                                      <w:color w:val="000000"/>
                                    </w:rPr>
                                    <w:t>corresponding</w:t>
                                  </w:r>
                                  <w:r>
                                    <w:rPr>
                                      <w:b/>
                                      <w:color w:val="000000"/>
                                      <w:spacing w:val="-2"/>
                                    </w:rPr>
                                    <w:t xml:space="preserve"> </w:t>
                                  </w:r>
                                  <w:r>
                                    <w:rPr>
                                      <w:b/>
                                      <w:color w:val="000000"/>
                                    </w:rPr>
                                    <w:t>action</w:t>
                                  </w:r>
                                  <w:r>
                                    <w:rPr>
                                      <w:b/>
                                      <w:color w:val="000000"/>
                                      <w:spacing w:val="-4"/>
                                    </w:rPr>
                                    <w:t xml:space="preserve"> </w:t>
                                  </w:r>
                                  <w:r>
                                    <w:rPr>
                                      <w:b/>
                                      <w:color w:val="000000"/>
                                    </w:rPr>
                                    <w:t>levels?</w:t>
                                  </w:r>
                                </w:p>
                              </w:txbxContent>
                            </wps:txbx>
                            <wps:bodyPr rot="0" vert="horz" wrap="square" lIns="0" tIns="0" rIns="0" bIns="0" anchor="t" anchorCtr="0" upright="1">
                              <a:noAutofit/>
                            </wps:bodyPr>
                          </wps:wsp>
                          <wps:wsp>
                            <wps:cNvPr id="550" name="docshape391"/>
                            <wps:cNvSpPr txBox="1">
                              <a:spLocks noChangeArrowheads="1"/>
                            </wps:cNvSpPr>
                            <wps:spPr bwMode="auto">
                              <a:xfrm>
                                <a:off x="5990" y="6248"/>
                                <a:ext cx="4140" cy="2158"/>
                              </a:xfrm>
                              <a:prstGeom prst="rect">
                                <a:avLst/>
                              </a:prstGeom>
                              <a:solidFill>
                                <a:srgbClr val="006600"/>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6A8B1E" w14:textId="77777777" w:rsidR="0067448C" w:rsidRPr="00F74D61" w:rsidRDefault="0067448C" w:rsidP="0067448C">
                                  <w:pPr>
                                    <w:spacing w:after="60"/>
                                    <w:ind w:left="1901" w:right="1886"/>
                                    <w:jc w:val="center"/>
                                    <w:rPr>
                                      <w:b/>
                                      <w:color w:val="000000"/>
                                      <w:sz w:val="20"/>
                                      <w14:shadow w14:blurRad="50800" w14:dist="50800" w14:dir="5400000" w14:sx="1000" w14:sy="1000" w14:kx="0" w14:ky="0" w14:algn="ctr">
                                        <w14:srgbClr w14:val="000000">
                                          <w14:alpha w14:val="56870"/>
                                        </w14:srgbClr>
                                      </w14:shadow>
                                    </w:rPr>
                                  </w:pPr>
                                  <w:r w:rsidRPr="00F74D61">
                                    <w:rPr>
                                      <w:b/>
                                      <w:sz w:val="20"/>
                                      <w:u w:val="single" w:color="FFFFFF"/>
                                      <w14:shadow w14:blurRad="50800" w14:dist="50800" w14:dir="5400000" w14:sx="1000" w14:sy="1000" w14:kx="0" w14:ky="0" w14:algn="ctr">
                                        <w14:srgbClr w14:val="000000">
                                          <w14:alpha w14:val="56870"/>
                                        </w14:srgbClr>
                                      </w14:shadow>
                                      <w14:textFill>
                                        <w14:solidFill>
                                          <w14:srgbClr w14:val="FFFFFF"/>
                                        </w14:solidFill>
                                      </w14:textFill>
                                    </w:rPr>
                                    <w:t>YES</w:t>
                                  </w:r>
                                </w:p>
                                <w:p w14:paraId="7D67E78B" w14:textId="77777777" w:rsidR="0067448C" w:rsidRPr="00F74D61" w:rsidRDefault="0067448C" w:rsidP="0067448C">
                                  <w:pPr>
                                    <w:spacing w:before="60"/>
                                    <w:ind w:left="215" w:right="211" w:hanging="1"/>
                                    <w:jc w:val="center"/>
                                    <w:rPr>
                                      <w:color w:val="000000"/>
                                      <w:sz w:val="20"/>
                                      <w14:shadow w14:blurRad="50800" w14:dist="50800" w14:dir="5400000" w14:sx="1000" w14:sy="1000" w14:kx="0" w14:ky="0" w14:algn="ctr">
                                        <w14:srgbClr w14:val="000000">
                                          <w14:alpha w14:val="56870"/>
                                        </w14:srgbClr>
                                      </w14:shadow>
                                    </w:rPr>
                                  </w:pPr>
                                  <w:r w:rsidRPr="00F74D61">
                                    <w:rPr>
                                      <w:i/>
                                      <w:sz w:val="20"/>
                                      <w14:shadow w14:blurRad="50800" w14:dist="50800" w14:dir="5400000" w14:sx="1000" w14:sy="1000" w14:kx="0" w14:ky="0" w14:algn="ctr">
                                        <w14:srgbClr w14:val="000000">
                                          <w14:alpha w14:val="56870"/>
                                        </w14:srgbClr>
                                      </w14:shadow>
                                      <w14:textFill>
                                        <w14:solidFill>
                                          <w14:srgbClr w14:val="FFFFFF"/>
                                        </w14:solidFill>
                                      </w14:textFill>
                                    </w:rPr>
                                    <w:t xml:space="preserve">and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microbial levels are below action levels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and/or process validation documentation is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available. Keep records of certificate for at</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least two years. For non-validated process,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observe application time interval of &gt; 45 days</w:t>
                                  </w:r>
                                  <w:r w:rsidRPr="00F74D61">
                                    <w:rPr>
                                      <w:spacing w:val="-43"/>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before harvest. For validated process, no</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application</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time</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interval is</w:t>
                                  </w:r>
                                  <w:r w:rsidRPr="00F74D61">
                                    <w:rPr>
                                      <w:spacing w:val="-2"/>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required</w:t>
                                  </w:r>
                                  <w:r w:rsidRPr="00F74D61">
                                    <w:rPr>
                                      <w:color w:val="000000"/>
                                      <w:sz w:val="20"/>
                                      <w14:shadow w14:blurRad="50800" w14:dist="50800" w14:dir="5400000" w14:sx="1000" w14:sy="1000" w14:kx="0" w14:ky="0" w14:algn="ctr">
                                        <w14:srgbClr w14:val="000000">
                                          <w14:alpha w14:val="56870"/>
                                        </w14:srgbClr>
                                      </w14:shadow>
                                    </w:rPr>
                                    <w:t>.</w:t>
                                  </w:r>
                                </w:p>
                              </w:txbxContent>
                            </wps:txbx>
                            <wps:bodyPr rot="0" vert="horz" wrap="square" lIns="0" tIns="0" rIns="0" bIns="0" anchor="t" anchorCtr="0" upright="1">
                              <a:noAutofit/>
                            </wps:bodyPr>
                          </wps:wsp>
                          <wps:wsp>
                            <wps:cNvPr id="551" name="docshape392"/>
                            <wps:cNvSpPr txBox="1">
                              <a:spLocks noChangeArrowheads="1"/>
                            </wps:cNvSpPr>
                            <wps:spPr bwMode="auto">
                              <a:xfrm>
                                <a:off x="3863" y="6248"/>
                                <a:ext cx="2011" cy="2158"/>
                              </a:xfrm>
                              <a:prstGeom prst="rect">
                                <a:avLst/>
                              </a:prstGeom>
                              <a:solidFill>
                                <a:srgbClr val="C00000"/>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2AC40C" w14:textId="77777777" w:rsidR="0067448C" w:rsidRDefault="0067448C" w:rsidP="0067448C">
                                  <w:pPr>
                                    <w:spacing w:before="120" w:after="0"/>
                                    <w:ind w:left="288" w:right="274"/>
                                    <w:jc w:val="center"/>
                                    <w:rPr>
                                      <w:b/>
                                      <w:color w:val="000000"/>
                                      <w:sz w:val="20"/>
                                    </w:rPr>
                                  </w:pPr>
                                  <w:r>
                                    <w:rPr>
                                      <w:b/>
                                      <w:color w:val="FFFFFF"/>
                                      <w:sz w:val="20"/>
                                      <w:u w:val="single" w:color="FFFFFF"/>
                                    </w:rPr>
                                    <w:t>YES</w:t>
                                  </w:r>
                                </w:p>
                                <w:p w14:paraId="01AFC047" w14:textId="77777777" w:rsidR="0067448C" w:rsidRDefault="0067448C" w:rsidP="0067448C">
                                  <w:pPr>
                                    <w:spacing w:before="60" w:after="60"/>
                                    <w:ind w:left="288" w:right="274"/>
                                    <w:jc w:val="center"/>
                                    <w:rPr>
                                      <w:color w:val="000000"/>
                                      <w:sz w:val="20"/>
                                    </w:rPr>
                                  </w:pPr>
                                  <w:r>
                                    <w:rPr>
                                      <w:i/>
                                      <w:color w:val="FFFFFF"/>
                                      <w:sz w:val="20"/>
                                    </w:rPr>
                                    <w:t xml:space="preserve">but </w:t>
                                  </w:r>
                                  <w:r>
                                    <w:rPr>
                                      <w:color w:val="FFFFFF"/>
                                      <w:sz w:val="20"/>
                                    </w:rPr>
                                    <w:t>microbial levels</w:t>
                                  </w:r>
                                  <w:r>
                                    <w:rPr>
                                      <w:color w:val="FFFFFF"/>
                                      <w:spacing w:val="-43"/>
                                      <w:sz w:val="20"/>
                                    </w:rPr>
                                    <w:t xml:space="preserve"> </w:t>
                                  </w:r>
                                  <w:r>
                                    <w:rPr>
                                      <w:color w:val="FFFFFF"/>
                                      <w:sz w:val="20"/>
                                    </w:rPr>
                                    <w:t>are above action</w:t>
                                  </w:r>
                                  <w:r>
                                    <w:rPr>
                                      <w:color w:val="FFFFFF"/>
                                      <w:spacing w:val="1"/>
                                      <w:sz w:val="20"/>
                                    </w:rPr>
                                    <w:t xml:space="preserve"> </w:t>
                                  </w:r>
                                  <w:r>
                                    <w:rPr>
                                      <w:color w:val="FFFFFF"/>
                                      <w:sz w:val="20"/>
                                    </w:rPr>
                                    <w:t>levels.</w:t>
                                  </w:r>
                                </w:p>
                                <w:p w14:paraId="4E7014F2" w14:textId="77777777" w:rsidR="0067448C" w:rsidRDefault="0067448C" w:rsidP="0067448C">
                                  <w:pPr>
                                    <w:spacing w:after="0"/>
                                    <w:ind w:left="283" w:right="232"/>
                                    <w:jc w:val="center"/>
                                    <w:rPr>
                                      <w:b/>
                                      <w:color w:val="000000"/>
                                      <w:sz w:val="20"/>
                                    </w:rPr>
                                  </w:pPr>
                                  <w:r>
                                    <w:rPr>
                                      <w:b/>
                                      <w:color w:val="FFFFFF"/>
                                      <w:sz w:val="20"/>
                                    </w:rPr>
                                    <w:t>DO NOT USE IN</w:t>
                                  </w:r>
                                  <w:r>
                                    <w:rPr>
                                      <w:b/>
                                      <w:color w:val="FFFFFF"/>
                                      <w:spacing w:val="-43"/>
                                      <w:sz w:val="20"/>
                                    </w:rPr>
                                    <w:t xml:space="preserve"> </w:t>
                                  </w:r>
                                  <w:r>
                                    <w:rPr>
                                      <w:b/>
                                      <w:color w:val="FFFFFF"/>
                                      <w:sz w:val="20"/>
                                    </w:rPr>
                                    <w:t>EDIBLE CROP</w:t>
                                  </w:r>
                                  <w:r>
                                    <w:rPr>
                                      <w:b/>
                                      <w:color w:val="FFFFFF"/>
                                      <w:spacing w:val="1"/>
                                      <w:sz w:val="20"/>
                                    </w:rPr>
                                    <w:t xml:space="preserve"> </w:t>
                                  </w:r>
                                  <w:r>
                                    <w:rPr>
                                      <w:b/>
                                      <w:color w:val="FFFFFF"/>
                                      <w:sz w:val="20"/>
                                    </w:rPr>
                                    <w:t>PRODUCTION.</w:t>
                                  </w:r>
                                </w:p>
                              </w:txbxContent>
                            </wps:txbx>
                            <wps:bodyPr rot="0" vert="horz" wrap="square" lIns="0" tIns="0" rIns="0" bIns="0" anchor="t" anchorCtr="0" upright="1">
                              <a:noAutofit/>
                            </wps:bodyPr>
                          </wps:wsp>
                          <wps:wsp>
                            <wps:cNvPr id="552" name="docshape393"/>
                            <wps:cNvSpPr txBox="1">
                              <a:spLocks noChangeArrowheads="1"/>
                            </wps:cNvSpPr>
                            <wps:spPr bwMode="auto">
                              <a:xfrm>
                                <a:off x="7618" y="3041"/>
                                <a:ext cx="2273" cy="2478"/>
                              </a:xfrm>
                              <a:prstGeom prst="rect">
                                <a:avLst/>
                              </a:prstGeom>
                              <a:solidFill>
                                <a:srgbClr val="D9E1F3"/>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CE067C0" w14:textId="77777777" w:rsidR="0067448C" w:rsidRDefault="0067448C" w:rsidP="0067448C">
                                  <w:pPr>
                                    <w:spacing w:before="71" w:line="244" w:lineRule="exact"/>
                                    <w:ind w:left="961" w:right="961"/>
                                    <w:jc w:val="center"/>
                                    <w:rPr>
                                      <w:b/>
                                      <w:color w:val="000000"/>
                                      <w:sz w:val="20"/>
                                    </w:rPr>
                                  </w:pPr>
                                  <w:r>
                                    <w:rPr>
                                      <w:b/>
                                      <w:color w:val="000000"/>
                                      <w:sz w:val="20"/>
                                      <w:u w:val="single"/>
                                    </w:rPr>
                                    <w:t>YES</w:t>
                                  </w:r>
                                </w:p>
                                <w:p w14:paraId="07F90772" w14:textId="77777777" w:rsidR="0067448C" w:rsidRDefault="0067448C" w:rsidP="0067448C">
                                  <w:pPr>
                                    <w:spacing w:after="60"/>
                                    <w:ind w:left="158" w:right="158"/>
                                    <w:jc w:val="center"/>
                                    <w:rPr>
                                      <w:color w:val="000000"/>
                                      <w:spacing w:val="1"/>
                                      <w:sz w:val="20"/>
                                    </w:rPr>
                                  </w:pPr>
                                  <w:r>
                                    <w:rPr>
                                      <w:color w:val="000000"/>
                                      <w:sz w:val="20"/>
                                    </w:rPr>
                                    <w:t>Obtain documentation</w:t>
                                  </w:r>
                                  <w:r>
                                    <w:rPr>
                                      <w:color w:val="000000"/>
                                      <w:spacing w:val="1"/>
                                      <w:sz w:val="20"/>
                                    </w:rPr>
                                    <w:t xml:space="preserve"> </w:t>
                                  </w:r>
                                  <w:r>
                                    <w:rPr>
                                      <w:color w:val="000000"/>
                                      <w:sz w:val="20"/>
                                    </w:rPr>
                                    <w:t>of validated process.</w:t>
                                  </w:r>
                                  <w:r>
                                    <w:rPr>
                                      <w:color w:val="000000"/>
                                      <w:spacing w:val="1"/>
                                      <w:sz w:val="20"/>
                                    </w:rPr>
                                    <w:t xml:space="preserve"> </w:t>
                                  </w:r>
                                </w:p>
                                <w:p w14:paraId="779F59F5" w14:textId="77777777" w:rsidR="0067448C" w:rsidRDefault="0067448C" w:rsidP="0067448C">
                                  <w:pPr>
                                    <w:spacing w:after="0"/>
                                    <w:ind w:left="158" w:right="158"/>
                                    <w:jc w:val="center"/>
                                    <w:rPr>
                                      <w:b/>
                                      <w:color w:val="000000"/>
                                      <w:sz w:val="20"/>
                                    </w:rPr>
                                  </w:pPr>
                                  <w:r>
                                    <w:rPr>
                                      <w:b/>
                                      <w:color w:val="000000"/>
                                      <w:sz w:val="20"/>
                                    </w:rPr>
                                    <w:t>DOES THE SUPPLIER</w:t>
                                  </w:r>
                                  <w:r>
                                    <w:rPr>
                                      <w:b/>
                                      <w:color w:val="000000"/>
                                      <w:spacing w:val="1"/>
                                      <w:sz w:val="20"/>
                                    </w:rPr>
                                    <w:t xml:space="preserve"> </w:t>
                                  </w:r>
                                  <w:r>
                                    <w:rPr>
                                      <w:b/>
                                      <w:color w:val="000000"/>
                                      <w:sz w:val="20"/>
                                    </w:rPr>
                                    <w:t>PROVIDE A</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ANALYSIS AND/OR</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PROCESS</w:t>
                                  </w:r>
                                  <w:r>
                                    <w:rPr>
                                      <w:b/>
                                      <w:color w:val="000000"/>
                                      <w:spacing w:val="-6"/>
                                      <w:sz w:val="20"/>
                                    </w:rPr>
                                    <w:t xml:space="preserve"> </w:t>
                                  </w:r>
                                  <w:r>
                                    <w:rPr>
                                      <w:b/>
                                      <w:color w:val="000000"/>
                                      <w:sz w:val="20"/>
                                    </w:rPr>
                                    <w:t>VALIDATION?</w:t>
                                  </w:r>
                                </w:p>
                              </w:txbxContent>
                            </wps:txbx>
                            <wps:bodyPr rot="0" vert="horz" wrap="square" lIns="0" tIns="0" rIns="0" bIns="0" anchor="t" anchorCtr="0" upright="1">
                              <a:noAutofit/>
                            </wps:bodyPr>
                          </wps:wsp>
                        </wpg:grpSp>
                        <wps:wsp>
                          <wps:cNvPr id="553" name="docshape390"/>
                          <wps:cNvSpPr txBox="1">
                            <a:spLocks noChangeArrowheads="1"/>
                          </wps:cNvSpPr>
                          <wps:spPr bwMode="auto">
                            <a:xfrm>
                              <a:off x="115473" y="1008771"/>
                              <a:ext cx="4387850" cy="1638300"/>
                            </a:xfrm>
                            <a:prstGeom prst="rect">
                              <a:avLst/>
                            </a:prstGeom>
                            <a:solidFill>
                              <a:srgbClr val="D9E1F3"/>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4AF907" w14:textId="77777777" w:rsidR="0067448C" w:rsidRPr="00DF16E3" w:rsidRDefault="0067448C" w:rsidP="0067448C">
                                <w:pPr>
                                  <w:spacing w:before="60" w:after="0"/>
                                  <w:ind w:left="144" w:right="288"/>
                                  <w:jc w:val="center"/>
                                  <w:rPr>
                                    <w:b/>
                                    <w:bCs/>
                                    <w:u w:val="single"/>
                                  </w:rPr>
                                </w:pPr>
                                <w:r w:rsidRPr="00DF16E3">
                                  <w:rPr>
                                    <w:b/>
                                    <w:bCs/>
                                    <w:u w:val="single"/>
                                  </w:rPr>
                                  <w:t>NO</w:t>
                                </w:r>
                              </w:p>
                              <w:p w14:paraId="5240401B" w14:textId="77777777" w:rsidR="0067448C" w:rsidRDefault="0067448C" w:rsidP="0067448C">
                                <w:pPr>
                                  <w:spacing w:after="60"/>
                                  <w:ind w:left="144" w:right="288"/>
                                  <w:rPr>
                                    <w:color w:val="000000"/>
                                    <w:sz w:val="20"/>
                                  </w:rPr>
                                </w:pPr>
                                <w:r>
                                  <w:rPr>
                                    <w:sz w:val="20"/>
                                  </w:rPr>
                                  <w:t>Verify with supplier (and obtain documentation) that the process is either</w:t>
                                </w:r>
                                <w:r>
                                  <w:rPr>
                                    <w:spacing w:val="-43"/>
                                    <w:sz w:val="20"/>
                                  </w:rPr>
                                  <w:t xml:space="preserve"> </w:t>
                                </w:r>
                                <w:r>
                                  <w:rPr>
                                    <w:sz w:val="20"/>
                                  </w:rPr>
                                  <w:t>validated</w:t>
                                </w:r>
                                <w:r>
                                  <w:rPr>
                                    <w:spacing w:val="-2"/>
                                    <w:sz w:val="20"/>
                                  </w:rPr>
                                  <w:t xml:space="preserve"> </w:t>
                                </w:r>
                                <w:r>
                                  <w:rPr>
                                    <w:sz w:val="20"/>
                                  </w:rPr>
                                  <w:t>by</w:t>
                                </w:r>
                                <w:r>
                                  <w:rPr>
                                    <w:spacing w:val="-2"/>
                                    <w:sz w:val="20"/>
                                  </w:rPr>
                                  <w:t xml:space="preserve"> </w:t>
                                </w:r>
                                <w:r>
                                  <w:rPr>
                                    <w:sz w:val="20"/>
                                  </w:rPr>
                                  <w:t>a</w:t>
                                </w:r>
                                <w:r>
                                  <w:rPr>
                                    <w:spacing w:val="-2"/>
                                    <w:sz w:val="20"/>
                                  </w:rPr>
                                  <w:t xml:space="preserve"> </w:t>
                                </w:r>
                                <w:r>
                                  <w:rPr>
                                    <w:sz w:val="20"/>
                                  </w:rPr>
                                  <w:t>recognized</w:t>
                                </w:r>
                                <w:r>
                                  <w:rPr>
                                    <w:spacing w:val="-2"/>
                                    <w:sz w:val="20"/>
                                  </w:rPr>
                                  <w:t xml:space="preserve"> </w:t>
                                </w:r>
                                <w:r>
                                  <w:rPr>
                                    <w:sz w:val="20"/>
                                  </w:rPr>
                                  <w:t>authority</w:t>
                                </w:r>
                                <w:r>
                                  <w:rPr>
                                    <w:spacing w:val="-1"/>
                                    <w:sz w:val="20"/>
                                  </w:rPr>
                                  <w:t xml:space="preserve"> </w:t>
                                </w:r>
                                <w:r>
                                  <w:rPr>
                                    <w:sz w:val="20"/>
                                  </w:rPr>
                                  <w:t>or</w:t>
                                </w:r>
                                <w:r>
                                  <w:rPr>
                                    <w:spacing w:val="-3"/>
                                    <w:sz w:val="20"/>
                                  </w:rPr>
                                  <w:t xml:space="preserve"> </w:t>
                                </w:r>
                                <w:r>
                                  <w:rPr>
                                    <w:sz w:val="20"/>
                                  </w:rPr>
                                  <w:t>meets</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criteria</w:t>
                                </w:r>
                                <w:r>
                                  <w:rPr>
                                    <w:color w:val="000000"/>
                                    <w:sz w:val="20"/>
                                  </w:rPr>
                                  <w:t>:</w:t>
                                </w:r>
                              </w:p>
                              <w:p w14:paraId="05E83F5A"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39D3169E" w14:textId="77777777" w:rsidR="0067448C" w:rsidRDefault="0067448C" w:rsidP="00075F3C">
                                <w:pPr>
                                  <w:numPr>
                                    <w:ilvl w:val="0"/>
                                    <w:numId w:val="66"/>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w:t>
                                </w:r>
                                <w:r>
                                  <w:rPr>
                                    <w:color w:val="000000"/>
                                    <w:spacing w:val="-1"/>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72178AB4" w14:textId="77777777" w:rsidR="0067448C" w:rsidRDefault="0067448C" w:rsidP="00075F3C">
                                <w:pPr>
                                  <w:numPr>
                                    <w:ilvl w:val="0"/>
                                    <w:numId w:val="66"/>
                                  </w:numPr>
                                  <w:tabs>
                                    <w:tab w:val="left" w:pos="684"/>
                                  </w:tabs>
                                  <w:spacing w:after="0"/>
                                  <w:ind w:left="677" w:hanging="144"/>
                                  <w:rPr>
                                    <w:rFonts w:ascii="Symbol"/>
                                    <w:color w:val="000000"/>
                                    <w:sz w:val="18"/>
                                  </w:rPr>
                                </w:pPr>
                                <w:r>
                                  <w:rPr>
                                    <w:color w:val="000000"/>
                                    <w:sz w:val="20"/>
                                  </w:rPr>
                                  <w:t>STEC:</w:t>
                                </w:r>
                                <w:r>
                                  <w:rPr>
                                    <w:color w:val="000000"/>
                                    <w:spacing w:val="-3"/>
                                    <w:sz w:val="20"/>
                                  </w:rPr>
                                  <w:t xml:space="preserve"> </w:t>
                                </w:r>
                                <w:r>
                                  <w:rPr>
                                    <w:color w:val="000000"/>
                                    <w:sz w:val="20"/>
                                  </w:rPr>
                                  <w:t>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0C311D65" w14:textId="77777777" w:rsidR="0067448C" w:rsidRDefault="0067448C" w:rsidP="00075F3C">
                                <w:pPr>
                                  <w:numPr>
                                    <w:ilvl w:val="0"/>
                                    <w:numId w:val="66"/>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534164DC" w14:textId="77777777" w:rsidR="0067448C" w:rsidRDefault="0067448C" w:rsidP="0067448C">
                                <w:pPr>
                                  <w:spacing w:before="61"/>
                                  <w:ind w:left="143"/>
                                  <w:rPr>
                                    <w:b/>
                                    <w:color w:val="000000"/>
                                  </w:rPr>
                                </w:pPr>
                                <w:r>
                                  <w:rPr>
                                    <w:b/>
                                    <w:sz w:val="20"/>
                                  </w:rPr>
                                  <w:t>DOES THE SUPPLIER PROVIDE A CERTIFICATE OF ANALYSIS AND/OR CERTIFICATE OF PROCESS VALIDATION?</w:t>
                                </w:r>
                              </w:p>
                            </w:txbxContent>
                          </wps:txbx>
                          <wps:bodyPr rot="0" vert="horz" wrap="square" lIns="0" tIns="0" rIns="0" bIns="0" anchor="t" anchorCtr="0" upright="1">
                            <a:noAutofit/>
                          </wps:bodyPr>
                        </wps:wsp>
                        <wps:wsp>
                          <wps:cNvPr id="554" name="Text Box 554"/>
                          <wps:cNvSpPr txBox="1"/>
                          <wps:spPr>
                            <a:xfrm>
                              <a:off x="108439" y="3154094"/>
                              <a:ext cx="1784350" cy="1441450"/>
                            </a:xfrm>
                            <a:prstGeom prst="rect">
                              <a:avLst/>
                            </a:prstGeom>
                            <a:solidFill>
                              <a:schemeClr val="accent1">
                                <a:lumMod val="20000"/>
                                <a:lumOff val="80000"/>
                              </a:schemeClr>
                            </a:solidFill>
                            <a:ln w="6350">
                              <a:solidFill>
                                <a:prstClr val="black"/>
                              </a:solidFill>
                            </a:ln>
                            <a:effectLst>
                              <a:outerShdw blurRad="50800" dist="38100" dir="2700000" algn="tl" rotWithShape="0">
                                <a:prstClr val="black">
                                  <a:alpha val="40000"/>
                                </a:prstClr>
                              </a:outerShdw>
                            </a:effectLst>
                          </wps:spPr>
                          <wps:txbx>
                            <w:txbxContent>
                              <w:p w14:paraId="0C677454" w14:textId="77777777" w:rsidR="0067448C" w:rsidRPr="00FF1ACD" w:rsidRDefault="0067448C" w:rsidP="0067448C">
                                <w:pPr>
                                  <w:spacing w:after="60"/>
                                  <w:jc w:val="center"/>
                                  <w:rPr>
                                    <w:b/>
                                    <w:bCs/>
                                    <w:sz w:val="20"/>
                                    <w:szCs w:val="20"/>
                                    <w:u w:val="single"/>
                                  </w:rPr>
                                </w:pPr>
                                <w:r w:rsidRPr="00FF1ACD">
                                  <w:rPr>
                                    <w:b/>
                                    <w:bCs/>
                                    <w:sz w:val="20"/>
                                    <w:szCs w:val="20"/>
                                    <w:u w:val="single"/>
                                  </w:rPr>
                                  <w:t>NO</w:t>
                                </w:r>
                              </w:p>
                              <w:p w14:paraId="77E67ED9" w14:textId="77777777" w:rsidR="0067448C" w:rsidRPr="004358CD" w:rsidRDefault="0067448C" w:rsidP="0067448C">
                                <w:pPr>
                                  <w:spacing w:after="0"/>
                                  <w:jc w:val="center"/>
                                  <w:rPr>
                                    <w:sz w:val="20"/>
                                    <w:szCs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 third-party</w:t>
                                </w:r>
                                <w:r>
                                  <w:rPr>
                                    <w:spacing w:val="-2"/>
                                    <w:sz w:val="20"/>
                                  </w:rPr>
                                  <w:t xml:space="preserve"> </w:t>
                                </w:r>
                                <w:r>
                                  <w:rPr>
                                    <w:sz w:val="20"/>
                                  </w:rPr>
                                  <w:t>consultant. Microbial testing must be performed by an accredited/certified laboratory.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5" name="Group 555"/>
                          <wpg:cNvGrpSpPr/>
                          <wpg:grpSpPr>
                            <a:xfrm>
                              <a:off x="2298896" y="513471"/>
                              <a:ext cx="3092450" cy="476250"/>
                              <a:chOff x="0" y="0"/>
                              <a:chExt cx="3092450" cy="476250"/>
                            </a:xfrm>
                          </wpg:grpSpPr>
                          <wpg:grpSp>
                            <wpg:cNvPr id="556" name="Group 556"/>
                            <wpg:cNvGrpSpPr/>
                            <wpg:grpSpPr>
                              <a:xfrm>
                                <a:off x="0" y="107950"/>
                                <a:ext cx="3092450" cy="368300"/>
                                <a:chOff x="0" y="-6350"/>
                                <a:chExt cx="3092450" cy="368300"/>
                              </a:xfrm>
                            </wpg:grpSpPr>
                            <wps:wsp>
                              <wps:cNvPr id="557" name="Straight Arrow Connector 557"/>
                              <wps:cNvCnPr/>
                              <wps:spPr>
                                <a:xfrm flipV="1">
                                  <a:off x="6350" y="0"/>
                                  <a:ext cx="0" cy="355600"/>
                                </a:xfrm>
                                <a:prstGeom prst="straightConnector1">
                                  <a:avLst/>
                                </a:prstGeom>
                                <a:ln w="127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58" name="Straight Arrow Connector 558"/>
                              <wps:cNvCnPr/>
                              <wps:spPr>
                                <a:xfrm flipV="1">
                                  <a:off x="3092450" y="6350"/>
                                  <a:ext cx="0" cy="355600"/>
                                </a:xfrm>
                                <a:prstGeom prst="straightConnector1">
                                  <a:avLst/>
                                </a:prstGeom>
                                <a:ln w="127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59" name="Straight Connector 559"/>
                              <wps:cNvCnPr/>
                              <wps:spPr>
                                <a:xfrm>
                                  <a:off x="0" y="-6350"/>
                                  <a:ext cx="3086100" cy="1905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60" name="Straight Connector 560"/>
                            <wps:cNvCnPr/>
                            <wps:spPr>
                              <a:xfrm>
                                <a:off x="914400" y="0"/>
                                <a:ext cx="0" cy="107950"/>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561" name="Group 561"/>
                          <wpg:cNvGrpSpPr/>
                          <wpg:grpSpPr>
                            <a:xfrm>
                              <a:off x="955431" y="2637693"/>
                              <a:ext cx="3975100" cy="508000"/>
                              <a:chOff x="0" y="0"/>
                              <a:chExt cx="3975100" cy="508000"/>
                            </a:xfrm>
                          </wpg:grpSpPr>
                          <wps:wsp>
                            <wps:cNvPr id="562" name="Straight Connector 562"/>
                            <wps:cNvCnPr/>
                            <wps:spPr>
                              <a:xfrm>
                                <a:off x="1352550" y="0"/>
                                <a:ext cx="0" cy="2159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63" name="Straight Arrow Connector 563"/>
                            <wps:cNvCnPr/>
                            <wps:spPr>
                              <a:xfrm>
                                <a:off x="6350" y="196850"/>
                                <a:ext cx="6350" cy="292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4" name="Straight Arrow Connector 564"/>
                            <wps:cNvCnPr/>
                            <wps:spPr>
                              <a:xfrm>
                                <a:off x="1670050" y="215900"/>
                                <a:ext cx="6350" cy="292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5" name="Straight Arrow Connector 565"/>
                            <wps:cNvCnPr/>
                            <wps:spPr>
                              <a:xfrm>
                                <a:off x="3968750" y="203200"/>
                                <a:ext cx="6350" cy="292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6" name="Straight Connector 566"/>
                            <wps:cNvCnPr/>
                            <wps:spPr>
                              <a:xfrm>
                                <a:off x="0" y="203200"/>
                                <a:ext cx="3968750" cy="635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67" name="Straight Arrow Connector 567"/>
                          <wps:cNvCnPr/>
                          <wps:spPr>
                            <a:xfrm>
                              <a:off x="997634" y="4607170"/>
                              <a:ext cx="0" cy="260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68" name="Text Box 568"/>
                          <wps:cNvSpPr txBox="1"/>
                          <wps:spPr>
                            <a:xfrm>
                              <a:off x="952500" y="16999"/>
                              <a:ext cx="4565650" cy="488950"/>
                            </a:xfrm>
                            <a:prstGeom prst="rect">
                              <a:avLst/>
                            </a:prstGeom>
                            <a:solidFill>
                              <a:schemeClr val="accent1"/>
                            </a:solidFill>
                            <a:ln w="6350">
                              <a:solidFill>
                                <a:prstClr val="black"/>
                              </a:solidFill>
                            </a:ln>
                            <a:effectLst>
                              <a:outerShdw blurRad="50800" dist="38100" dir="2700000" algn="tl" rotWithShape="0">
                                <a:prstClr val="black">
                                  <a:alpha val="40000"/>
                                </a:prstClr>
                              </a:outerShdw>
                            </a:effectLst>
                          </wps:spPr>
                          <wps:txbx>
                            <w:txbxContent>
                              <w:p w14:paraId="0B5A80C8" w14:textId="77777777" w:rsidR="0067448C" w:rsidRPr="00993F69" w:rsidRDefault="0067448C" w:rsidP="0067448C">
                                <w:pPr>
                                  <w:jc w:val="center"/>
                                  <w:rPr>
                                    <w:b/>
                                    <w:bCs/>
                                    <w:color w:val="FFFFFF" w:themeColor="background1"/>
                                  </w:rPr>
                                </w:pPr>
                                <w:r>
                                  <w:rPr>
                                    <w:b/>
                                    <w:bCs/>
                                    <w:color w:val="FFFFFF" w:themeColor="background1"/>
                                  </w:rPr>
                                  <w:t>DOES SA CONTAIN ANIMAL MANURE THAT HAS BEEN HEAT-TREATED VIA A PROCESS VALIDATED BY A RECOGNIZED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0" name="Text Box 570"/>
                        <wps:cNvSpPr txBox="1"/>
                        <wps:spPr>
                          <a:xfrm>
                            <a:off x="2549184" y="6912220"/>
                            <a:ext cx="3860800" cy="781050"/>
                          </a:xfrm>
                          <a:prstGeom prst="rect">
                            <a:avLst/>
                          </a:prstGeom>
                          <a:solidFill>
                            <a:srgbClr val="006600"/>
                          </a:solidFill>
                          <a:ln w="6350">
                            <a:solidFill>
                              <a:prstClr val="black"/>
                            </a:solidFill>
                          </a:ln>
                          <a:effectLst>
                            <a:outerShdw blurRad="50800" dist="38100" dir="2700000" algn="tl" rotWithShape="0">
                              <a:prstClr val="black"/>
                            </a:outerShdw>
                          </a:effectLst>
                        </wps:spPr>
                        <wps:txbx>
                          <w:txbxContent>
                            <w:p w14:paraId="2469E62B" w14:textId="77777777" w:rsidR="00BA5B37" w:rsidRDefault="00BA5B37" w:rsidP="00BA5B37">
                              <w:pPr>
                                <w:spacing w:after="0"/>
                                <w:jc w:val="center"/>
                                <w:rPr>
                                  <w:b/>
                                  <w:bCs/>
                                  <w:color w:val="FFFFFF" w:themeColor="background1"/>
                                  <w:u w:val="single"/>
                                </w:rPr>
                              </w:pPr>
                              <w:r>
                                <w:rPr>
                                  <w:b/>
                                  <w:bCs/>
                                  <w:color w:val="FFFFFF" w:themeColor="background1"/>
                                  <w:u w:val="single"/>
                                </w:rPr>
                                <w:t>YES</w:t>
                              </w:r>
                            </w:p>
                            <w:p w14:paraId="0DAFC382"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non-validated process, observe application time interval of &gt;45 days before harvest.</w:t>
                              </w:r>
                            </w:p>
                            <w:p w14:paraId="2AEC1B6F" w14:textId="77777777" w:rsidR="00BA5B37" w:rsidRPr="00836CBF" w:rsidRDefault="00BA5B37" w:rsidP="00075F3C">
                              <w:pPr>
                                <w:pStyle w:val="ListParagraph"/>
                                <w:widowControl/>
                                <w:numPr>
                                  <w:ilvl w:val="0"/>
                                  <w:numId w:val="68"/>
                                </w:numPr>
                                <w:autoSpaceDE/>
                                <w:autoSpaceDN/>
                                <w:ind w:left="180" w:hanging="180"/>
                                <w:contextualSpacing/>
                                <w:rPr>
                                  <w:color w:val="FFFFFF" w:themeColor="background1"/>
                                  <w:sz w:val="20"/>
                                  <w:szCs w:val="20"/>
                                </w:rPr>
                              </w:pPr>
                              <w:r w:rsidRPr="00836CBF">
                                <w:rPr>
                                  <w:color w:val="FFFFFF" w:themeColor="background1"/>
                                  <w:sz w:val="20"/>
                                  <w:szCs w:val="20"/>
                                </w:rPr>
                                <w:t>For validated process, no application time interval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Straight Arrow Connector 571"/>
                        <wps:cNvCnPr/>
                        <wps:spPr>
                          <a:xfrm>
                            <a:off x="1226820" y="6571664"/>
                            <a:ext cx="7034" cy="33059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2" name="Straight Arrow Connector 572"/>
                        <wps:cNvCnPr/>
                        <wps:spPr>
                          <a:xfrm>
                            <a:off x="4448322" y="6571664"/>
                            <a:ext cx="7034" cy="33059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8E42C6" id="Group 573" o:spid="_x0000_s1377" style="position:absolute;margin-left:5.55pt;margin-top:7.1pt;width:507.65pt;height:607.5pt;z-index:251639296" coordsize="64471,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">
                <v:group id="Group 544" o:spid="_x0000_s1378" style="position:absolute;width:64471;height:77152" coordsize="64471,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docshapegroup386" o:spid="_x0000_s1379" style="position:absolute;width:64471;height:77152" coordorigin="1022,1553" coordsize="9216,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docshape388" o:spid="_x0000_s1380" type="#_x0000_t202" style="position:absolute;left:4652;top:10324;width:5329;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" fillcolor="#060">
                      <v:textbox inset="0,0,0,0">
                        <w:txbxContent>
                          <w:p w14:paraId="3C9AE470" w14:textId="77777777" w:rsidR="0067448C" w:rsidRDefault="0067448C" w:rsidP="0067448C">
                            <w:pPr>
                              <w:spacing w:before="70"/>
                              <w:ind w:left="2489" w:right="2489"/>
                              <w:jc w:val="center"/>
                              <w:rPr>
                                <w:b/>
                                <w:color w:val="000000"/>
                                <w:sz w:val="20"/>
                              </w:rPr>
                            </w:pPr>
                            <w:r>
                              <w:rPr>
                                <w:b/>
                                <w:color w:val="FFFFFF"/>
                                <w:sz w:val="20"/>
                                <w:u w:val="single" w:color="FFFFFF"/>
                              </w:rPr>
                              <w:t>YES</w:t>
                            </w:r>
                          </w:p>
                          <w:p w14:paraId="1D3A7BB3" w14:textId="77777777" w:rsidR="0067448C" w:rsidRDefault="0067448C" w:rsidP="0067448C">
                            <w:pPr>
                              <w:numPr>
                                <w:ilvl w:val="0"/>
                                <w:numId w:val="70"/>
                              </w:numPr>
                              <w:tabs>
                                <w:tab w:val="left" w:pos="288"/>
                              </w:tabs>
                              <w:spacing w:line="259" w:lineRule="auto"/>
                              <w:ind w:hanging="145"/>
                              <w:rPr>
                                <w:color w:val="000000"/>
                                <w:sz w:val="19"/>
                              </w:rPr>
                            </w:pPr>
                            <w:r>
                              <w:rPr>
                                <w:color w:val="FFFFFF"/>
                                <w:sz w:val="19"/>
                              </w:rPr>
                              <w:t>For</w:t>
                            </w:r>
                            <w:r>
                              <w:rPr>
                                <w:color w:val="FFFFFF"/>
                                <w:spacing w:val="-4"/>
                                <w:sz w:val="19"/>
                              </w:rPr>
                              <w:t xml:space="preserve"> </w:t>
                            </w:r>
                            <w:r>
                              <w:rPr>
                                <w:color w:val="FFFFFF"/>
                                <w:sz w:val="19"/>
                              </w:rPr>
                              <w:t>non-validated</w:t>
                            </w:r>
                            <w:r>
                              <w:rPr>
                                <w:color w:val="FFFFFF"/>
                                <w:spacing w:val="-4"/>
                                <w:sz w:val="19"/>
                              </w:rPr>
                              <w:t xml:space="preserve"> </w:t>
                            </w:r>
                            <w:r>
                              <w:rPr>
                                <w:color w:val="FFFFFF"/>
                                <w:sz w:val="19"/>
                              </w:rPr>
                              <w:t>process,</w:t>
                            </w:r>
                            <w:r>
                              <w:rPr>
                                <w:color w:val="FFFFFF"/>
                                <w:spacing w:val="-4"/>
                                <w:sz w:val="19"/>
                              </w:rPr>
                              <w:t xml:space="preserve"> </w:t>
                            </w:r>
                            <w:r>
                              <w:rPr>
                                <w:color w:val="FFFFFF"/>
                                <w:sz w:val="19"/>
                              </w:rPr>
                              <w:t>observe</w:t>
                            </w:r>
                            <w:r>
                              <w:rPr>
                                <w:color w:val="FFFFFF"/>
                                <w:spacing w:val="-3"/>
                                <w:sz w:val="19"/>
                              </w:rPr>
                              <w:t xml:space="preserve"> </w:t>
                            </w:r>
                            <w:r>
                              <w:rPr>
                                <w:color w:val="FFFFFF"/>
                                <w:sz w:val="19"/>
                              </w:rPr>
                              <w:t>application</w:t>
                            </w:r>
                            <w:r>
                              <w:rPr>
                                <w:color w:val="FFFFFF"/>
                                <w:spacing w:val="-4"/>
                                <w:sz w:val="19"/>
                              </w:rPr>
                              <w:t xml:space="preserve"> </w:t>
                            </w:r>
                            <w:r>
                              <w:rPr>
                                <w:color w:val="FFFFFF"/>
                                <w:sz w:val="19"/>
                              </w:rPr>
                              <w:t>time</w:t>
                            </w:r>
                            <w:r>
                              <w:rPr>
                                <w:color w:val="FFFFFF"/>
                                <w:spacing w:val="-3"/>
                                <w:sz w:val="19"/>
                              </w:rPr>
                              <w:t xml:space="preserve"> </w:t>
                            </w:r>
                            <w:r>
                              <w:rPr>
                                <w:color w:val="FFFFFF"/>
                                <w:sz w:val="19"/>
                              </w:rPr>
                              <w:t>interval</w:t>
                            </w:r>
                            <w:r>
                              <w:rPr>
                                <w:color w:val="FFFFFF"/>
                                <w:spacing w:val="-5"/>
                                <w:sz w:val="19"/>
                              </w:rPr>
                              <w:t xml:space="preserve"> </w:t>
                            </w:r>
                            <w:r>
                              <w:rPr>
                                <w:color w:val="FFFFFF"/>
                                <w:sz w:val="19"/>
                              </w:rPr>
                              <w:t>of</w:t>
                            </w:r>
                          </w:p>
                          <w:p w14:paraId="67A841CA" w14:textId="77777777" w:rsidR="0067448C" w:rsidRDefault="0067448C" w:rsidP="0067448C">
                            <w:pPr>
                              <w:numPr>
                                <w:ilvl w:val="1"/>
                                <w:numId w:val="70"/>
                              </w:numPr>
                              <w:tabs>
                                <w:tab w:val="left" w:pos="426"/>
                              </w:tabs>
                              <w:spacing w:before="1" w:line="231" w:lineRule="exact"/>
                              <w:rPr>
                                <w:color w:val="000000"/>
                                <w:sz w:val="19"/>
                              </w:rPr>
                            </w:pPr>
                            <w:r>
                              <w:rPr>
                                <w:color w:val="FFFFFF"/>
                                <w:sz w:val="19"/>
                              </w:rPr>
                              <w:t>45</w:t>
                            </w:r>
                            <w:r>
                              <w:rPr>
                                <w:color w:val="FFFFFF"/>
                                <w:spacing w:val="-3"/>
                                <w:sz w:val="19"/>
                              </w:rPr>
                              <w:t xml:space="preserve"> </w:t>
                            </w:r>
                            <w:r>
                              <w:rPr>
                                <w:color w:val="FFFFFF"/>
                                <w:sz w:val="19"/>
                              </w:rPr>
                              <w:t>days</w:t>
                            </w:r>
                            <w:r>
                              <w:rPr>
                                <w:color w:val="FFFFFF"/>
                                <w:spacing w:val="-3"/>
                                <w:sz w:val="19"/>
                              </w:rPr>
                              <w:t xml:space="preserve"> </w:t>
                            </w:r>
                            <w:r>
                              <w:rPr>
                                <w:color w:val="FFFFFF"/>
                                <w:sz w:val="19"/>
                              </w:rPr>
                              <w:t>before</w:t>
                            </w:r>
                            <w:r>
                              <w:rPr>
                                <w:color w:val="FFFFFF"/>
                                <w:spacing w:val="-3"/>
                                <w:sz w:val="19"/>
                              </w:rPr>
                              <w:t xml:space="preserve"> </w:t>
                            </w:r>
                            <w:r>
                              <w:rPr>
                                <w:color w:val="FFFFFF"/>
                                <w:sz w:val="19"/>
                              </w:rPr>
                              <w:t>harvest</w:t>
                            </w:r>
                          </w:p>
                          <w:p w14:paraId="3CF0D254" w14:textId="77777777" w:rsidR="0067448C" w:rsidRDefault="0067448C" w:rsidP="0067448C">
                            <w:pPr>
                              <w:numPr>
                                <w:ilvl w:val="0"/>
                                <w:numId w:val="70"/>
                              </w:numPr>
                              <w:tabs>
                                <w:tab w:val="left" w:pos="288"/>
                              </w:tabs>
                              <w:spacing w:line="242" w:lineRule="exact"/>
                              <w:ind w:hanging="145"/>
                              <w:rPr>
                                <w:color w:val="000000"/>
                                <w:sz w:val="19"/>
                              </w:rPr>
                            </w:pPr>
                            <w:r>
                              <w:rPr>
                                <w:color w:val="FFFFFF"/>
                                <w:sz w:val="19"/>
                              </w:rPr>
                              <w:t>For</w:t>
                            </w:r>
                            <w:r>
                              <w:rPr>
                                <w:color w:val="FFFFFF"/>
                                <w:spacing w:val="-4"/>
                                <w:sz w:val="19"/>
                              </w:rPr>
                              <w:t xml:space="preserve"> </w:t>
                            </w:r>
                            <w:r>
                              <w:rPr>
                                <w:color w:val="FFFFFF"/>
                                <w:sz w:val="19"/>
                              </w:rPr>
                              <w:t>validated</w:t>
                            </w:r>
                            <w:r>
                              <w:rPr>
                                <w:color w:val="FFFFFF"/>
                                <w:spacing w:val="-3"/>
                                <w:sz w:val="19"/>
                              </w:rPr>
                              <w:t xml:space="preserve"> </w:t>
                            </w:r>
                            <w:r>
                              <w:rPr>
                                <w:color w:val="FFFFFF"/>
                                <w:sz w:val="19"/>
                              </w:rPr>
                              <w:t>process,</w:t>
                            </w:r>
                            <w:r>
                              <w:rPr>
                                <w:color w:val="FFFFFF"/>
                                <w:spacing w:val="-4"/>
                                <w:sz w:val="19"/>
                              </w:rPr>
                              <w:t xml:space="preserve"> </w:t>
                            </w:r>
                            <w:r>
                              <w:rPr>
                                <w:color w:val="FFFFFF"/>
                                <w:sz w:val="19"/>
                              </w:rPr>
                              <w:t>no</w:t>
                            </w:r>
                            <w:r>
                              <w:rPr>
                                <w:color w:val="FFFFFF"/>
                                <w:spacing w:val="-4"/>
                                <w:sz w:val="19"/>
                              </w:rPr>
                              <w:t xml:space="preserve"> </w:t>
                            </w:r>
                            <w:r>
                              <w:rPr>
                                <w:color w:val="FFFFFF"/>
                                <w:sz w:val="19"/>
                              </w:rPr>
                              <w:t>application</w:t>
                            </w:r>
                            <w:r>
                              <w:rPr>
                                <w:color w:val="FFFFFF"/>
                                <w:spacing w:val="-3"/>
                                <w:sz w:val="19"/>
                              </w:rPr>
                              <w:t xml:space="preserve"> </w:t>
                            </w:r>
                            <w:r>
                              <w:rPr>
                                <w:color w:val="FFFFFF"/>
                                <w:sz w:val="19"/>
                              </w:rPr>
                              <w:t>time</w:t>
                            </w:r>
                            <w:r>
                              <w:rPr>
                                <w:color w:val="FFFFFF"/>
                                <w:spacing w:val="-3"/>
                                <w:sz w:val="19"/>
                              </w:rPr>
                              <w:t xml:space="preserve"> </w:t>
                            </w:r>
                            <w:r>
                              <w:rPr>
                                <w:color w:val="FFFFFF"/>
                                <w:sz w:val="19"/>
                              </w:rPr>
                              <w:t>interval</w:t>
                            </w:r>
                            <w:r>
                              <w:rPr>
                                <w:color w:val="FFFFFF"/>
                                <w:spacing w:val="-4"/>
                                <w:sz w:val="19"/>
                              </w:rPr>
                              <w:t xml:space="preserve"> </w:t>
                            </w:r>
                            <w:r>
                              <w:rPr>
                                <w:color w:val="FFFFFF"/>
                                <w:sz w:val="19"/>
                              </w:rPr>
                              <w:t>is</w:t>
                            </w:r>
                            <w:r>
                              <w:rPr>
                                <w:color w:val="FFFFFF"/>
                                <w:spacing w:val="-3"/>
                                <w:sz w:val="19"/>
                              </w:rPr>
                              <w:t xml:space="preserve"> </w:t>
                            </w:r>
                            <w:r>
                              <w:rPr>
                                <w:color w:val="FFFFFF"/>
                                <w:sz w:val="19"/>
                              </w:rPr>
                              <w:t>required.</w:t>
                            </w:r>
                          </w:p>
                        </w:txbxContent>
                      </v:textbox>
                    </v:shape>
                    <v:shape id="docshape387" o:spid="_x0000_s1381" type="#_x0000_t202" style="position:absolute;left:1022;top:1553;width:9216;height:1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" fillcolor="#d8d8d8 [2732]" strokeweight=".5pt">
                      <v:shadow on="t" type="perspective" color="black" opacity="28270f" offset="0,4pt" matrix="655f,,,655f"/>
                      <v:textbox inset="0,0,0,0">
                        <w:txbxContent>
                          <w:p w14:paraId="7DC1A239" w14:textId="77777777" w:rsidR="0067448C" w:rsidRDefault="0067448C" w:rsidP="0067448C">
                            <w:pPr>
                              <w:jc w:val="center"/>
                              <w:rPr>
                                <w:b/>
                              </w:rPr>
                            </w:pPr>
                          </w:p>
                          <w:p w14:paraId="08797061" w14:textId="77777777" w:rsidR="0067448C" w:rsidRDefault="0067448C" w:rsidP="0067448C">
                            <w:pPr>
                              <w:spacing w:before="122"/>
                              <w:ind w:left="250" w:right="2818"/>
                              <w:jc w:val="center"/>
                              <w:rPr>
                                <w:b/>
                                <w:sz w:val="20"/>
                              </w:rPr>
                            </w:pPr>
                          </w:p>
                          <w:p w14:paraId="35D8DC88" w14:textId="77777777" w:rsidR="0067448C" w:rsidRDefault="0067448C" w:rsidP="0067448C">
                            <w:pPr>
                              <w:rPr>
                                <w:b/>
                                <w:sz w:val="20"/>
                              </w:rPr>
                            </w:pPr>
                          </w:p>
                          <w:p w14:paraId="5B911616" w14:textId="77777777" w:rsidR="0067448C" w:rsidRDefault="0067448C" w:rsidP="0067448C">
                            <w:pPr>
                              <w:rPr>
                                <w:b/>
                                <w:sz w:val="20"/>
                              </w:rPr>
                            </w:pPr>
                          </w:p>
                          <w:p w14:paraId="68092B2C" w14:textId="77777777" w:rsidR="0067448C" w:rsidRDefault="0067448C" w:rsidP="0067448C">
                            <w:pPr>
                              <w:rPr>
                                <w:b/>
                                <w:sz w:val="20"/>
                              </w:rPr>
                            </w:pPr>
                          </w:p>
                          <w:p w14:paraId="42CA2761" w14:textId="797ABE00" w:rsidR="0067448C" w:rsidRDefault="0067448C" w:rsidP="0067448C">
                            <w:pPr>
                              <w:spacing w:after="0"/>
                              <w:ind w:left="250" w:right="6885"/>
                              <w:jc w:val="center"/>
                              <w:rPr>
                                <w:sz w:val="20"/>
                              </w:rPr>
                            </w:pPr>
                            <w:r w:rsidRPr="00DF16E3">
                              <w:rPr>
                                <w:noProof/>
                                <w:sz w:val="20"/>
                              </w:rPr>
                              <w:t xml:space="preserve"> </w:t>
                            </w:r>
                            <w:r w:rsidR="0053310B" w:rsidRPr="0053310B">
                              <w:rPr>
                                <w:noProof/>
                                <w:sz w:val="20"/>
                              </w:rPr>
                              <w:drawing>
                                <wp:inline distT="0" distB="0" distL="0" distR="0" wp14:anchorId="14A9F8E3" wp14:editId="453ABD3E">
                                  <wp:extent cx="4023360" cy="935355"/>
                                  <wp:effectExtent l="0" t="0" r="0" b="0"/>
                                  <wp:docPr id="276714479" name="Picture 2767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23360" cy="935355"/>
                                          </a:xfrm>
                                          <a:prstGeom prst="rect">
                                            <a:avLst/>
                                          </a:prstGeom>
                                          <a:noFill/>
                                          <a:ln>
                                            <a:noFill/>
                                          </a:ln>
                                        </pic:spPr>
                                      </pic:pic>
                                    </a:graphicData>
                                  </a:graphic>
                                </wp:inline>
                              </w:drawing>
                            </w:r>
                          </w:p>
                        </w:txbxContent>
                      </v:textbox>
                    </v:shape>
                    <v:shape id="docshape389" o:spid="_x0000_s1382" type="#_x0000_t202" style="position:absolute;left:1434;top:11868;width:265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" fillcolor="#c00000">
                      <v:shadow on="t" color="black" opacity="60293f" origin="-.5,-.5" offset=".74836mm,.74836mm"/>
                      <v:textbox inset="0,0,0,0">
                        <w:txbxContent>
                          <w:p w14:paraId="60557965" w14:textId="77777777" w:rsidR="0067448C" w:rsidRDefault="0067448C" w:rsidP="0067448C">
                            <w:pPr>
                              <w:spacing w:before="60" w:after="60"/>
                              <w:ind w:left="374" w:right="374"/>
                              <w:jc w:val="center"/>
                              <w:rPr>
                                <w:b/>
                                <w:color w:val="000000"/>
                                <w:sz w:val="20"/>
                              </w:rPr>
                            </w:pPr>
                            <w:r>
                              <w:rPr>
                                <w:b/>
                                <w:color w:val="FFFFFF"/>
                                <w:sz w:val="20"/>
                                <w:u w:val="single" w:color="FFFFFF"/>
                              </w:rPr>
                              <w:t>NO</w:t>
                            </w:r>
                          </w:p>
                          <w:p w14:paraId="4A1F0AA2" w14:textId="77777777" w:rsidR="0067448C" w:rsidRDefault="0067448C" w:rsidP="0067448C">
                            <w:pPr>
                              <w:spacing w:before="59"/>
                              <w:ind w:left="376" w:right="375"/>
                              <w:jc w:val="center"/>
                              <w:rPr>
                                <w:b/>
                                <w:color w:val="000000"/>
                                <w:sz w:val="20"/>
                              </w:rPr>
                            </w:pPr>
                            <w:r>
                              <w:rPr>
                                <w:b/>
                                <w:color w:val="FFFFFF"/>
                                <w:sz w:val="20"/>
                              </w:rPr>
                              <w:t>DO NOT USE IN EDIBLE</w:t>
                            </w:r>
                            <w:r>
                              <w:rPr>
                                <w:b/>
                                <w:color w:val="FFFFFF"/>
                                <w:spacing w:val="-44"/>
                                <w:sz w:val="20"/>
                              </w:rPr>
                              <w:t xml:space="preserve"> </w:t>
                            </w:r>
                            <w:r>
                              <w:rPr>
                                <w:b/>
                                <w:color w:val="FFFFFF"/>
                                <w:sz w:val="20"/>
                              </w:rPr>
                              <w:t>CROP</w:t>
                            </w:r>
                            <w:r>
                              <w:rPr>
                                <w:b/>
                                <w:color w:val="FFFFFF"/>
                                <w:spacing w:val="-1"/>
                                <w:sz w:val="20"/>
                              </w:rPr>
                              <w:t xml:space="preserve"> </w:t>
                            </w:r>
                            <w:r>
                              <w:rPr>
                                <w:b/>
                                <w:color w:val="FFFFFF"/>
                                <w:sz w:val="20"/>
                              </w:rPr>
                              <w:t>PRODUCTION.</w:t>
                            </w:r>
                          </w:p>
                        </w:txbxContent>
                      </v:textbox>
                    </v:shape>
                    <v:shape id="docshape390" o:spid="_x0000_s1383" type="#_x0000_t202" style="position:absolute;left:1160;top:8834;width:9041;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" fillcolor="#d9e1f3">
                      <v:shadow on="t" color="black" opacity="35389f" origin="-.5,-.5" offset=".74836mm,.74836mm"/>
                      <v:textbox inset="0,0,0,0">
                        <w:txbxContent>
                          <w:p w14:paraId="23E7B4C2" w14:textId="77777777" w:rsidR="0067448C" w:rsidRDefault="0067448C" w:rsidP="0067448C">
                            <w:pPr>
                              <w:spacing w:before="60" w:after="60"/>
                              <w:ind w:left="144"/>
                              <w:jc w:val="both"/>
                              <w:rPr>
                                <w:b/>
                                <w:color w:val="000000"/>
                                <w:sz w:val="20"/>
                              </w:rPr>
                            </w:pPr>
                            <w:r>
                              <w:rPr>
                                <w:b/>
                                <w:color w:val="000000"/>
                                <w:sz w:val="20"/>
                              </w:rPr>
                              <w:t>Microbial</w:t>
                            </w:r>
                            <w:r>
                              <w:rPr>
                                <w:b/>
                                <w:color w:val="000000"/>
                                <w:spacing w:val="-4"/>
                                <w:sz w:val="20"/>
                              </w:rPr>
                              <w:t xml:space="preserve"> </w:t>
                            </w:r>
                            <w:r>
                              <w:rPr>
                                <w:b/>
                                <w:color w:val="000000"/>
                                <w:sz w:val="20"/>
                              </w:rPr>
                              <w:t>Testing:</w:t>
                            </w:r>
                          </w:p>
                          <w:p w14:paraId="0B0E2A08" w14:textId="77777777" w:rsidR="0067448C" w:rsidRDefault="0067448C" w:rsidP="0067448C">
                            <w:pPr>
                              <w:spacing w:after="0"/>
                              <w:ind w:left="144" w:right="293"/>
                              <w:rPr>
                                <w:color w:val="000000"/>
                                <w:sz w:val="20"/>
                              </w:rPr>
                            </w:pPr>
                            <w:r>
                              <w:rPr>
                                <w:color w:val="000000"/>
                                <w:sz w:val="20"/>
                              </w:rPr>
                              <w:t>A sample must be representative and random. For solids a minimum of n=60 samples or equivalent based</w:t>
                            </w:r>
                            <w:r>
                              <w:rPr>
                                <w:color w:val="000000"/>
                                <w:spacing w:val="-43"/>
                                <w:sz w:val="20"/>
                              </w:rPr>
                              <w:t xml:space="preserve"> </w:t>
                            </w:r>
                            <w:r>
                              <w:rPr>
                                <w:color w:val="000000"/>
                                <w:sz w:val="20"/>
                              </w:rPr>
                              <w:t>on the manufacturer’s production process. For liquids, sample size needs to be per production process lot</w:t>
                            </w:r>
                            <w:r>
                              <w:rPr>
                                <w:color w:val="000000"/>
                                <w:spacing w:val="-44"/>
                                <w:sz w:val="20"/>
                              </w:rPr>
                              <w:t xml:space="preserve"> </w:t>
                            </w:r>
                            <w:r>
                              <w:rPr>
                                <w:color w:val="000000"/>
                                <w:sz w:val="20"/>
                              </w:rPr>
                              <w:t>sizes.</w:t>
                            </w:r>
                            <w:r>
                              <w:rPr>
                                <w:color w:val="000000"/>
                                <w:spacing w:val="-2"/>
                                <w:sz w:val="20"/>
                              </w:rPr>
                              <w:t xml:space="preserve"> </w:t>
                            </w:r>
                            <w:r>
                              <w:rPr>
                                <w:color w:val="000000"/>
                                <w:sz w:val="20"/>
                              </w:rPr>
                              <w:t>Combine</w:t>
                            </w:r>
                            <w:r>
                              <w:rPr>
                                <w:color w:val="000000"/>
                                <w:spacing w:val="-2"/>
                                <w:sz w:val="20"/>
                              </w:rPr>
                              <w:t xml:space="preserve"> </w:t>
                            </w:r>
                            <w:r>
                              <w:rPr>
                                <w:color w:val="000000"/>
                                <w:sz w:val="20"/>
                              </w:rPr>
                              <w:t>samples</w:t>
                            </w:r>
                            <w:r>
                              <w:rPr>
                                <w:color w:val="000000"/>
                                <w:spacing w:val="-1"/>
                                <w:sz w:val="20"/>
                              </w:rPr>
                              <w:t xml:space="preserve"> </w:t>
                            </w:r>
                            <w:r>
                              <w:rPr>
                                <w:color w:val="000000"/>
                                <w:sz w:val="20"/>
                              </w:rPr>
                              <w:t>&amp;</w:t>
                            </w:r>
                            <w:r>
                              <w:rPr>
                                <w:color w:val="000000"/>
                                <w:spacing w:val="-1"/>
                                <w:sz w:val="20"/>
                              </w:rPr>
                              <w:t xml:space="preserve"> </w:t>
                            </w:r>
                            <w:r>
                              <w:rPr>
                                <w:color w:val="000000"/>
                                <w:sz w:val="20"/>
                              </w:rPr>
                              <w:t>submit</w:t>
                            </w:r>
                            <w:r>
                              <w:rPr>
                                <w:color w:val="000000"/>
                                <w:spacing w:val="-2"/>
                                <w:sz w:val="20"/>
                              </w:rPr>
                              <w:t xml:space="preserve"> </w:t>
                            </w:r>
                            <w:r>
                              <w:rPr>
                                <w:color w:val="000000"/>
                                <w:sz w:val="20"/>
                              </w:rPr>
                              <w:t>to</w:t>
                            </w:r>
                            <w:r>
                              <w:rPr>
                                <w:color w:val="000000"/>
                                <w:spacing w:val="-1"/>
                                <w:sz w:val="20"/>
                              </w:rPr>
                              <w:t xml:space="preserve"> </w:t>
                            </w:r>
                            <w:r>
                              <w:rPr>
                                <w:color w:val="000000"/>
                                <w:sz w:val="20"/>
                              </w:rPr>
                              <w:t>a</w:t>
                            </w:r>
                            <w:r>
                              <w:rPr>
                                <w:color w:val="000000"/>
                                <w:spacing w:val="-2"/>
                                <w:sz w:val="20"/>
                              </w:rPr>
                              <w:t xml:space="preserve"> </w:t>
                            </w:r>
                            <w:r>
                              <w:rPr>
                                <w:color w:val="000000"/>
                                <w:sz w:val="20"/>
                              </w:rPr>
                              <w:t>certified/accredited</w:t>
                            </w:r>
                            <w:r>
                              <w:rPr>
                                <w:color w:val="000000"/>
                                <w:spacing w:val="-3"/>
                                <w:sz w:val="20"/>
                              </w:rPr>
                              <w:t xml:space="preserve"> </w:t>
                            </w:r>
                            <w:r>
                              <w:rPr>
                                <w:color w:val="000000"/>
                                <w:sz w:val="20"/>
                              </w:rPr>
                              <w:t>laboratory</w:t>
                            </w:r>
                            <w:r>
                              <w:rPr>
                                <w:color w:val="000000"/>
                                <w:spacing w:val="-2"/>
                                <w:sz w:val="20"/>
                              </w:rPr>
                              <w:t xml:space="preserve"> </w:t>
                            </w:r>
                            <w:r>
                              <w:rPr>
                                <w:color w:val="000000"/>
                                <w:sz w:val="20"/>
                              </w:rPr>
                              <w:t>for</w:t>
                            </w:r>
                            <w:r>
                              <w:rPr>
                                <w:color w:val="000000"/>
                                <w:spacing w:val="-4"/>
                                <w:sz w:val="20"/>
                              </w:rPr>
                              <w:t xml:space="preserve"> </w:t>
                            </w:r>
                            <w:r>
                              <w:rPr>
                                <w:color w:val="000000"/>
                                <w:sz w:val="20"/>
                              </w:rPr>
                              <w:t>testing</w:t>
                            </w:r>
                            <w:r>
                              <w:rPr>
                                <w:color w:val="000000"/>
                                <w:spacing w:val="-1"/>
                                <w:sz w:val="20"/>
                              </w:rPr>
                              <w:t xml:space="preserve"> </w:t>
                            </w:r>
                            <w:r>
                              <w:rPr>
                                <w:color w:val="000000"/>
                                <w:sz w:val="20"/>
                              </w:rPr>
                              <w:t>of</w:t>
                            </w:r>
                            <w:r>
                              <w:rPr>
                                <w:color w:val="000000"/>
                                <w:spacing w:val="-1"/>
                                <w:sz w:val="20"/>
                              </w:rPr>
                              <w:t xml:space="preserve"> </w:t>
                            </w:r>
                            <w:r>
                              <w:rPr>
                                <w:color w:val="000000"/>
                                <w:sz w:val="20"/>
                              </w:rPr>
                              <w:t>the</w:t>
                            </w:r>
                            <w:r>
                              <w:rPr>
                                <w:color w:val="000000"/>
                                <w:spacing w:val="-1"/>
                                <w:sz w:val="20"/>
                              </w:rPr>
                              <w:t xml:space="preserve"> </w:t>
                            </w:r>
                            <w:r>
                              <w:rPr>
                                <w:color w:val="000000"/>
                                <w:sz w:val="20"/>
                              </w:rPr>
                              <w:t>following:</w:t>
                            </w:r>
                          </w:p>
                          <w:p w14:paraId="396F272F" w14:textId="77777777" w:rsidR="0067448C" w:rsidRDefault="0067448C" w:rsidP="0067448C">
                            <w:pPr>
                              <w:numPr>
                                <w:ilvl w:val="0"/>
                                <w:numId w:val="69"/>
                              </w:numPr>
                              <w:tabs>
                                <w:tab w:val="left" w:pos="684"/>
                              </w:tabs>
                              <w:spacing w:before="60"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783F0B57" w14:textId="77777777" w:rsidR="0067448C" w:rsidRDefault="0067448C" w:rsidP="0067448C">
                            <w:pPr>
                              <w:numPr>
                                <w:ilvl w:val="0"/>
                                <w:numId w:val="69"/>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25A2FD92" w14:textId="77777777" w:rsidR="0067448C" w:rsidRDefault="0067448C" w:rsidP="0067448C">
                            <w:pPr>
                              <w:numPr>
                                <w:ilvl w:val="0"/>
                                <w:numId w:val="69"/>
                              </w:numPr>
                              <w:tabs>
                                <w:tab w:val="left" w:pos="684"/>
                              </w:tabs>
                              <w:spacing w:after="0"/>
                              <w:ind w:left="677" w:hanging="144"/>
                              <w:rPr>
                                <w:rFonts w:ascii="Symbol"/>
                                <w:color w:val="000000"/>
                                <w:sz w:val="18"/>
                              </w:rPr>
                            </w:pPr>
                            <w:r>
                              <w:rPr>
                                <w:color w:val="000000"/>
                                <w:sz w:val="20"/>
                              </w:rPr>
                              <w:t>STEC</w:t>
                            </w:r>
                            <w:r>
                              <w:rPr>
                                <w:color w:val="000000"/>
                                <w:spacing w:val="-1"/>
                                <w:sz w:val="20"/>
                              </w:rPr>
                              <w:t xml:space="preserve"> </w:t>
                            </w:r>
                            <w:r>
                              <w:rPr>
                                <w:color w:val="000000"/>
                                <w:sz w:val="20"/>
                              </w:rPr>
                              <w:t>– 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78E69257" w14:textId="77777777" w:rsidR="0067448C" w:rsidRDefault="0067448C" w:rsidP="0067448C">
                            <w:pPr>
                              <w:numPr>
                                <w:ilvl w:val="0"/>
                                <w:numId w:val="69"/>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40891EAC" w14:textId="77777777" w:rsidR="0067448C" w:rsidRDefault="0067448C" w:rsidP="0067448C">
                            <w:pPr>
                              <w:spacing w:before="61"/>
                              <w:ind w:left="143"/>
                              <w:rPr>
                                <w:b/>
                                <w:color w:val="000000"/>
                              </w:rPr>
                            </w:pPr>
                            <w:r>
                              <w:rPr>
                                <w:b/>
                                <w:color w:val="000000"/>
                              </w:rPr>
                              <w:t>Are</w:t>
                            </w:r>
                            <w:r>
                              <w:rPr>
                                <w:b/>
                                <w:color w:val="000000"/>
                                <w:spacing w:val="-3"/>
                              </w:rPr>
                              <w:t xml:space="preserve"> </w:t>
                            </w:r>
                            <w:r>
                              <w:rPr>
                                <w:b/>
                                <w:color w:val="000000"/>
                              </w:rPr>
                              <w:t>the</w:t>
                            </w:r>
                            <w:r>
                              <w:rPr>
                                <w:b/>
                                <w:color w:val="000000"/>
                                <w:spacing w:val="-3"/>
                              </w:rPr>
                              <w:t xml:space="preserve"> </w:t>
                            </w:r>
                            <w:r>
                              <w:rPr>
                                <w:b/>
                                <w:color w:val="000000"/>
                              </w:rPr>
                              <w:t>microbe</w:t>
                            </w:r>
                            <w:r>
                              <w:rPr>
                                <w:b/>
                                <w:color w:val="000000"/>
                                <w:spacing w:val="-3"/>
                              </w:rPr>
                              <w:t xml:space="preserve"> </w:t>
                            </w:r>
                            <w:r>
                              <w:rPr>
                                <w:b/>
                                <w:color w:val="000000"/>
                              </w:rPr>
                              <w:t>levels</w:t>
                            </w:r>
                            <w:r>
                              <w:rPr>
                                <w:b/>
                                <w:color w:val="000000"/>
                                <w:spacing w:val="-2"/>
                              </w:rPr>
                              <w:t xml:space="preserve"> </w:t>
                            </w:r>
                            <w:r>
                              <w:rPr>
                                <w:b/>
                                <w:color w:val="000000"/>
                              </w:rPr>
                              <w:t>below</w:t>
                            </w:r>
                            <w:r>
                              <w:rPr>
                                <w:b/>
                                <w:color w:val="000000"/>
                                <w:spacing w:val="-3"/>
                              </w:rPr>
                              <w:t xml:space="preserve"> </w:t>
                            </w:r>
                            <w:r>
                              <w:rPr>
                                <w:b/>
                                <w:color w:val="000000"/>
                              </w:rPr>
                              <w:t>the</w:t>
                            </w:r>
                            <w:r>
                              <w:rPr>
                                <w:b/>
                                <w:color w:val="000000"/>
                                <w:spacing w:val="-4"/>
                              </w:rPr>
                              <w:t xml:space="preserve"> </w:t>
                            </w:r>
                            <w:r>
                              <w:rPr>
                                <w:b/>
                                <w:color w:val="000000"/>
                              </w:rPr>
                              <w:t>corresponding</w:t>
                            </w:r>
                            <w:r>
                              <w:rPr>
                                <w:b/>
                                <w:color w:val="000000"/>
                                <w:spacing w:val="-2"/>
                              </w:rPr>
                              <w:t xml:space="preserve"> </w:t>
                            </w:r>
                            <w:r>
                              <w:rPr>
                                <w:b/>
                                <w:color w:val="000000"/>
                              </w:rPr>
                              <w:t>action</w:t>
                            </w:r>
                            <w:r>
                              <w:rPr>
                                <w:b/>
                                <w:color w:val="000000"/>
                                <w:spacing w:val="-4"/>
                              </w:rPr>
                              <w:t xml:space="preserve"> </w:t>
                            </w:r>
                            <w:r>
                              <w:rPr>
                                <w:b/>
                                <w:color w:val="000000"/>
                              </w:rPr>
                              <w:t>levels?</w:t>
                            </w:r>
                          </w:p>
                        </w:txbxContent>
                      </v:textbox>
                    </v:shape>
                    <v:shape id="docshape391" o:spid="_x0000_s1384" type="#_x0000_t202" style="position:absolute;left:5990;top:6248;width:414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" fillcolor="#060">
                      <v:shadow on="t" color="black" opacity="26214f" origin="-.5,-.5" offset=".74836mm,.74836mm"/>
                      <v:textbox inset="0,0,0,0">
                        <w:txbxContent>
                          <w:p w14:paraId="676A8B1E" w14:textId="77777777" w:rsidR="0067448C" w:rsidRPr="00F74D61" w:rsidRDefault="0067448C" w:rsidP="0067448C">
                            <w:pPr>
                              <w:spacing w:after="60"/>
                              <w:ind w:left="1901" w:right="1886"/>
                              <w:jc w:val="center"/>
                              <w:rPr>
                                <w:b/>
                                <w:color w:val="000000"/>
                                <w:sz w:val="20"/>
                                <w14:shadow w14:blurRad="50800" w14:dist="50800" w14:dir="5400000" w14:sx="1000" w14:sy="1000" w14:kx="0" w14:ky="0" w14:algn="ctr">
                                  <w14:srgbClr w14:val="000000">
                                    <w14:alpha w14:val="56870"/>
                                  </w14:srgbClr>
                                </w14:shadow>
                              </w:rPr>
                            </w:pPr>
                            <w:r w:rsidRPr="00F74D61">
                              <w:rPr>
                                <w:b/>
                                <w:sz w:val="20"/>
                                <w:u w:val="single" w:color="FFFFFF"/>
                                <w14:shadow w14:blurRad="50800" w14:dist="50800" w14:dir="5400000" w14:sx="1000" w14:sy="1000" w14:kx="0" w14:ky="0" w14:algn="ctr">
                                  <w14:srgbClr w14:val="000000">
                                    <w14:alpha w14:val="56870"/>
                                  </w14:srgbClr>
                                </w14:shadow>
                                <w14:textFill>
                                  <w14:solidFill>
                                    <w14:srgbClr w14:val="FFFFFF"/>
                                  </w14:solidFill>
                                </w14:textFill>
                              </w:rPr>
                              <w:t>YES</w:t>
                            </w:r>
                          </w:p>
                          <w:p w14:paraId="7D67E78B" w14:textId="77777777" w:rsidR="0067448C" w:rsidRPr="00F74D61" w:rsidRDefault="0067448C" w:rsidP="0067448C">
                            <w:pPr>
                              <w:spacing w:before="60"/>
                              <w:ind w:left="215" w:right="211" w:hanging="1"/>
                              <w:jc w:val="center"/>
                              <w:rPr>
                                <w:color w:val="000000"/>
                                <w:sz w:val="20"/>
                                <w14:shadow w14:blurRad="50800" w14:dist="50800" w14:dir="5400000" w14:sx="1000" w14:sy="1000" w14:kx="0" w14:ky="0" w14:algn="ctr">
                                  <w14:srgbClr w14:val="000000">
                                    <w14:alpha w14:val="56870"/>
                                  </w14:srgbClr>
                                </w14:shadow>
                              </w:rPr>
                            </w:pPr>
                            <w:r w:rsidRPr="00F74D61">
                              <w:rPr>
                                <w:i/>
                                <w:sz w:val="20"/>
                                <w14:shadow w14:blurRad="50800" w14:dist="50800" w14:dir="5400000" w14:sx="1000" w14:sy="1000" w14:kx="0" w14:ky="0" w14:algn="ctr">
                                  <w14:srgbClr w14:val="000000">
                                    <w14:alpha w14:val="56870"/>
                                  </w14:srgbClr>
                                </w14:shadow>
                                <w14:textFill>
                                  <w14:solidFill>
                                    <w14:srgbClr w14:val="FFFFFF"/>
                                  </w14:solidFill>
                                </w14:textFill>
                              </w:rPr>
                              <w:t xml:space="preserve">and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microbial levels are below action levels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and/or process validation documentation is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available. Keep records of certificate for at</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least two years. For non-validated process,</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observe application time interval of &gt; 45 days</w:t>
                            </w:r>
                            <w:r w:rsidRPr="00F74D61">
                              <w:rPr>
                                <w:spacing w:val="-43"/>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before harvest. For validated process, no</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application</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time</w:t>
                            </w:r>
                            <w:r w:rsidRPr="00F74D61">
                              <w:rPr>
                                <w:spacing w:val="-1"/>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interval is</w:t>
                            </w:r>
                            <w:r w:rsidRPr="00F74D61">
                              <w:rPr>
                                <w:spacing w:val="-2"/>
                                <w:sz w:val="20"/>
                                <w14:shadow w14:blurRad="50800" w14:dist="50800" w14:dir="5400000" w14:sx="1000" w14:sy="1000" w14:kx="0" w14:ky="0" w14:algn="ctr">
                                  <w14:srgbClr w14:val="000000">
                                    <w14:alpha w14:val="56870"/>
                                  </w14:srgbClr>
                                </w14:shadow>
                                <w14:textFill>
                                  <w14:solidFill>
                                    <w14:srgbClr w14:val="FFFFFF"/>
                                  </w14:solidFill>
                                </w14:textFill>
                              </w:rPr>
                              <w:t xml:space="preserve"> </w:t>
                            </w:r>
                            <w:r w:rsidRPr="00F74D61">
                              <w:rPr>
                                <w:sz w:val="20"/>
                                <w14:shadow w14:blurRad="50800" w14:dist="50800" w14:dir="5400000" w14:sx="1000" w14:sy="1000" w14:kx="0" w14:ky="0" w14:algn="ctr">
                                  <w14:srgbClr w14:val="000000">
                                    <w14:alpha w14:val="56870"/>
                                  </w14:srgbClr>
                                </w14:shadow>
                                <w14:textFill>
                                  <w14:solidFill>
                                    <w14:srgbClr w14:val="FFFFFF"/>
                                  </w14:solidFill>
                                </w14:textFill>
                              </w:rPr>
                              <w:t>required</w:t>
                            </w:r>
                            <w:r w:rsidRPr="00F74D61">
                              <w:rPr>
                                <w:color w:val="000000"/>
                                <w:sz w:val="20"/>
                                <w14:shadow w14:blurRad="50800" w14:dist="50800" w14:dir="5400000" w14:sx="1000" w14:sy="1000" w14:kx="0" w14:ky="0" w14:algn="ctr">
                                  <w14:srgbClr w14:val="000000">
                                    <w14:alpha w14:val="56870"/>
                                  </w14:srgbClr>
                                </w14:shadow>
                              </w:rPr>
                              <w:t>.</w:t>
                            </w:r>
                          </w:p>
                        </w:txbxContent>
                      </v:textbox>
                    </v:shape>
                    <v:shape id="docshape392" o:spid="_x0000_s1385" type="#_x0000_t202" style="position:absolute;left:3863;top:6248;width:201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" fillcolor="#c00000">
                      <v:shadow on="t" color="black" opacity="26214f" origin="-.5,-.5" offset=".74836mm,.74836mm"/>
                      <v:textbox inset="0,0,0,0">
                        <w:txbxContent>
                          <w:p w14:paraId="162AC40C" w14:textId="77777777" w:rsidR="0067448C" w:rsidRDefault="0067448C" w:rsidP="0067448C">
                            <w:pPr>
                              <w:spacing w:before="120" w:after="0"/>
                              <w:ind w:left="288" w:right="274"/>
                              <w:jc w:val="center"/>
                              <w:rPr>
                                <w:b/>
                                <w:color w:val="000000"/>
                                <w:sz w:val="20"/>
                              </w:rPr>
                            </w:pPr>
                            <w:r>
                              <w:rPr>
                                <w:b/>
                                <w:color w:val="FFFFFF"/>
                                <w:sz w:val="20"/>
                                <w:u w:val="single" w:color="FFFFFF"/>
                              </w:rPr>
                              <w:t>YES</w:t>
                            </w:r>
                          </w:p>
                          <w:p w14:paraId="01AFC047" w14:textId="77777777" w:rsidR="0067448C" w:rsidRDefault="0067448C" w:rsidP="0067448C">
                            <w:pPr>
                              <w:spacing w:before="60" w:after="60"/>
                              <w:ind w:left="288" w:right="274"/>
                              <w:jc w:val="center"/>
                              <w:rPr>
                                <w:color w:val="000000"/>
                                <w:sz w:val="20"/>
                              </w:rPr>
                            </w:pPr>
                            <w:r>
                              <w:rPr>
                                <w:i/>
                                <w:color w:val="FFFFFF"/>
                                <w:sz w:val="20"/>
                              </w:rPr>
                              <w:t xml:space="preserve">but </w:t>
                            </w:r>
                            <w:r>
                              <w:rPr>
                                <w:color w:val="FFFFFF"/>
                                <w:sz w:val="20"/>
                              </w:rPr>
                              <w:t>microbial levels</w:t>
                            </w:r>
                            <w:r>
                              <w:rPr>
                                <w:color w:val="FFFFFF"/>
                                <w:spacing w:val="-43"/>
                                <w:sz w:val="20"/>
                              </w:rPr>
                              <w:t xml:space="preserve"> </w:t>
                            </w:r>
                            <w:r>
                              <w:rPr>
                                <w:color w:val="FFFFFF"/>
                                <w:sz w:val="20"/>
                              </w:rPr>
                              <w:t>are above action</w:t>
                            </w:r>
                            <w:r>
                              <w:rPr>
                                <w:color w:val="FFFFFF"/>
                                <w:spacing w:val="1"/>
                                <w:sz w:val="20"/>
                              </w:rPr>
                              <w:t xml:space="preserve"> </w:t>
                            </w:r>
                            <w:r>
                              <w:rPr>
                                <w:color w:val="FFFFFF"/>
                                <w:sz w:val="20"/>
                              </w:rPr>
                              <w:t>levels.</w:t>
                            </w:r>
                          </w:p>
                          <w:p w14:paraId="4E7014F2" w14:textId="77777777" w:rsidR="0067448C" w:rsidRDefault="0067448C" w:rsidP="0067448C">
                            <w:pPr>
                              <w:spacing w:after="0"/>
                              <w:ind w:left="283" w:right="232"/>
                              <w:jc w:val="center"/>
                              <w:rPr>
                                <w:b/>
                                <w:color w:val="000000"/>
                                <w:sz w:val="20"/>
                              </w:rPr>
                            </w:pPr>
                            <w:r>
                              <w:rPr>
                                <w:b/>
                                <w:color w:val="FFFFFF"/>
                                <w:sz w:val="20"/>
                              </w:rPr>
                              <w:t>DO NOT USE IN</w:t>
                            </w:r>
                            <w:r>
                              <w:rPr>
                                <w:b/>
                                <w:color w:val="FFFFFF"/>
                                <w:spacing w:val="-43"/>
                                <w:sz w:val="20"/>
                              </w:rPr>
                              <w:t xml:space="preserve"> </w:t>
                            </w:r>
                            <w:r>
                              <w:rPr>
                                <w:b/>
                                <w:color w:val="FFFFFF"/>
                                <w:sz w:val="20"/>
                              </w:rPr>
                              <w:t>EDIBLE CROP</w:t>
                            </w:r>
                            <w:r>
                              <w:rPr>
                                <w:b/>
                                <w:color w:val="FFFFFF"/>
                                <w:spacing w:val="1"/>
                                <w:sz w:val="20"/>
                              </w:rPr>
                              <w:t xml:space="preserve"> </w:t>
                            </w:r>
                            <w:r>
                              <w:rPr>
                                <w:b/>
                                <w:color w:val="FFFFFF"/>
                                <w:sz w:val="20"/>
                              </w:rPr>
                              <w:t>PRODUCTION.</w:t>
                            </w:r>
                          </w:p>
                        </w:txbxContent>
                      </v:textbox>
                    </v:shape>
                    <v:shape id="docshape393" o:spid="_x0000_s1386" type="#_x0000_t202" style="position:absolute;left:7618;top:3041;width:2273;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" fillcolor="#d9e1f3">
                      <v:shadow on="t" color="black" opacity="26214f" origin="-.5,-.5" offset=".74836mm,.74836mm"/>
                      <v:textbox inset="0,0,0,0">
                        <w:txbxContent>
                          <w:p w14:paraId="3CE067C0" w14:textId="77777777" w:rsidR="0067448C" w:rsidRDefault="0067448C" w:rsidP="0067448C">
                            <w:pPr>
                              <w:spacing w:before="71" w:line="244" w:lineRule="exact"/>
                              <w:ind w:left="961" w:right="961"/>
                              <w:jc w:val="center"/>
                              <w:rPr>
                                <w:b/>
                                <w:color w:val="000000"/>
                                <w:sz w:val="20"/>
                              </w:rPr>
                            </w:pPr>
                            <w:r>
                              <w:rPr>
                                <w:b/>
                                <w:color w:val="000000"/>
                                <w:sz w:val="20"/>
                                <w:u w:val="single"/>
                              </w:rPr>
                              <w:t>YES</w:t>
                            </w:r>
                          </w:p>
                          <w:p w14:paraId="07F90772" w14:textId="77777777" w:rsidR="0067448C" w:rsidRDefault="0067448C" w:rsidP="0067448C">
                            <w:pPr>
                              <w:spacing w:after="60"/>
                              <w:ind w:left="158" w:right="158"/>
                              <w:jc w:val="center"/>
                              <w:rPr>
                                <w:color w:val="000000"/>
                                <w:spacing w:val="1"/>
                                <w:sz w:val="20"/>
                              </w:rPr>
                            </w:pPr>
                            <w:r>
                              <w:rPr>
                                <w:color w:val="000000"/>
                                <w:sz w:val="20"/>
                              </w:rPr>
                              <w:t>Obtain documentation</w:t>
                            </w:r>
                            <w:r>
                              <w:rPr>
                                <w:color w:val="000000"/>
                                <w:spacing w:val="1"/>
                                <w:sz w:val="20"/>
                              </w:rPr>
                              <w:t xml:space="preserve"> </w:t>
                            </w:r>
                            <w:r>
                              <w:rPr>
                                <w:color w:val="000000"/>
                                <w:sz w:val="20"/>
                              </w:rPr>
                              <w:t>of validated process.</w:t>
                            </w:r>
                            <w:r>
                              <w:rPr>
                                <w:color w:val="000000"/>
                                <w:spacing w:val="1"/>
                                <w:sz w:val="20"/>
                              </w:rPr>
                              <w:t xml:space="preserve"> </w:t>
                            </w:r>
                          </w:p>
                          <w:p w14:paraId="779F59F5" w14:textId="77777777" w:rsidR="0067448C" w:rsidRDefault="0067448C" w:rsidP="0067448C">
                            <w:pPr>
                              <w:spacing w:after="0"/>
                              <w:ind w:left="158" w:right="158"/>
                              <w:jc w:val="center"/>
                              <w:rPr>
                                <w:b/>
                                <w:color w:val="000000"/>
                                <w:sz w:val="20"/>
                              </w:rPr>
                            </w:pPr>
                            <w:r>
                              <w:rPr>
                                <w:b/>
                                <w:color w:val="000000"/>
                                <w:sz w:val="20"/>
                              </w:rPr>
                              <w:t>DOES THE SUPPLIER</w:t>
                            </w:r>
                            <w:r>
                              <w:rPr>
                                <w:b/>
                                <w:color w:val="000000"/>
                                <w:spacing w:val="1"/>
                                <w:sz w:val="20"/>
                              </w:rPr>
                              <w:t xml:space="preserve"> </w:t>
                            </w:r>
                            <w:r>
                              <w:rPr>
                                <w:b/>
                                <w:color w:val="000000"/>
                                <w:sz w:val="20"/>
                              </w:rPr>
                              <w:t>PROVIDE A</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ANALYSIS AND/OR</w:t>
                            </w:r>
                            <w:r>
                              <w:rPr>
                                <w:b/>
                                <w:color w:val="000000"/>
                                <w:spacing w:val="1"/>
                                <w:sz w:val="20"/>
                              </w:rPr>
                              <w:t xml:space="preserve"> </w:t>
                            </w:r>
                            <w:r>
                              <w:rPr>
                                <w:b/>
                                <w:color w:val="000000"/>
                                <w:sz w:val="20"/>
                              </w:rPr>
                              <w:t>CERTIFICATE OF</w:t>
                            </w:r>
                            <w:r>
                              <w:rPr>
                                <w:b/>
                                <w:color w:val="000000"/>
                                <w:spacing w:val="1"/>
                                <w:sz w:val="20"/>
                              </w:rPr>
                              <w:t xml:space="preserve"> </w:t>
                            </w:r>
                            <w:r>
                              <w:rPr>
                                <w:b/>
                                <w:color w:val="000000"/>
                                <w:sz w:val="20"/>
                              </w:rPr>
                              <w:t>PROCESS</w:t>
                            </w:r>
                            <w:r>
                              <w:rPr>
                                <w:b/>
                                <w:color w:val="000000"/>
                                <w:spacing w:val="-6"/>
                                <w:sz w:val="20"/>
                              </w:rPr>
                              <w:t xml:space="preserve"> </w:t>
                            </w:r>
                            <w:r>
                              <w:rPr>
                                <w:b/>
                                <w:color w:val="000000"/>
                                <w:sz w:val="20"/>
                              </w:rPr>
                              <w:t>VALIDATION?</w:t>
                            </w:r>
                          </w:p>
                        </w:txbxContent>
                      </v:textbox>
                    </v:shape>
                  </v:group>
                  <v:shape id="docshape390" o:spid="_x0000_s1387" type="#_x0000_t202" style="position:absolute;left:1154;top:10087;width:43879;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" fillcolor="#d9e1f3">
                    <v:shadow on="t" color="black" opacity="26214f" origin="-.5,-.5" offset=".74836mm,.74836mm"/>
                    <v:textbox inset="0,0,0,0">
                      <w:txbxContent>
                        <w:p w14:paraId="374AF907" w14:textId="77777777" w:rsidR="0067448C" w:rsidRPr="00DF16E3" w:rsidRDefault="0067448C" w:rsidP="0067448C">
                          <w:pPr>
                            <w:spacing w:before="60" w:after="0"/>
                            <w:ind w:left="144" w:right="288"/>
                            <w:jc w:val="center"/>
                            <w:rPr>
                              <w:b/>
                              <w:bCs/>
                              <w:u w:val="single"/>
                            </w:rPr>
                          </w:pPr>
                          <w:r w:rsidRPr="00DF16E3">
                            <w:rPr>
                              <w:b/>
                              <w:bCs/>
                              <w:u w:val="single"/>
                            </w:rPr>
                            <w:t>NO</w:t>
                          </w:r>
                        </w:p>
                        <w:p w14:paraId="5240401B" w14:textId="77777777" w:rsidR="0067448C" w:rsidRDefault="0067448C" w:rsidP="0067448C">
                          <w:pPr>
                            <w:spacing w:after="60"/>
                            <w:ind w:left="144" w:right="288"/>
                            <w:rPr>
                              <w:color w:val="000000"/>
                              <w:sz w:val="20"/>
                            </w:rPr>
                          </w:pPr>
                          <w:r>
                            <w:rPr>
                              <w:sz w:val="20"/>
                            </w:rPr>
                            <w:t>Verify with supplier (and obtain documentation) that the process is either</w:t>
                          </w:r>
                          <w:r>
                            <w:rPr>
                              <w:spacing w:val="-43"/>
                              <w:sz w:val="20"/>
                            </w:rPr>
                            <w:t xml:space="preserve"> </w:t>
                          </w:r>
                          <w:r>
                            <w:rPr>
                              <w:sz w:val="20"/>
                            </w:rPr>
                            <w:t>validated</w:t>
                          </w:r>
                          <w:r>
                            <w:rPr>
                              <w:spacing w:val="-2"/>
                              <w:sz w:val="20"/>
                            </w:rPr>
                            <w:t xml:space="preserve"> </w:t>
                          </w:r>
                          <w:r>
                            <w:rPr>
                              <w:sz w:val="20"/>
                            </w:rPr>
                            <w:t>by</w:t>
                          </w:r>
                          <w:r>
                            <w:rPr>
                              <w:spacing w:val="-2"/>
                              <w:sz w:val="20"/>
                            </w:rPr>
                            <w:t xml:space="preserve"> </w:t>
                          </w:r>
                          <w:r>
                            <w:rPr>
                              <w:sz w:val="20"/>
                            </w:rPr>
                            <w:t>a</w:t>
                          </w:r>
                          <w:r>
                            <w:rPr>
                              <w:spacing w:val="-2"/>
                              <w:sz w:val="20"/>
                            </w:rPr>
                            <w:t xml:space="preserve"> </w:t>
                          </w:r>
                          <w:r>
                            <w:rPr>
                              <w:sz w:val="20"/>
                            </w:rPr>
                            <w:t>recognized</w:t>
                          </w:r>
                          <w:r>
                            <w:rPr>
                              <w:spacing w:val="-2"/>
                              <w:sz w:val="20"/>
                            </w:rPr>
                            <w:t xml:space="preserve"> </w:t>
                          </w:r>
                          <w:r>
                            <w:rPr>
                              <w:sz w:val="20"/>
                            </w:rPr>
                            <w:t>authority</w:t>
                          </w:r>
                          <w:r>
                            <w:rPr>
                              <w:spacing w:val="-1"/>
                              <w:sz w:val="20"/>
                            </w:rPr>
                            <w:t xml:space="preserve"> </w:t>
                          </w:r>
                          <w:r>
                            <w:rPr>
                              <w:sz w:val="20"/>
                            </w:rPr>
                            <w:t>or</w:t>
                          </w:r>
                          <w:r>
                            <w:rPr>
                              <w:spacing w:val="-3"/>
                              <w:sz w:val="20"/>
                            </w:rPr>
                            <w:t xml:space="preserve"> </w:t>
                          </w:r>
                          <w:r>
                            <w:rPr>
                              <w:sz w:val="20"/>
                            </w:rPr>
                            <w:t>meets</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criteria</w:t>
                          </w:r>
                          <w:r>
                            <w:rPr>
                              <w:color w:val="000000"/>
                              <w:sz w:val="20"/>
                            </w:rPr>
                            <w:t>:</w:t>
                          </w:r>
                        </w:p>
                        <w:p w14:paraId="05E83F5A" w14:textId="77777777" w:rsidR="0067448C" w:rsidRDefault="0067448C" w:rsidP="0067448C">
                          <w:pPr>
                            <w:numPr>
                              <w:ilvl w:val="0"/>
                              <w:numId w:val="69"/>
                            </w:numPr>
                            <w:tabs>
                              <w:tab w:val="left" w:pos="684"/>
                            </w:tabs>
                            <w:spacing w:after="0"/>
                            <w:ind w:left="677" w:hanging="144"/>
                            <w:rPr>
                              <w:rFonts w:ascii="Symbol" w:hAnsi="Symbol"/>
                              <w:color w:val="000000"/>
                              <w:sz w:val="20"/>
                            </w:rPr>
                          </w:pPr>
                          <w:r>
                            <w:rPr>
                              <w:color w:val="000000"/>
                              <w:sz w:val="20"/>
                            </w:rPr>
                            <w:t>Fecal</w:t>
                          </w:r>
                          <w:r>
                            <w:rPr>
                              <w:color w:val="000000"/>
                              <w:spacing w:val="-4"/>
                              <w:sz w:val="20"/>
                            </w:rPr>
                            <w:t xml:space="preserve"> </w:t>
                          </w:r>
                          <w:r>
                            <w:rPr>
                              <w:color w:val="000000"/>
                              <w:sz w:val="20"/>
                            </w:rPr>
                            <w:t>coliforms</w:t>
                          </w:r>
                          <w:r>
                            <w:rPr>
                              <w:color w:val="000000"/>
                              <w:spacing w:val="-1"/>
                              <w:sz w:val="20"/>
                            </w:rPr>
                            <w:t xml:space="preserve"> </w:t>
                          </w:r>
                          <w:r>
                            <w:rPr>
                              <w:color w:val="000000"/>
                              <w:sz w:val="20"/>
                            </w:rPr>
                            <w:t>– Negative</w:t>
                          </w:r>
                          <w:r>
                            <w:rPr>
                              <w:color w:val="000000"/>
                              <w:spacing w:val="-1"/>
                              <w:sz w:val="20"/>
                            </w:rPr>
                            <w:t xml:space="preserve"> </w:t>
                          </w:r>
                          <w:r>
                            <w:rPr>
                              <w:color w:val="000000"/>
                              <w:sz w:val="20"/>
                            </w:rPr>
                            <w:t>or</w:t>
                          </w:r>
                          <w:r>
                            <w:rPr>
                              <w:color w:val="000000"/>
                              <w:spacing w:val="-1"/>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per</w:t>
                          </w:r>
                          <w:r>
                            <w:rPr>
                              <w:color w:val="000000"/>
                              <w:spacing w:val="-3"/>
                              <w:sz w:val="20"/>
                            </w:rPr>
                            <w:t xml:space="preserve"> </w:t>
                          </w:r>
                          <w:r>
                            <w:rPr>
                              <w:color w:val="000000"/>
                              <w:sz w:val="20"/>
                            </w:rPr>
                            <w:t>gram</w:t>
                          </w:r>
                        </w:p>
                        <w:p w14:paraId="39D3169E" w14:textId="77777777" w:rsidR="0067448C" w:rsidRDefault="0067448C" w:rsidP="0067448C">
                          <w:pPr>
                            <w:numPr>
                              <w:ilvl w:val="0"/>
                              <w:numId w:val="69"/>
                            </w:numPr>
                            <w:tabs>
                              <w:tab w:val="left" w:pos="684"/>
                            </w:tabs>
                            <w:spacing w:after="0"/>
                            <w:ind w:left="677" w:hanging="144"/>
                            <w:rPr>
                              <w:rFonts w:ascii="Symbol" w:hAnsi="Symbol"/>
                              <w:color w:val="000000"/>
                              <w:sz w:val="20"/>
                            </w:rPr>
                          </w:pPr>
                          <w:r>
                            <w:rPr>
                              <w:i/>
                              <w:color w:val="000000"/>
                              <w:sz w:val="20"/>
                            </w:rPr>
                            <w:t>Salmonella</w:t>
                          </w:r>
                          <w:r>
                            <w:rPr>
                              <w:i/>
                              <w:color w:val="000000"/>
                              <w:spacing w:val="-2"/>
                              <w:sz w:val="20"/>
                            </w:rPr>
                            <w:t xml:space="preserve"> </w:t>
                          </w:r>
                          <w:r>
                            <w:rPr>
                              <w:color w:val="000000"/>
                              <w:sz w:val="20"/>
                            </w:rPr>
                            <w:t>spp.</w:t>
                          </w:r>
                          <w:r>
                            <w:rPr>
                              <w:color w:val="000000"/>
                              <w:spacing w:val="-1"/>
                              <w:sz w:val="20"/>
                            </w:rPr>
                            <w:t xml:space="preserve"> </w:t>
                          </w:r>
                          <w:r>
                            <w:rPr>
                              <w:color w:val="000000"/>
                              <w:sz w:val="20"/>
                            </w:rPr>
                            <w:t>–</w:t>
                          </w:r>
                          <w:r>
                            <w:rPr>
                              <w:color w:val="000000"/>
                              <w:spacing w:val="-1"/>
                              <w:sz w:val="20"/>
                            </w:rPr>
                            <w:t xml:space="preserve"> </w:t>
                          </w:r>
                          <w:r>
                            <w:rPr>
                              <w:color w:val="000000"/>
                              <w:sz w:val="20"/>
                            </w:rPr>
                            <w:t>Negative</w:t>
                          </w:r>
                          <w:r>
                            <w:rPr>
                              <w:color w:val="000000"/>
                              <w:spacing w:val="-1"/>
                              <w:sz w:val="20"/>
                            </w:rPr>
                            <w:t xml:space="preserve"> </w:t>
                          </w:r>
                          <w:r>
                            <w:rPr>
                              <w:color w:val="000000"/>
                              <w:sz w:val="20"/>
                            </w:rPr>
                            <w:t>or</w:t>
                          </w:r>
                          <w:r>
                            <w:rPr>
                              <w:color w:val="000000"/>
                              <w:spacing w:val="-4"/>
                              <w:sz w:val="20"/>
                            </w:rPr>
                            <w:t xml:space="preserve"> </w:t>
                          </w:r>
                          <w:r>
                            <w:rPr>
                              <w:color w:val="000000"/>
                              <w:sz w:val="20"/>
                            </w:rPr>
                            <w:t>&lt;</w:t>
                          </w:r>
                          <w:r>
                            <w:rPr>
                              <w:color w:val="000000"/>
                              <w:spacing w:val="-1"/>
                              <w:sz w:val="20"/>
                            </w:rPr>
                            <w:t xml:space="preserve"> </w:t>
                          </w:r>
                          <w:r>
                            <w:rPr>
                              <w:color w:val="000000"/>
                              <w:sz w:val="20"/>
                            </w:rPr>
                            <w:t>DL</w:t>
                          </w:r>
                          <w:r>
                            <w:rPr>
                              <w:color w:val="000000"/>
                              <w:spacing w:val="-3"/>
                              <w:sz w:val="20"/>
                            </w:rPr>
                            <w:t xml:space="preserve"> </w:t>
                          </w:r>
                          <w:r>
                            <w:rPr>
                              <w:color w:val="000000"/>
                              <w:sz w:val="20"/>
                            </w:rPr>
                            <w:t>(&lt;</w:t>
                          </w:r>
                          <w:r>
                            <w:rPr>
                              <w:color w:val="000000"/>
                              <w:spacing w:val="-1"/>
                              <w:sz w:val="20"/>
                            </w:rPr>
                            <w:t xml:space="preserve"> </w:t>
                          </w:r>
                          <w:r>
                            <w:rPr>
                              <w:color w:val="000000"/>
                              <w:sz w:val="20"/>
                            </w:rPr>
                            <w:t>1</w:t>
                          </w:r>
                          <w:r>
                            <w:rPr>
                              <w:color w:val="000000"/>
                              <w:spacing w:val="-3"/>
                              <w:sz w:val="20"/>
                            </w:rPr>
                            <w:t xml:space="preserve"> </w:t>
                          </w:r>
                          <w:r>
                            <w:rPr>
                              <w:color w:val="000000"/>
                              <w:sz w:val="20"/>
                            </w:rPr>
                            <w:t>per</w:t>
                          </w:r>
                          <w:r>
                            <w:rPr>
                              <w:color w:val="000000"/>
                              <w:spacing w:val="-3"/>
                              <w:sz w:val="20"/>
                            </w:rPr>
                            <w:t xml:space="preserve"> </w:t>
                          </w:r>
                          <w:r>
                            <w:rPr>
                              <w:color w:val="000000"/>
                              <w:sz w:val="20"/>
                            </w:rPr>
                            <w:t>30</w:t>
                          </w:r>
                          <w:r>
                            <w:rPr>
                              <w:color w:val="000000"/>
                              <w:spacing w:val="-1"/>
                              <w:sz w:val="20"/>
                            </w:rPr>
                            <w:t xml:space="preserve"> </w:t>
                          </w:r>
                          <w:r>
                            <w:rPr>
                              <w:color w:val="000000"/>
                              <w:sz w:val="20"/>
                            </w:rPr>
                            <w:t>grams)</w:t>
                          </w:r>
                        </w:p>
                        <w:p w14:paraId="72178AB4" w14:textId="77777777" w:rsidR="0067448C" w:rsidRDefault="0067448C" w:rsidP="0067448C">
                          <w:pPr>
                            <w:numPr>
                              <w:ilvl w:val="0"/>
                              <w:numId w:val="69"/>
                            </w:numPr>
                            <w:tabs>
                              <w:tab w:val="left" w:pos="684"/>
                            </w:tabs>
                            <w:spacing w:after="0"/>
                            <w:ind w:left="677" w:hanging="144"/>
                            <w:rPr>
                              <w:rFonts w:ascii="Symbol"/>
                              <w:color w:val="000000"/>
                              <w:sz w:val="18"/>
                            </w:rPr>
                          </w:pPr>
                          <w:r>
                            <w:rPr>
                              <w:color w:val="000000"/>
                              <w:sz w:val="20"/>
                            </w:rPr>
                            <w:t>STEC:</w:t>
                          </w:r>
                          <w:r>
                            <w:rPr>
                              <w:color w:val="000000"/>
                              <w:spacing w:val="-3"/>
                              <w:sz w:val="20"/>
                            </w:rPr>
                            <w:t xml:space="preserve"> </w:t>
                          </w:r>
                          <w:r>
                            <w:rPr>
                              <w:color w:val="000000"/>
                              <w:sz w:val="20"/>
                            </w:rPr>
                            <w:t>Not</w:t>
                          </w:r>
                          <w:r>
                            <w:rPr>
                              <w:color w:val="000000"/>
                              <w:spacing w:val="-2"/>
                              <w:sz w:val="20"/>
                            </w:rPr>
                            <w:t xml:space="preserve"> </w:t>
                          </w:r>
                          <w:r>
                            <w:rPr>
                              <w:color w:val="000000"/>
                              <w:sz w:val="20"/>
                            </w:rPr>
                            <w:t>detected</w:t>
                          </w:r>
                          <w:r>
                            <w:rPr>
                              <w:color w:val="000000"/>
                              <w:spacing w:val="-3"/>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2"/>
                              <w:sz w:val="20"/>
                            </w:rPr>
                            <w:t xml:space="preserve"> </w:t>
                          </w:r>
                          <w:r>
                            <w:rPr>
                              <w:color w:val="000000"/>
                              <w:sz w:val="20"/>
                            </w:rPr>
                            <w:t>(per</w:t>
                          </w:r>
                          <w:r>
                            <w:rPr>
                              <w:color w:val="000000"/>
                              <w:spacing w:val="-1"/>
                              <w:sz w:val="20"/>
                            </w:rPr>
                            <w:t xml:space="preserve"> </w:t>
                          </w:r>
                          <w:r>
                            <w:rPr>
                              <w:color w:val="000000"/>
                              <w:sz w:val="20"/>
                            </w:rPr>
                            <w:t>methodology</w:t>
                          </w:r>
                          <w:r>
                            <w:rPr>
                              <w:color w:val="000000"/>
                              <w:spacing w:val="-2"/>
                              <w:sz w:val="20"/>
                            </w:rPr>
                            <w:t xml:space="preserve"> </w:t>
                          </w:r>
                          <w:r>
                            <w:rPr>
                              <w:color w:val="000000"/>
                              <w:sz w:val="20"/>
                            </w:rPr>
                            <w:t>used)</w:t>
                          </w:r>
                        </w:p>
                        <w:p w14:paraId="0C311D65" w14:textId="77777777" w:rsidR="0067448C" w:rsidRDefault="0067448C" w:rsidP="0067448C">
                          <w:pPr>
                            <w:numPr>
                              <w:ilvl w:val="0"/>
                              <w:numId w:val="69"/>
                            </w:numPr>
                            <w:tabs>
                              <w:tab w:val="left" w:pos="684"/>
                            </w:tabs>
                            <w:spacing w:after="60"/>
                            <w:ind w:left="677" w:hanging="144"/>
                            <w:jc w:val="both"/>
                            <w:rPr>
                              <w:rFonts w:ascii="Symbol" w:hAnsi="Symbol"/>
                              <w:color w:val="000000"/>
                              <w:sz w:val="20"/>
                            </w:rPr>
                          </w:pPr>
                          <w:r>
                            <w:rPr>
                              <w:i/>
                              <w:color w:val="000000"/>
                              <w:sz w:val="20"/>
                            </w:rPr>
                            <w:t>Listeria</w:t>
                          </w:r>
                          <w:r>
                            <w:rPr>
                              <w:i/>
                              <w:color w:val="000000"/>
                              <w:spacing w:val="-2"/>
                              <w:sz w:val="20"/>
                            </w:rPr>
                            <w:t xml:space="preserve"> </w:t>
                          </w:r>
                          <w:r>
                            <w:rPr>
                              <w:i/>
                              <w:color w:val="000000"/>
                              <w:sz w:val="20"/>
                            </w:rPr>
                            <w:t>monocytogenes</w:t>
                          </w:r>
                          <w:r>
                            <w:rPr>
                              <w:i/>
                              <w:color w:val="000000"/>
                              <w:spacing w:val="-1"/>
                              <w:sz w:val="20"/>
                            </w:rPr>
                            <w:t xml:space="preserve"> </w:t>
                          </w:r>
                          <w:r>
                            <w:rPr>
                              <w:color w:val="000000"/>
                              <w:sz w:val="20"/>
                            </w:rPr>
                            <w:t>–</w:t>
                          </w:r>
                          <w:r>
                            <w:rPr>
                              <w:color w:val="000000"/>
                              <w:spacing w:val="-3"/>
                              <w:sz w:val="20"/>
                            </w:rPr>
                            <w:t xml:space="preserve"> </w:t>
                          </w:r>
                          <w:r>
                            <w:rPr>
                              <w:color w:val="000000"/>
                              <w:sz w:val="20"/>
                            </w:rPr>
                            <w:t>Not</w:t>
                          </w:r>
                          <w:r>
                            <w:rPr>
                              <w:color w:val="000000"/>
                              <w:spacing w:val="-3"/>
                              <w:sz w:val="20"/>
                            </w:rPr>
                            <w:t xml:space="preserve"> </w:t>
                          </w:r>
                          <w:r>
                            <w:rPr>
                              <w:color w:val="000000"/>
                              <w:sz w:val="20"/>
                            </w:rPr>
                            <w:t>detected</w:t>
                          </w:r>
                          <w:r>
                            <w:rPr>
                              <w:color w:val="000000"/>
                              <w:spacing w:val="-2"/>
                              <w:sz w:val="20"/>
                            </w:rPr>
                            <w:t xml:space="preserve"> </w:t>
                          </w:r>
                          <w:r>
                            <w:rPr>
                              <w:color w:val="000000"/>
                              <w:sz w:val="20"/>
                            </w:rPr>
                            <w:t>or</w:t>
                          </w:r>
                          <w:r>
                            <w:rPr>
                              <w:color w:val="000000"/>
                              <w:spacing w:val="-2"/>
                              <w:sz w:val="20"/>
                            </w:rPr>
                            <w:t xml:space="preserve"> </w:t>
                          </w:r>
                          <w:r>
                            <w:rPr>
                              <w:color w:val="000000"/>
                              <w:sz w:val="20"/>
                            </w:rPr>
                            <w:t>&lt;</w:t>
                          </w:r>
                          <w:r>
                            <w:rPr>
                              <w:color w:val="000000"/>
                              <w:spacing w:val="-4"/>
                              <w:sz w:val="20"/>
                            </w:rPr>
                            <w:t xml:space="preserve"> </w:t>
                          </w:r>
                          <w:r>
                            <w:rPr>
                              <w:color w:val="000000"/>
                              <w:sz w:val="20"/>
                            </w:rPr>
                            <w:t>DL</w:t>
                          </w:r>
                          <w:r>
                            <w:rPr>
                              <w:color w:val="000000"/>
                              <w:spacing w:val="-1"/>
                              <w:sz w:val="20"/>
                            </w:rPr>
                            <w:t xml:space="preserve"> </w:t>
                          </w:r>
                          <w:r>
                            <w:rPr>
                              <w:color w:val="000000"/>
                              <w:sz w:val="20"/>
                            </w:rPr>
                            <w:t>(&lt;</w:t>
                          </w:r>
                          <w:r>
                            <w:rPr>
                              <w:color w:val="000000"/>
                              <w:spacing w:val="-4"/>
                              <w:sz w:val="20"/>
                            </w:rPr>
                            <w:t xml:space="preserve"> </w:t>
                          </w:r>
                          <w:r>
                            <w:rPr>
                              <w:color w:val="000000"/>
                              <w:sz w:val="20"/>
                            </w:rPr>
                            <w:t>1</w:t>
                          </w:r>
                          <w:r>
                            <w:rPr>
                              <w:color w:val="000000"/>
                              <w:spacing w:val="-1"/>
                              <w:sz w:val="20"/>
                            </w:rPr>
                            <w:t xml:space="preserve"> </w:t>
                          </w:r>
                          <w:r>
                            <w:rPr>
                              <w:color w:val="000000"/>
                              <w:sz w:val="20"/>
                            </w:rPr>
                            <w:t>CFU</w:t>
                          </w:r>
                          <w:r>
                            <w:rPr>
                              <w:color w:val="000000"/>
                              <w:spacing w:val="-3"/>
                              <w:sz w:val="20"/>
                            </w:rPr>
                            <w:t xml:space="preserve"> </w:t>
                          </w:r>
                          <w:r>
                            <w:rPr>
                              <w:color w:val="000000"/>
                              <w:sz w:val="20"/>
                            </w:rPr>
                            <w:t>per</w:t>
                          </w:r>
                          <w:r>
                            <w:rPr>
                              <w:color w:val="000000"/>
                              <w:spacing w:val="-2"/>
                              <w:sz w:val="20"/>
                            </w:rPr>
                            <w:t xml:space="preserve"> </w:t>
                          </w:r>
                          <w:r>
                            <w:rPr>
                              <w:color w:val="000000"/>
                              <w:sz w:val="20"/>
                            </w:rPr>
                            <w:t>5</w:t>
                          </w:r>
                          <w:r>
                            <w:rPr>
                              <w:color w:val="000000"/>
                              <w:spacing w:val="-2"/>
                              <w:sz w:val="20"/>
                            </w:rPr>
                            <w:t xml:space="preserve"> </w:t>
                          </w:r>
                          <w:r>
                            <w:rPr>
                              <w:color w:val="000000"/>
                              <w:sz w:val="20"/>
                            </w:rPr>
                            <w:t>grams)</w:t>
                          </w:r>
                        </w:p>
                        <w:p w14:paraId="534164DC" w14:textId="77777777" w:rsidR="0067448C" w:rsidRDefault="0067448C" w:rsidP="0067448C">
                          <w:pPr>
                            <w:spacing w:before="61"/>
                            <w:ind w:left="143"/>
                            <w:rPr>
                              <w:b/>
                              <w:color w:val="000000"/>
                            </w:rPr>
                          </w:pPr>
                          <w:r>
                            <w:rPr>
                              <w:b/>
                              <w:sz w:val="20"/>
                            </w:rPr>
                            <w:t>DOES THE SUPPLIER PROVIDE A CERTIFICATE OF ANALYSIS AND/OR CERTIFICATE OF PROCESS VALIDATION?</w:t>
                          </w:r>
                        </w:p>
                      </w:txbxContent>
                    </v:textbox>
                  </v:shape>
                  <v:shape id="Text Box 554" o:spid="_x0000_s1388" type="#_x0000_t202" style="position:absolute;left:1084;top:31540;width:17843;height:14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" fillcolor="#d9e2f3 [660]" strokeweight=".5pt">
                    <v:shadow on="t" color="black" opacity="26214f" origin="-.5,-.5" offset=".74836mm,.74836mm"/>
                    <v:textbox>
                      <w:txbxContent>
                        <w:p w14:paraId="0C677454" w14:textId="77777777" w:rsidR="0067448C" w:rsidRPr="00FF1ACD" w:rsidRDefault="0067448C" w:rsidP="0067448C">
                          <w:pPr>
                            <w:spacing w:after="60"/>
                            <w:jc w:val="center"/>
                            <w:rPr>
                              <w:b/>
                              <w:bCs/>
                              <w:sz w:val="20"/>
                              <w:szCs w:val="20"/>
                              <w:u w:val="single"/>
                            </w:rPr>
                          </w:pPr>
                          <w:r w:rsidRPr="00FF1ACD">
                            <w:rPr>
                              <w:b/>
                              <w:bCs/>
                              <w:sz w:val="20"/>
                              <w:szCs w:val="20"/>
                              <w:u w:val="single"/>
                            </w:rPr>
                            <w:t>NO</w:t>
                          </w:r>
                        </w:p>
                        <w:p w14:paraId="77E67ED9" w14:textId="77777777" w:rsidR="0067448C" w:rsidRPr="004358CD" w:rsidRDefault="0067448C" w:rsidP="0067448C">
                          <w:pPr>
                            <w:spacing w:after="0"/>
                            <w:jc w:val="center"/>
                            <w:rPr>
                              <w:sz w:val="20"/>
                              <w:szCs w:val="20"/>
                            </w:rPr>
                          </w:pPr>
                          <w:r>
                            <w:rPr>
                              <w:sz w:val="20"/>
                            </w:rPr>
                            <w:t>A certificate of analysis is</w:t>
                          </w:r>
                          <w:r>
                            <w:rPr>
                              <w:spacing w:val="1"/>
                              <w:sz w:val="20"/>
                            </w:rPr>
                            <w:t xml:space="preserve"> </w:t>
                          </w:r>
                          <w:r>
                            <w:rPr>
                              <w:sz w:val="20"/>
                            </w:rPr>
                            <w:t>not available. Samples may</w:t>
                          </w:r>
                          <w:r>
                            <w:rPr>
                              <w:spacing w:val="-43"/>
                              <w:sz w:val="20"/>
                            </w:rPr>
                            <w:t xml:space="preserve"> </w:t>
                          </w:r>
                          <w:r>
                            <w:rPr>
                              <w:sz w:val="20"/>
                            </w:rPr>
                            <w:t>be collected by grower or third-party</w:t>
                          </w:r>
                          <w:r>
                            <w:rPr>
                              <w:spacing w:val="-2"/>
                              <w:sz w:val="20"/>
                            </w:rPr>
                            <w:t xml:space="preserve"> </w:t>
                          </w:r>
                          <w:r>
                            <w:rPr>
                              <w:sz w:val="20"/>
                            </w:rPr>
                            <w:t>consultant. Microbial testing must be performed by an accredited/certified laboratory.</w:t>
                          </w:r>
                        </w:p>
                      </w:txbxContent>
                    </v:textbox>
                  </v:shape>
                  <v:group id="Group 555" o:spid="_x0000_s1389" style="position:absolute;left:22988;top:5134;width:30925;height:4763" coordsize="3092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556" o:spid="_x0000_s1390" style="position:absolute;top:1079;width:30924;height:3683" coordorigin=",-63" coordsize="30924,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557" o:spid="_x0000_s1391" type="#_x0000_t32" style="position:absolute;left:63;width:0;height:3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" strokecolor="black [3200]" strokeweight="1pt">
                        <v:stroke startarrow="block" joinstyle="miter"/>
                      </v:shape>
                      <v:shape id="Straight Arrow Connector 558" o:spid="_x0000_s1392" type="#_x0000_t32" style="position:absolute;left:30924;top:63;width:0;height:3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" strokecolor="black [3200]" strokeweight="1pt">
                        <v:stroke startarrow="block" joinstyle="miter"/>
                      </v:shape>
                      <v:line id="Straight Connector 559" o:spid="_x0000_s1393" style="position:absolute;visibility:visible;mso-wrap-style:square" from="0,-63" to="308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" strokecolor="black [3200]" strokeweight="1pt">
                        <v:stroke joinstyle="miter"/>
                      </v:line>
                    </v:group>
                    <v:line id="Straight Connector 560" o:spid="_x0000_s1394" style="position:absolute;visibility:visible;mso-wrap-style:square" from="9144,0" to="914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" strokecolor="black [3200]" strokeweight="1pt">
                      <v:stroke joinstyle="miter"/>
                    </v:line>
                  </v:group>
                  <v:group id="Group 561" o:spid="_x0000_s1395" style="position:absolute;left:9554;top:26376;width:39751;height:5080" coordsize="39751,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line id="Straight Connector 562" o:spid="_x0000_s1396" style="position:absolute;visibility:visible;mso-wrap-style:square" from="13525,0" to="13525,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" strokecolor="black [3200]" strokeweight="1pt">
                      <v:stroke joinstyle="miter"/>
                    </v:line>
                    <v:shape id="Straight Arrow Connector 563" o:spid="_x0000_s1397" type="#_x0000_t32" style="position:absolute;left:63;top:1968;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" strokecolor="black [3200]" strokeweight="1pt">
                      <v:stroke endarrow="block" joinstyle="miter"/>
                    </v:shape>
                    <v:shape id="Straight Arrow Connector 564" o:spid="_x0000_s1398" type="#_x0000_t32" style="position:absolute;left:16700;top:2159;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" strokecolor="black [3200]" strokeweight="1pt">
                      <v:stroke endarrow="block" joinstyle="miter"/>
                    </v:shape>
                    <v:shape id="Straight Arrow Connector 565" o:spid="_x0000_s1399" type="#_x0000_t32" style="position:absolute;left:39687;top:2032;width:64;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" strokecolor="black [3200]" strokeweight="1pt">
                      <v:stroke endarrow="block" joinstyle="miter"/>
                    </v:shape>
                    <v:line id="Straight Connector 566" o:spid="_x0000_s1400" style="position:absolute;visibility:visible;mso-wrap-style:square" from="0,2032" to="39687,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" strokecolor="black [3200]" strokeweight="1pt">
                      <v:stroke joinstyle="miter"/>
                    </v:line>
                  </v:group>
                  <v:shape id="Straight Arrow Connector 567" o:spid="_x0000_s1401" type="#_x0000_t32" style="position:absolute;left:9976;top:46071;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" strokecolor="black [3200]" strokeweight="1pt">
                    <v:stroke endarrow="block" joinstyle="miter"/>
                  </v:shape>
                  <v:shape id="Text Box 568" o:spid="_x0000_s1402" type="#_x0000_t202" style="position:absolute;left:9525;top:169;width:45656;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" fillcolor="#4472c4 [3204]" strokeweight=".5pt">
                    <v:shadow on="t" color="black" opacity="26214f" origin="-.5,-.5" offset=".74836mm,.74836mm"/>
                    <v:textbox>
                      <w:txbxContent>
                        <w:p w14:paraId="0B5A80C8" w14:textId="77777777" w:rsidR="0067448C" w:rsidRPr="00993F69" w:rsidRDefault="0067448C" w:rsidP="0067448C">
                          <w:pPr>
                            <w:jc w:val="center"/>
                            <w:rPr>
                              <w:b/>
                              <w:bCs/>
                              <w:color w:val="FFFFFF" w:themeColor="background1"/>
                            </w:rPr>
                          </w:pPr>
                          <w:r>
                            <w:rPr>
                              <w:b/>
                              <w:bCs/>
                              <w:color w:val="FFFFFF" w:themeColor="background1"/>
                            </w:rPr>
                            <w:t>DOES SA CONTAIN ANIMAL MANURE THAT HAS BEEN HEAT-TREATED VIA A PROCESS VALIDATED BY A RECOGNIZED AUTHORITY?</w:t>
                          </w:r>
                        </w:p>
                      </w:txbxContent>
                    </v:textbox>
                  </v:shape>
                </v:group>
                <v:shape id="Text Box 570" o:spid="_x0000_s1403" type="#_x0000_t202" style="position:absolute;left:25491;top:69122;width:3860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" fillcolor="#060" strokeweight=".5pt">
                  <v:shadow on="t" color="black" origin="-.5,-.5" offset=".74836mm,.74836mm"/>
                  <v:textbox>
                    <w:txbxContent>
                      <w:p w14:paraId="2469E62B" w14:textId="77777777" w:rsidR="00BA5B37" w:rsidRDefault="00BA5B37" w:rsidP="00BA5B37">
                        <w:pPr>
                          <w:spacing w:after="0"/>
                          <w:jc w:val="center"/>
                          <w:rPr>
                            <w:b/>
                            <w:bCs/>
                            <w:color w:val="FFFFFF" w:themeColor="background1"/>
                            <w:u w:val="single"/>
                          </w:rPr>
                        </w:pPr>
                        <w:r>
                          <w:rPr>
                            <w:b/>
                            <w:bCs/>
                            <w:color w:val="FFFFFF" w:themeColor="background1"/>
                            <w:u w:val="single"/>
                          </w:rPr>
                          <w:t>YES</w:t>
                        </w:r>
                      </w:p>
                      <w:p w14:paraId="0DAFC382" w14:textId="77777777" w:rsidR="00BA5B37" w:rsidRPr="00836CBF" w:rsidRDefault="00BA5B37" w:rsidP="00BA5B37">
                        <w:pPr>
                          <w:pStyle w:val="ListParagraph"/>
                          <w:widowControl/>
                          <w:numPr>
                            <w:ilvl w:val="0"/>
                            <w:numId w:val="71"/>
                          </w:numPr>
                          <w:autoSpaceDE/>
                          <w:autoSpaceDN/>
                          <w:ind w:left="180" w:hanging="180"/>
                          <w:contextualSpacing/>
                          <w:rPr>
                            <w:color w:val="FFFFFF" w:themeColor="background1"/>
                            <w:sz w:val="20"/>
                            <w:szCs w:val="20"/>
                          </w:rPr>
                        </w:pPr>
                        <w:r w:rsidRPr="00836CBF">
                          <w:rPr>
                            <w:color w:val="FFFFFF" w:themeColor="background1"/>
                            <w:sz w:val="20"/>
                            <w:szCs w:val="20"/>
                          </w:rPr>
                          <w:t>For non-validated process, observe application time interval of &gt;45 days before harvest.</w:t>
                        </w:r>
                      </w:p>
                      <w:p w14:paraId="2AEC1B6F" w14:textId="77777777" w:rsidR="00BA5B37" w:rsidRPr="00836CBF" w:rsidRDefault="00BA5B37" w:rsidP="00BA5B37">
                        <w:pPr>
                          <w:pStyle w:val="ListParagraph"/>
                          <w:widowControl/>
                          <w:numPr>
                            <w:ilvl w:val="0"/>
                            <w:numId w:val="71"/>
                          </w:numPr>
                          <w:autoSpaceDE/>
                          <w:autoSpaceDN/>
                          <w:ind w:left="180" w:hanging="180"/>
                          <w:contextualSpacing/>
                          <w:rPr>
                            <w:color w:val="FFFFFF" w:themeColor="background1"/>
                            <w:sz w:val="20"/>
                            <w:szCs w:val="20"/>
                          </w:rPr>
                        </w:pPr>
                        <w:r w:rsidRPr="00836CBF">
                          <w:rPr>
                            <w:color w:val="FFFFFF" w:themeColor="background1"/>
                            <w:sz w:val="20"/>
                            <w:szCs w:val="20"/>
                          </w:rPr>
                          <w:t>For validated process, no application time interval is required</w:t>
                        </w:r>
                      </w:p>
                    </w:txbxContent>
                  </v:textbox>
                </v:shape>
                <v:shape id="Straight Arrow Connector 571" o:spid="_x0000_s1404" type="#_x0000_t32" style="position:absolute;left:12268;top:65716;width:70;height:3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" strokecolor="black [3213]" strokeweight="1pt">
                  <v:stroke endarrow="block" joinstyle="miter"/>
                </v:shape>
                <v:shape id="Straight Arrow Connector 572" o:spid="_x0000_s1405" type="#_x0000_t32" style="position:absolute;left:44483;top:65716;width:70;height:3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" strokecolor="black [3213]" strokeweight="1pt">
                  <v:stroke endarrow="block" joinstyle="miter"/>
                </v:shape>
              </v:group>
            </w:pict>
          </mc:Fallback>
        </mc:AlternateContent>
      </w:r>
      <w:r w:rsidR="005D1AC0">
        <w:br w:type="page"/>
      </w:r>
    </w:p>
    <w:p w14:paraId="5D10C9A5" w14:textId="7E3A76DA" w:rsidR="009F44CF" w:rsidRDefault="00F05C3C" w:rsidP="00776AC1">
      <w:pPr>
        <w:tabs>
          <w:tab w:val="left" w:pos="887"/>
          <w:tab w:val="left" w:pos="888"/>
        </w:tabs>
        <w:spacing w:before="120" w:after="120"/>
        <w:jc w:val="both"/>
      </w:pPr>
      <w:r>
        <w:rPr>
          <w:noProof/>
        </w:rPr>
        <mc:AlternateContent>
          <mc:Choice Requires="wps">
            <w:drawing>
              <wp:anchor distT="0" distB="0" distL="114300" distR="114300" simplePos="0" relativeHeight="251640320" behindDoc="0" locked="0" layoutInCell="1" allowOverlap="1" wp14:anchorId="31116FE9" wp14:editId="0BA38ADB">
                <wp:simplePos x="0" y="0"/>
                <wp:positionH relativeFrom="margin">
                  <wp:align>right</wp:align>
                </wp:positionH>
                <wp:positionV relativeFrom="paragraph">
                  <wp:posOffset>4640</wp:posOffset>
                </wp:positionV>
                <wp:extent cx="6673850" cy="527538"/>
                <wp:effectExtent l="0" t="0" r="0" b="6350"/>
                <wp:wrapNone/>
                <wp:docPr id="576" name="Text Box 576"/>
                <wp:cNvGraphicFramePr/>
                <a:graphic xmlns:a="http://schemas.openxmlformats.org/drawingml/2006/main">
                  <a:graphicData uri="http://schemas.microsoft.com/office/word/2010/wordprocessingShape">
                    <wps:wsp>
                      <wps:cNvSpPr txBox="1"/>
                      <wps:spPr>
                        <a:xfrm>
                          <a:off x="0" y="0"/>
                          <a:ext cx="6673850" cy="527538"/>
                        </a:xfrm>
                        <a:prstGeom prst="rect">
                          <a:avLst/>
                        </a:prstGeom>
                        <a:solidFill>
                          <a:schemeClr val="accent6">
                            <a:lumMod val="75000"/>
                          </a:schemeClr>
                        </a:solidFill>
                        <a:ln w="6350">
                          <a:noFill/>
                        </a:ln>
                      </wps:spPr>
                      <wps:txbx>
                        <w:txbxContent>
                          <w:p w14:paraId="299507E7" w14:textId="5CB6223A" w:rsidR="004D45CA" w:rsidRPr="00A24BDA" w:rsidRDefault="004D45CA" w:rsidP="00B52B72">
                            <w:pPr>
                              <w:pStyle w:val="Heading1"/>
                            </w:pPr>
                            <w:bookmarkStart w:id="2196" w:name="_Toc220658350"/>
                            <w:r>
                              <w:rPr>
                                <w:rStyle w:val="Heading1Char"/>
                              </w:rPr>
                              <w:t>8</w:t>
                            </w:r>
                            <w:r w:rsidRPr="00990677">
                              <w:rPr>
                                <w:rStyle w:val="Heading1Char"/>
                              </w:rPr>
                              <w:t xml:space="preserve">. </w:t>
                            </w:r>
                            <w:r w:rsidRPr="00990677">
                              <w:rPr>
                                <w:rStyle w:val="Heading1Char"/>
                              </w:rPr>
                              <w:tab/>
                            </w:r>
                            <w:r w:rsidR="009B003C" w:rsidRPr="008C74CD">
                              <w:rPr>
                                <w:rStyle w:val="Heading1Char"/>
                              </w:rPr>
                              <w:t>ISSUE: HARVESTING EQUIPMENT SANITATION AND DESIGN, PACKAGING MATERIALS, AND BUILDINGS</w:t>
                            </w:r>
                            <w:bookmarkEnd w:id="2196"/>
                          </w:p>
                          <w:p w14:paraId="555CE48F" w14:textId="77777777" w:rsidR="004D45CA" w:rsidRDefault="004D45CA" w:rsidP="004D45CA"/>
                          <w:p w14:paraId="67B93244"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6CA3F42" w14:textId="77777777" w:rsidR="004D45CA" w:rsidRDefault="004D45CA" w:rsidP="004D45CA"/>
                          <w:p w14:paraId="57E997AC"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6C9360" w14:textId="77777777" w:rsidR="004D45CA" w:rsidRDefault="004D45CA" w:rsidP="004D45CA"/>
                          <w:p w14:paraId="5B5EA74F"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6FE9" id="Text Box 576" o:spid="_x0000_s1406" type="#_x0000_t202" style="position:absolute;left:0;text-align:left;margin-left:474.3pt;margin-top:.35pt;width:525.5pt;height:41.5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" fillcolor="#538135 [2409]" stroked="f" strokeweight=".5pt">
                <v:textbox>
                  <w:txbxContent>
                    <w:p w14:paraId="299507E7" w14:textId="5CB6223A" w:rsidR="004D45CA" w:rsidRPr="00A24BDA" w:rsidRDefault="004D45CA" w:rsidP="00B52B72">
                      <w:pPr>
                        <w:pStyle w:val="Heading1"/>
                      </w:pPr>
                      <w:bookmarkStart w:id="2243" w:name="_Toc220658350"/>
                      <w:r>
                        <w:rPr>
                          <w:rStyle w:val="Heading1Char"/>
                        </w:rPr>
                        <w:t>8</w:t>
                      </w:r>
                      <w:r w:rsidRPr="00990677">
                        <w:rPr>
                          <w:rStyle w:val="Heading1Char"/>
                        </w:rPr>
                        <w:t xml:space="preserve">. </w:t>
                      </w:r>
                      <w:r w:rsidRPr="00990677">
                        <w:rPr>
                          <w:rStyle w:val="Heading1Char"/>
                        </w:rPr>
                        <w:tab/>
                      </w:r>
                      <w:r w:rsidR="009B003C" w:rsidRPr="008C74CD">
                        <w:rPr>
                          <w:rStyle w:val="Heading1Char"/>
                        </w:rPr>
                        <w:t>ISSUE: HARVESTING EQUIPMENT SANITATION AND DESIGN, PACKAGING MATERIALS, AND BUILDINGS</w:t>
                      </w:r>
                      <w:bookmarkEnd w:id="2243"/>
                    </w:p>
                    <w:p w14:paraId="555CE48F" w14:textId="77777777" w:rsidR="004D45CA" w:rsidRDefault="004D45CA" w:rsidP="004D45CA"/>
                    <w:p w14:paraId="67B93244"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6CA3F42" w14:textId="77777777" w:rsidR="004D45CA" w:rsidRDefault="004D45CA" w:rsidP="004D45CA"/>
                    <w:p w14:paraId="57E997AC"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76C9360" w14:textId="77777777" w:rsidR="004D45CA" w:rsidRDefault="004D45CA" w:rsidP="004D45CA"/>
                    <w:p w14:paraId="5B5EA74F" w14:textId="77777777" w:rsidR="004D45CA" w:rsidRPr="00661460" w:rsidRDefault="004D45CA" w:rsidP="004D45C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28CD0E9C" w14:textId="64EEA231" w:rsidR="001C50E3" w:rsidRDefault="00916C61" w:rsidP="00841160">
      <w:pPr>
        <w:tabs>
          <w:tab w:val="left" w:pos="923"/>
          <w:tab w:val="left" w:pos="924"/>
        </w:tabs>
        <w:spacing w:before="720"/>
      </w:pPr>
      <w:r>
        <w:t>This</w:t>
      </w:r>
      <w:r w:rsidRPr="001C50E3">
        <w:rPr>
          <w:spacing w:val="-5"/>
        </w:rPr>
        <w:t xml:space="preserve"> </w:t>
      </w:r>
      <w:r>
        <w:t>section</w:t>
      </w:r>
      <w:r w:rsidRPr="001C50E3">
        <w:rPr>
          <w:spacing w:val="-4"/>
        </w:rPr>
        <w:t xml:space="preserve"> </w:t>
      </w:r>
      <w:r>
        <w:t>addresses</w:t>
      </w:r>
      <w:r w:rsidRPr="001C50E3">
        <w:rPr>
          <w:spacing w:val="-4"/>
        </w:rPr>
        <w:t xml:space="preserve"> </w:t>
      </w:r>
      <w:r>
        <w:t>harvest</w:t>
      </w:r>
      <w:r w:rsidRPr="001C50E3">
        <w:rPr>
          <w:spacing w:val="-4"/>
        </w:rPr>
        <w:t xml:space="preserve"> </w:t>
      </w:r>
      <w:r>
        <w:t>and</w:t>
      </w:r>
      <w:r w:rsidRPr="001C50E3">
        <w:rPr>
          <w:spacing w:val="-3"/>
        </w:rPr>
        <w:t xml:space="preserve"> </w:t>
      </w:r>
      <w:r>
        <w:t>harvest</w:t>
      </w:r>
      <w:r w:rsidRPr="001C50E3">
        <w:rPr>
          <w:spacing w:val="-5"/>
        </w:rPr>
        <w:t xml:space="preserve"> </w:t>
      </w:r>
      <w:r>
        <w:t>aid</w:t>
      </w:r>
      <w:r w:rsidRPr="001C50E3">
        <w:rPr>
          <w:spacing w:val="-3"/>
        </w:rPr>
        <w:t xml:space="preserve"> </w:t>
      </w:r>
      <w:r>
        <w:t>equipment</w:t>
      </w:r>
      <w:r w:rsidRPr="001C50E3">
        <w:rPr>
          <w:spacing w:val="-3"/>
        </w:rPr>
        <w:t xml:space="preserve"> </w:t>
      </w:r>
      <w:r>
        <w:t>and</w:t>
      </w:r>
      <w:r w:rsidRPr="001C50E3">
        <w:rPr>
          <w:spacing w:val="-4"/>
        </w:rPr>
        <w:t xml:space="preserve"> </w:t>
      </w:r>
      <w:r>
        <w:t>packaging</w:t>
      </w:r>
      <w:r w:rsidRPr="001C50E3">
        <w:rPr>
          <w:spacing w:val="-3"/>
        </w:rPr>
        <w:t xml:space="preserve"> </w:t>
      </w:r>
      <w:r>
        <w:t>materials</w:t>
      </w:r>
      <w:r w:rsidRPr="001C50E3">
        <w:rPr>
          <w:spacing w:val="-4"/>
        </w:rPr>
        <w:t xml:space="preserve"> </w:t>
      </w:r>
      <w:r>
        <w:t>used</w:t>
      </w:r>
      <w:r w:rsidRPr="001C50E3">
        <w:rPr>
          <w:spacing w:val="-5"/>
        </w:rPr>
        <w:t xml:space="preserve"> </w:t>
      </w:r>
      <w:r>
        <w:t>for</w:t>
      </w:r>
      <w:r w:rsidRPr="001C50E3">
        <w:rPr>
          <w:spacing w:val="-4"/>
        </w:rPr>
        <w:t xml:space="preserve"> </w:t>
      </w:r>
      <w:r>
        <w:t>lettuce/leafy</w:t>
      </w:r>
      <w:r w:rsidRPr="001C50E3">
        <w:rPr>
          <w:spacing w:val="-3"/>
        </w:rPr>
        <w:t xml:space="preserve"> </w:t>
      </w:r>
      <w:r>
        <w:t>greens as</w:t>
      </w:r>
      <w:r>
        <w:rPr>
          <w:spacing w:val="-4"/>
        </w:rPr>
        <w:t xml:space="preserve"> </w:t>
      </w:r>
      <w:r>
        <w:t>well</w:t>
      </w:r>
      <w:r>
        <w:rPr>
          <w:spacing w:val="-4"/>
        </w:rPr>
        <w:t xml:space="preserve"> </w:t>
      </w:r>
      <w:r>
        <w:t>as</w:t>
      </w:r>
      <w:r>
        <w:rPr>
          <w:spacing w:val="-3"/>
        </w:rPr>
        <w:t xml:space="preserve"> </w:t>
      </w:r>
      <w:r>
        <w:t>any</w:t>
      </w:r>
      <w:r>
        <w:rPr>
          <w:spacing w:val="-3"/>
        </w:rPr>
        <w:t xml:space="preserve"> </w:t>
      </w:r>
      <w:r>
        <w:t>fully</w:t>
      </w:r>
      <w:r>
        <w:rPr>
          <w:spacing w:val="-3"/>
        </w:rPr>
        <w:t xml:space="preserve"> </w:t>
      </w:r>
      <w:r>
        <w:t>or</w:t>
      </w:r>
      <w:r>
        <w:rPr>
          <w:spacing w:val="-3"/>
        </w:rPr>
        <w:t xml:space="preserve"> </w:t>
      </w:r>
      <w:r>
        <w:t>partially</w:t>
      </w:r>
      <w:r>
        <w:rPr>
          <w:spacing w:val="-3"/>
        </w:rPr>
        <w:t xml:space="preserve"> </w:t>
      </w:r>
      <w:r>
        <w:t>enclosed</w:t>
      </w:r>
      <w:r>
        <w:rPr>
          <w:spacing w:val="-2"/>
        </w:rPr>
        <w:t xml:space="preserve"> </w:t>
      </w:r>
      <w:r>
        <w:t>buildings</w:t>
      </w:r>
      <w:r>
        <w:rPr>
          <w:spacing w:val="-3"/>
        </w:rPr>
        <w:t xml:space="preserve"> </w:t>
      </w:r>
      <w:r>
        <w:t>used</w:t>
      </w:r>
      <w:r>
        <w:rPr>
          <w:spacing w:val="-3"/>
        </w:rPr>
        <w:t xml:space="preserve"> </w:t>
      </w:r>
      <w:r>
        <w:t>to</w:t>
      </w:r>
      <w:r>
        <w:rPr>
          <w:spacing w:val="-3"/>
        </w:rPr>
        <w:t xml:space="preserve"> </w:t>
      </w:r>
      <w:r>
        <w:t>store</w:t>
      </w:r>
      <w:r>
        <w:rPr>
          <w:spacing w:val="-3"/>
        </w:rPr>
        <w:t xml:space="preserve"> </w:t>
      </w:r>
      <w:r>
        <w:t>food-contact</w:t>
      </w:r>
      <w:r>
        <w:rPr>
          <w:spacing w:val="-2"/>
        </w:rPr>
        <w:t xml:space="preserve"> </w:t>
      </w:r>
      <w:r>
        <w:t>surfaces</w:t>
      </w:r>
      <w:r>
        <w:rPr>
          <w:spacing w:val="-3"/>
        </w:rPr>
        <w:t xml:space="preserve"> </w:t>
      </w:r>
      <w:r>
        <w:t>and</w:t>
      </w:r>
      <w:r>
        <w:rPr>
          <w:spacing w:val="-3"/>
        </w:rPr>
        <w:t xml:space="preserve"> </w:t>
      </w:r>
      <w:r>
        <w:t>packaging</w:t>
      </w:r>
      <w:r>
        <w:rPr>
          <w:spacing w:val="-2"/>
        </w:rPr>
        <w:t xml:space="preserve"> </w:t>
      </w:r>
      <w:r>
        <w:t>materials.</w:t>
      </w:r>
    </w:p>
    <w:p w14:paraId="5057C233" w14:textId="79E2B829" w:rsidR="00F05C3C" w:rsidRDefault="00AE4D78" w:rsidP="006B7B10">
      <w:pPr>
        <w:spacing w:before="240"/>
      </w:pPr>
      <w:r>
        <w:rPr>
          <w:noProof/>
        </w:rPr>
        <mc:AlternateContent>
          <mc:Choice Requires="wps">
            <w:drawing>
              <wp:anchor distT="0" distB="0" distL="114300" distR="114300" simplePos="0" relativeHeight="251641344" behindDoc="0" locked="0" layoutInCell="1" allowOverlap="1" wp14:anchorId="0F163A65" wp14:editId="1C12BD5E">
                <wp:simplePos x="0" y="0"/>
                <wp:positionH relativeFrom="margin">
                  <wp:align>left</wp:align>
                </wp:positionH>
                <wp:positionV relativeFrom="paragraph">
                  <wp:posOffset>-1905</wp:posOffset>
                </wp:positionV>
                <wp:extent cx="6534150" cy="27305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6534150" cy="273050"/>
                        </a:xfrm>
                        <a:prstGeom prst="rect">
                          <a:avLst/>
                        </a:prstGeom>
                        <a:solidFill>
                          <a:schemeClr val="accent6">
                            <a:lumMod val="40000"/>
                            <a:lumOff val="60000"/>
                          </a:schemeClr>
                        </a:solidFill>
                        <a:ln w="6350">
                          <a:noFill/>
                        </a:ln>
                      </wps:spPr>
                      <wps:txbx>
                        <w:txbxContent>
                          <w:p w14:paraId="79D17041" w14:textId="38FD2CC3" w:rsidR="00AE4D78" w:rsidRPr="0094156A" w:rsidRDefault="00AE4D78" w:rsidP="00AE4D78">
                            <w:pPr>
                              <w:pStyle w:val="Heading2"/>
                              <w:spacing w:after="0"/>
                            </w:pPr>
                            <w:bookmarkStart w:id="2197" w:name="_Toc220658351"/>
                            <w:r w:rsidRPr="0094156A">
                              <w:t>The Best Practices Are:</w:t>
                            </w:r>
                            <w:bookmarkEnd w:id="21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63A65" id="Text Box 577" o:spid="_x0000_s1407" type="#_x0000_t202" style="position:absolute;margin-left:0;margin-top:-.15pt;width:514.5pt;height:21.5pt;z-index:251641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" fillcolor="#c5e0b3 [1305]" stroked="f" strokeweight=".5pt">
                <v:textbox>
                  <w:txbxContent>
                    <w:p w14:paraId="79D17041" w14:textId="38FD2CC3" w:rsidR="00AE4D78" w:rsidRPr="0094156A" w:rsidRDefault="00AE4D78" w:rsidP="00AE4D78">
                      <w:pPr>
                        <w:pStyle w:val="Heading2"/>
                        <w:spacing w:after="0"/>
                      </w:pPr>
                      <w:bookmarkStart w:id="2245" w:name="_Toc220658351"/>
                      <w:r w:rsidRPr="0094156A">
                        <w:t>The Best Practices Are:</w:t>
                      </w:r>
                      <w:bookmarkEnd w:id="2245"/>
                    </w:p>
                  </w:txbxContent>
                </v:textbox>
                <w10:wrap anchorx="margin"/>
              </v:shape>
            </w:pict>
          </mc:Fallback>
        </mc:AlternateContent>
      </w:r>
    </w:p>
    <w:p w14:paraId="250813BC" w14:textId="77777777" w:rsidR="00AE2810" w:rsidRPr="00A376D7" w:rsidRDefault="00AE2810" w:rsidP="00826418">
      <w:pPr>
        <w:pStyle w:val="Heading2"/>
      </w:pPr>
      <w:bookmarkStart w:id="2198" w:name="_Toc220658352"/>
      <w:r w:rsidRPr="00A376D7">
        <w:t>8.1 Harvesting Equipment</w:t>
      </w:r>
      <w:bookmarkEnd w:id="2198"/>
    </w:p>
    <w:p w14:paraId="41E9CD24" w14:textId="77777777" w:rsidR="00AE2810" w:rsidRPr="00A376D7" w:rsidRDefault="00AE2810" w:rsidP="00AE2810">
      <w:pPr>
        <w:tabs>
          <w:tab w:val="left" w:pos="887"/>
          <w:tab w:val="left" w:pos="888"/>
        </w:tabs>
        <w:spacing w:before="120"/>
        <w:rPr>
          <w:b/>
          <w:bCs/>
          <w:i/>
          <w:iCs/>
          <w:color w:val="000000" w:themeColor="text1"/>
        </w:rPr>
      </w:pPr>
      <w:r w:rsidRPr="00A376D7">
        <w:rPr>
          <w:b/>
          <w:bCs/>
          <w:i/>
          <w:iCs/>
          <w:color w:val="000000" w:themeColor="text1"/>
        </w:rPr>
        <w:t>Categorization of Harvesting Equipment</w:t>
      </w:r>
    </w:p>
    <w:p w14:paraId="416FC09C" w14:textId="77777777" w:rsidR="00AE2810" w:rsidRPr="00A376D7" w:rsidRDefault="00AE2810" w:rsidP="00AE2810">
      <w:pPr>
        <w:tabs>
          <w:tab w:val="left" w:pos="887"/>
          <w:tab w:val="left" w:pos="888"/>
        </w:tabs>
        <w:spacing w:before="120"/>
        <w:rPr>
          <w:color w:val="000000" w:themeColor="text1"/>
        </w:rPr>
      </w:pPr>
      <w:r w:rsidRPr="00A376D7">
        <w:rPr>
          <w:color w:val="000000" w:themeColor="text1"/>
        </w:rPr>
        <w:t xml:space="preserve">Harvesting equipment must be categorized into one of the following: </w:t>
      </w:r>
    </w:p>
    <w:p w14:paraId="773CF50A" w14:textId="77777777" w:rsidR="00AE2810" w:rsidRPr="00A376D7" w:rsidRDefault="00AE2810" w:rsidP="00075F3C">
      <w:pPr>
        <w:pStyle w:val="ListParagraph"/>
        <w:numPr>
          <w:ilvl w:val="0"/>
          <w:numId w:val="97"/>
        </w:numPr>
        <w:tabs>
          <w:tab w:val="left" w:pos="887"/>
          <w:tab w:val="left" w:pos="888"/>
        </w:tabs>
        <w:spacing w:before="120"/>
        <w:rPr>
          <w:rFonts w:asciiTheme="minorHAnsi" w:hAnsiTheme="minorHAnsi" w:cstheme="minorHAnsi"/>
          <w:color w:val="000000" w:themeColor="text1"/>
        </w:rPr>
      </w:pPr>
      <w:r w:rsidRPr="00A376D7">
        <w:rPr>
          <w:color w:val="000000" w:themeColor="text1"/>
        </w:rPr>
        <w:t>Category 1</w:t>
      </w:r>
      <w:r w:rsidRPr="00A376D7">
        <w:rPr>
          <w:rFonts w:asciiTheme="minorHAnsi" w:hAnsiTheme="minorHAnsi" w:cstheme="minorHAnsi"/>
          <w:color w:val="000000" w:themeColor="text1"/>
        </w:rPr>
        <w:t xml:space="preserve">: Equipment used to harvest </w:t>
      </w:r>
      <w:r w:rsidRPr="00A376D7">
        <w:rPr>
          <w:color w:val="000000" w:themeColor="text1"/>
        </w:rPr>
        <w:t xml:space="preserve">lettuce and leafy greens </w:t>
      </w:r>
      <w:r w:rsidRPr="00A376D7">
        <w:rPr>
          <w:rFonts w:asciiTheme="minorHAnsi" w:hAnsiTheme="minorHAnsi" w:cstheme="minorHAnsi"/>
          <w:color w:val="000000" w:themeColor="text1"/>
        </w:rPr>
        <w:t xml:space="preserve">for further processing (i.e., clean and core lettuce, top and tail romaine, and mechanical harvesting of leafy greens). Examples of food-contact surfaces include </w:t>
      </w:r>
      <w:r w:rsidRPr="00A376D7">
        <w:rPr>
          <w:rFonts w:asciiTheme="minorHAnsi" w:hAnsiTheme="minorHAnsi" w:cstheme="minorHAnsi"/>
          <w:bCs/>
          <w:color w:val="000000" w:themeColor="text1"/>
        </w:rPr>
        <w:t>belts with/ without cleats, mechanical blades, coring rings, knives, and cutting boards.</w:t>
      </w:r>
    </w:p>
    <w:p w14:paraId="78916EB3" w14:textId="77777777" w:rsidR="00AE2810" w:rsidRPr="00A376D7" w:rsidRDefault="00AE2810" w:rsidP="00075F3C">
      <w:pPr>
        <w:pStyle w:val="ListParagraph"/>
        <w:numPr>
          <w:ilvl w:val="0"/>
          <w:numId w:val="97"/>
        </w:numPr>
        <w:tabs>
          <w:tab w:val="left" w:pos="887"/>
          <w:tab w:val="left" w:pos="888"/>
        </w:tabs>
        <w:spacing w:before="120"/>
        <w:rPr>
          <w:rFonts w:asciiTheme="minorHAnsi" w:hAnsiTheme="minorHAnsi" w:cstheme="minorHAnsi"/>
          <w:color w:val="000000" w:themeColor="text1"/>
        </w:rPr>
      </w:pPr>
      <w:r w:rsidRPr="00A376D7">
        <w:rPr>
          <w:rFonts w:asciiTheme="minorHAnsi" w:hAnsiTheme="minorHAnsi" w:cstheme="minorHAnsi"/>
          <w:color w:val="000000" w:themeColor="text1"/>
        </w:rPr>
        <w:t xml:space="preserve">Category 2: Equipment used to harvest </w:t>
      </w:r>
      <w:r w:rsidRPr="00A376D7">
        <w:rPr>
          <w:color w:val="000000" w:themeColor="text1"/>
        </w:rPr>
        <w:t xml:space="preserve">lettuce and leafy greens </w:t>
      </w:r>
      <w:r w:rsidRPr="00A376D7">
        <w:rPr>
          <w:rFonts w:asciiTheme="minorHAnsi" w:hAnsiTheme="minorHAnsi" w:cstheme="minorHAnsi"/>
          <w:color w:val="000000" w:themeColor="text1"/>
        </w:rPr>
        <w:t xml:space="preserve">for field pack (i.e., whole head lettuce, romaine hearts). Examples of food-contact surfaces include those that </w:t>
      </w:r>
      <w:r w:rsidRPr="00A376D7">
        <w:rPr>
          <w:rFonts w:asciiTheme="minorHAnsi" w:hAnsiTheme="minorHAnsi" w:cstheme="minorHAnsi"/>
          <w:bCs/>
          <w:color w:val="000000" w:themeColor="text1"/>
        </w:rPr>
        <w:t>are primarily used for conveyance.</w:t>
      </w:r>
    </w:p>
    <w:p w14:paraId="7E50C2C8" w14:textId="70672212" w:rsidR="00AE2810" w:rsidRPr="00A376D7" w:rsidRDefault="00AE2810" w:rsidP="00075F3C">
      <w:pPr>
        <w:pStyle w:val="ListParagraph"/>
        <w:numPr>
          <w:ilvl w:val="0"/>
          <w:numId w:val="97"/>
        </w:numPr>
        <w:tabs>
          <w:tab w:val="left" w:pos="887"/>
          <w:tab w:val="left" w:pos="888"/>
        </w:tabs>
        <w:spacing w:before="120" w:after="240"/>
        <w:rPr>
          <w:rFonts w:asciiTheme="minorHAnsi" w:hAnsiTheme="minorHAnsi" w:cstheme="minorHAnsi"/>
          <w:color w:val="000000" w:themeColor="text1"/>
        </w:rPr>
      </w:pPr>
      <w:r w:rsidRPr="00A376D7">
        <w:rPr>
          <w:color w:val="000000" w:themeColor="text1"/>
        </w:rPr>
        <w:t>Category 3: Equipment that does not come in direct contact with produce (i.e., tractors, trailers, forklifts, water tanks).</w:t>
      </w:r>
    </w:p>
    <w:p w14:paraId="734B19EB" w14:textId="77777777" w:rsidR="00B948C5" w:rsidRPr="00B948C5" w:rsidRDefault="00B948C5" w:rsidP="00B948C5">
      <w:pPr>
        <w:tabs>
          <w:tab w:val="left" w:pos="887"/>
          <w:tab w:val="left" w:pos="888"/>
        </w:tabs>
        <w:spacing w:before="120"/>
        <w:rPr>
          <w:rFonts w:cstheme="minorHAnsi"/>
          <w:color w:val="000000" w:themeColor="text1"/>
        </w:rPr>
      </w:pPr>
      <w:r w:rsidRPr="00B948C5">
        <w:rPr>
          <w:b/>
          <w:bCs/>
          <w:i/>
          <w:iCs/>
          <w:color w:val="000000" w:themeColor="text1"/>
        </w:rPr>
        <w:t xml:space="preserve">Harvesting Equipment Hygienic Design </w:t>
      </w:r>
    </w:p>
    <w:p w14:paraId="232E307A" w14:textId="77777777" w:rsidR="00B948C5" w:rsidRDefault="00B948C5" w:rsidP="00B948C5">
      <w:pPr>
        <w:tabs>
          <w:tab w:val="left" w:pos="887"/>
          <w:tab w:val="left" w:pos="888"/>
        </w:tabs>
        <w:spacing w:before="120"/>
        <w:rPr>
          <w:color w:val="000000" w:themeColor="text1"/>
        </w:rPr>
      </w:pPr>
      <w:r w:rsidRPr="00B948C5">
        <w:rPr>
          <w:color w:val="000000" w:themeColor="text1"/>
        </w:rPr>
        <w:t xml:space="preserve">The hygienic design of harvesting equipment is crucial to prevent contamination and ensure the safety of lettuce and leafy greens. Hygienic design focuses on minimizing the areas where pathogens can accumulate (hard-to-clean areas). The best practices for hygienic design are: </w:t>
      </w:r>
    </w:p>
    <w:p w14:paraId="152C582E" w14:textId="77777777" w:rsidR="00E53107" w:rsidRPr="00A376D7" w:rsidRDefault="00E53107"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Design or modify</w:t>
      </w:r>
      <w:r w:rsidRPr="00A376D7">
        <w:rPr>
          <w:color w:val="000000" w:themeColor="text1"/>
          <w:spacing w:val="-5"/>
        </w:rPr>
        <w:t xml:space="preserve"> </w:t>
      </w:r>
      <w:r w:rsidRPr="00A376D7">
        <w:rPr>
          <w:color w:val="000000" w:themeColor="text1"/>
        </w:rPr>
        <w:t>harvesting</w:t>
      </w:r>
      <w:r w:rsidRPr="00A376D7">
        <w:rPr>
          <w:color w:val="000000" w:themeColor="text1"/>
          <w:spacing w:val="-4"/>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tools</w:t>
      </w:r>
      <w:r w:rsidRPr="00A376D7">
        <w:rPr>
          <w:color w:val="000000" w:themeColor="text1"/>
          <w:spacing w:val="-4"/>
        </w:rPr>
        <w:t xml:space="preserve"> </w:t>
      </w:r>
      <w:r w:rsidRPr="00A376D7">
        <w:rPr>
          <w:color w:val="000000" w:themeColor="text1"/>
        </w:rPr>
        <w:t>to</w:t>
      </w:r>
      <w:r w:rsidRPr="00A376D7">
        <w:rPr>
          <w:color w:val="000000" w:themeColor="text1"/>
          <w:spacing w:val="-2"/>
        </w:rPr>
        <w:t xml:space="preserve"> </w:t>
      </w:r>
      <w:r w:rsidRPr="00A376D7">
        <w:rPr>
          <w:color w:val="000000" w:themeColor="text1"/>
        </w:rPr>
        <w:t>facilitate</w:t>
      </w:r>
      <w:r w:rsidRPr="00A376D7">
        <w:rPr>
          <w:color w:val="000000" w:themeColor="text1"/>
          <w:spacing w:val="-3"/>
        </w:rPr>
        <w:t xml:space="preserve"> </w:t>
      </w:r>
      <w:r w:rsidRPr="00A376D7">
        <w:rPr>
          <w:color w:val="000000" w:themeColor="text1"/>
        </w:rPr>
        <w:t>cleaning.</w:t>
      </w:r>
      <w:r w:rsidRPr="00A376D7">
        <w:rPr>
          <w:color w:val="000000" w:themeColor="text1"/>
          <w:spacing w:val="-4"/>
        </w:rPr>
        <w:t xml:space="preserve"> </w:t>
      </w:r>
      <w:r w:rsidRPr="00A376D7">
        <w:rPr>
          <w:color w:val="000000" w:themeColor="text1"/>
        </w:rPr>
        <w:t>Food-contact</w:t>
      </w:r>
      <w:r w:rsidRPr="00A376D7">
        <w:rPr>
          <w:color w:val="000000" w:themeColor="text1"/>
          <w:spacing w:val="-3"/>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must</w:t>
      </w:r>
      <w:r w:rsidRPr="00A376D7">
        <w:rPr>
          <w:color w:val="000000" w:themeColor="text1"/>
          <w:spacing w:val="-3"/>
        </w:rPr>
        <w:t xml:space="preserve"> </w:t>
      </w:r>
      <w:r w:rsidRPr="00A376D7">
        <w:rPr>
          <w:color w:val="000000" w:themeColor="text1"/>
        </w:rPr>
        <w:t>be</w:t>
      </w:r>
      <w:r w:rsidRPr="00A376D7">
        <w:rPr>
          <w:color w:val="000000" w:themeColor="text1"/>
          <w:spacing w:val="-3"/>
        </w:rPr>
        <w:t xml:space="preserve"> </w:t>
      </w:r>
      <w:r w:rsidRPr="00A376D7">
        <w:rPr>
          <w:color w:val="000000" w:themeColor="text1"/>
        </w:rPr>
        <w:t>constructed</w:t>
      </w:r>
      <w:r w:rsidRPr="00A376D7">
        <w:rPr>
          <w:color w:val="000000" w:themeColor="text1"/>
          <w:spacing w:val="-4"/>
        </w:rPr>
        <w:t xml:space="preserve"> </w:t>
      </w:r>
      <w:r w:rsidRPr="00A376D7">
        <w:rPr>
          <w:color w:val="000000" w:themeColor="text1"/>
        </w:rPr>
        <w:t>and maintained</w:t>
      </w:r>
      <w:r w:rsidRPr="00A376D7">
        <w:rPr>
          <w:color w:val="000000" w:themeColor="text1"/>
          <w:spacing w:val="-4"/>
        </w:rPr>
        <w:t xml:space="preserve"> </w:t>
      </w:r>
      <w:r w:rsidRPr="00A376D7">
        <w:rPr>
          <w:color w:val="000000" w:themeColor="text1"/>
        </w:rPr>
        <w:t>to</w:t>
      </w:r>
      <w:r w:rsidRPr="00A376D7">
        <w:rPr>
          <w:color w:val="000000" w:themeColor="text1"/>
          <w:spacing w:val="-3"/>
        </w:rPr>
        <w:t xml:space="preserve"> </w:t>
      </w:r>
      <w:r w:rsidRPr="00A376D7">
        <w:rPr>
          <w:color w:val="000000" w:themeColor="text1"/>
        </w:rPr>
        <w:t>ensure</w:t>
      </w:r>
      <w:r w:rsidRPr="00A376D7">
        <w:rPr>
          <w:color w:val="000000" w:themeColor="text1"/>
          <w:spacing w:val="-4"/>
        </w:rPr>
        <w:t xml:space="preserve"> </w:t>
      </w:r>
      <w:r w:rsidRPr="00A376D7">
        <w:rPr>
          <w:color w:val="000000" w:themeColor="text1"/>
        </w:rPr>
        <w:t>effective</w:t>
      </w:r>
      <w:r w:rsidRPr="00A376D7">
        <w:rPr>
          <w:color w:val="000000" w:themeColor="text1"/>
          <w:spacing w:val="-3"/>
        </w:rPr>
        <w:t xml:space="preserve"> </w:t>
      </w:r>
      <w:r w:rsidRPr="00A376D7">
        <w:rPr>
          <w:color w:val="000000" w:themeColor="text1"/>
        </w:rPr>
        <w:t>cleaning</w:t>
      </w:r>
      <w:r w:rsidRPr="00A376D7">
        <w:rPr>
          <w:color w:val="000000" w:themeColor="text1"/>
          <w:spacing w:val="-3"/>
        </w:rPr>
        <w:t xml:space="preserve"> </w:t>
      </w:r>
      <w:r w:rsidRPr="00A376D7">
        <w:rPr>
          <w:color w:val="000000" w:themeColor="text1"/>
        </w:rPr>
        <w:t>of</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over</w:t>
      </w:r>
      <w:r w:rsidRPr="00A376D7">
        <w:rPr>
          <w:color w:val="000000" w:themeColor="text1"/>
          <w:spacing w:val="-4"/>
        </w:rPr>
        <w:t xml:space="preserve"> </w:t>
      </w:r>
      <w:r w:rsidRPr="00A376D7">
        <w:rPr>
          <w:color w:val="000000" w:themeColor="text1"/>
        </w:rPr>
        <w:t>its</w:t>
      </w:r>
      <w:r w:rsidRPr="00A376D7">
        <w:rPr>
          <w:color w:val="000000" w:themeColor="text1"/>
          <w:spacing w:val="-2"/>
        </w:rPr>
        <w:t xml:space="preserve"> </w:t>
      </w:r>
      <w:r w:rsidRPr="00A376D7">
        <w:rPr>
          <w:color w:val="000000" w:themeColor="text1"/>
        </w:rPr>
        <w:t>lifespan.</w:t>
      </w:r>
      <w:r w:rsidRPr="00A376D7">
        <w:rPr>
          <w:color w:val="000000" w:themeColor="text1"/>
          <w:spacing w:val="43"/>
        </w:rPr>
        <w:t xml:space="preserve"> </w:t>
      </w:r>
      <w:r w:rsidRPr="00A376D7">
        <w:rPr>
          <w:color w:val="000000" w:themeColor="text1"/>
        </w:rPr>
        <w:t>The</w:t>
      </w:r>
      <w:r w:rsidRPr="00A376D7">
        <w:rPr>
          <w:color w:val="000000" w:themeColor="text1"/>
          <w:spacing w:val="-4"/>
        </w:rPr>
        <w:t xml:space="preserve"> </w:t>
      </w:r>
      <w:r w:rsidRPr="00A376D7">
        <w:rPr>
          <w:color w:val="000000" w:themeColor="text1"/>
        </w:rPr>
        <w:t>equipment</w:t>
      </w:r>
      <w:r w:rsidRPr="00A376D7">
        <w:rPr>
          <w:color w:val="000000" w:themeColor="text1"/>
          <w:spacing w:val="-2"/>
        </w:rPr>
        <w:t xml:space="preserve"> </w:t>
      </w:r>
      <w:r w:rsidRPr="00A376D7">
        <w:rPr>
          <w:color w:val="000000" w:themeColor="text1"/>
        </w:rPr>
        <w:t>should</w:t>
      </w:r>
      <w:r w:rsidRPr="00A376D7">
        <w:rPr>
          <w:color w:val="000000" w:themeColor="text1"/>
          <w:spacing w:val="-4"/>
        </w:rPr>
        <w:t xml:space="preserve"> </w:t>
      </w:r>
      <w:r w:rsidRPr="00A376D7">
        <w:rPr>
          <w:color w:val="000000" w:themeColor="text1"/>
        </w:rPr>
        <w:t>be designed</w:t>
      </w:r>
      <w:r w:rsidRPr="00A376D7">
        <w:rPr>
          <w:color w:val="000000" w:themeColor="text1"/>
          <w:spacing w:val="-4"/>
        </w:rPr>
        <w:t xml:space="preserve"> </w:t>
      </w:r>
      <w:r w:rsidRPr="00A376D7">
        <w:rPr>
          <w:color w:val="000000" w:themeColor="text1"/>
        </w:rPr>
        <w:t>to</w:t>
      </w:r>
      <w:r w:rsidRPr="00A376D7">
        <w:rPr>
          <w:color w:val="000000" w:themeColor="text1"/>
          <w:spacing w:val="-3"/>
        </w:rPr>
        <w:t xml:space="preserve"> </w:t>
      </w:r>
      <w:r w:rsidRPr="00A376D7">
        <w:rPr>
          <w:color w:val="000000" w:themeColor="text1"/>
        </w:rPr>
        <w:t>prevent</w:t>
      </w:r>
      <w:r w:rsidRPr="00A376D7">
        <w:rPr>
          <w:color w:val="000000" w:themeColor="text1"/>
          <w:spacing w:val="-3"/>
        </w:rPr>
        <w:t xml:space="preserve"> </w:t>
      </w:r>
      <w:r w:rsidRPr="00A376D7">
        <w:rPr>
          <w:color w:val="000000" w:themeColor="text1"/>
        </w:rPr>
        <w:t>bacterial</w:t>
      </w:r>
      <w:r w:rsidRPr="00A376D7">
        <w:rPr>
          <w:color w:val="000000" w:themeColor="text1"/>
          <w:spacing w:val="-4"/>
        </w:rPr>
        <w:t xml:space="preserve"> </w:t>
      </w:r>
      <w:r w:rsidRPr="00A376D7">
        <w:rPr>
          <w:color w:val="000000" w:themeColor="text1"/>
        </w:rPr>
        <w:t>ingress,</w:t>
      </w:r>
      <w:r w:rsidRPr="00A376D7">
        <w:rPr>
          <w:color w:val="000000" w:themeColor="text1"/>
          <w:spacing w:val="-4"/>
        </w:rPr>
        <w:t xml:space="preserve"> </w:t>
      </w:r>
      <w:r w:rsidRPr="00A376D7">
        <w:rPr>
          <w:color w:val="000000" w:themeColor="text1"/>
        </w:rPr>
        <w:t>survival,</w:t>
      </w:r>
      <w:r w:rsidRPr="00A376D7">
        <w:rPr>
          <w:color w:val="000000" w:themeColor="text1"/>
          <w:spacing w:val="-4"/>
        </w:rPr>
        <w:t xml:space="preserve"> </w:t>
      </w:r>
      <w:r w:rsidRPr="00A376D7">
        <w:rPr>
          <w:color w:val="000000" w:themeColor="text1"/>
        </w:rPr>
        <w:t>growth,</w:t>
      </w:r>
      <w:r w:rsidRPr="00A376D7">
        <w:rPr>
          <w:color w:val="000000" w:themeColor="text1"/>
          <w:spacing w:val="-2"/>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reproduction</w:t>
      </w:r>
      <w:r w:rsidRPr="00A376D7">
        <w:rPr>
          <w:color w:val="000000" w:themeColor="text1"/>
          <w:spacing w:val="-4"/>
        </w:rPr>
        <w:t xml:space="preserve"> </w:t>
      </w:r>
      <w:r w:rsidRPr="00A376D7">
        <w:rPr>
          <w:color w:val="000000" w:themeColor="text1"/>
        </w:rPr>
        <w:t>on</w:t>
      </w:r>
      <w:r w:rsidRPr="00A376D7">
        <w:rPr>
          <w:color w:val="000000" w:themeColor="text1"/>
          <w:spacing w:val="-4"/>
        </w:rPr>
        <w:t xml:space="preserve"> </w:t>
      </w:r>
      <w:r w:rsidRPr="00A376D7">
        <w:rPr>
          <w:color w:val="000000" w:themeColor="text1"/>
        </w:rPr>
        <w:t>both</w:t>
      </w:r>
      <w:r w:rsidRPr="00A376D7">
        <w:rPr>
          <w:color w:val="000000" w:themeColor="text1"/>
          <w:spacing w:val="-3"/>
        </w:rPr>
        <w:t xml:space="preserve"> </w:t>
      </w:r>
      <w:r w:rsidRPr="00A376D7">
        <w:rPr>
          <w:color w:val="000000" w:themeColor="text1"/>
        </w:rPr>
        <w:t>food-contact</w:t>
      </w:r>
      <w:r w:rsidRPr="00A376D7">
        <w:rPr>
          <w:color w:val="000000" w:themeColor="text1"/>
          <w:spacing w:val="-4"/>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non-food-contact</w:t>
      </w:r>
      <w:r w:rsidRPr="00A376D7">
        <w:rPr>
          <w:color w:val="000000" w:themeColor="text1"/>
          <w:spacing w:val="-5"/>
        </w:rPr>
        <w:t xml:space="preserve"> </w:t>
      </w:r>
      <w:r w:rsidRPr="00A376D7">
        <w:rPr>
          <w:color w:val="000000" w:themeColor="text1"/>
        </w:rPr>
        <w:t>surfaces.</w:t>
      </w:r>
    </w:p>
    <w:p w14:paraId="613F97AE" w14:textId="77777777" w:rsidR="00E53107" w:rsidRPr="00A376D7" w:rsidRDefault="00E53107" w:rsidP="00075F3C">
      <w:pPr>
        <w:pStyle w:val="ListParagraph"/>
        <w:numPr>
          <w:ilvl w:val="0"/>
          <w:numId w:val="60"/>
        </w:numPr>
        <w:tabs>
          <w:tab w:val="left" w:pos="887"/>
          <w:tab w:val="left" w:pos="888"/>
        </w:tabs>
        <w:spacing w:before="120"/>
        <w:ind w:left="821"/>
        <w:rPr>
          <w:rFonts w:asciiTheme="minorHAnsi" w:hAnsiTheme="minorHAnsi" w:cstheme="minorHAnsi"/>
          <w:color w:val="000000" w:themeColor="text1"/>
        </w:rPr>
      </w:pPr>
      <w:r w:rsidRPr="00A376D7">
        <w:rPr>
          <w:rFonts w:asciiTheme="minorHAnsi" w:hAnsiTheme="minorHAnsi" w:cstheme="minorHAnsi"/>
          <w:color w:val="000000" w:themeColor="text1"/>
        </w:rPr>
        <w:t>For operations with Category 1 harvesting equipment, a harvesting equipment hygienic design program (i.e., an SOP) shall be implemented and shall minimally address the following:</w:t>
      </w:r>
    </w:p>
    <w:p w14:paraId="5FAAC62D" w14:textId="77777777"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 xml:space="preserve">At least annually, and after designing, purchasing, or modifying harvesting equipment, conduct a hygienic design review for Category 1 harvesting equipment that evaluates areas of concern for food-contact surfaces and machine infrastructure. </w:t>
      </w:r>
    </w:p>
    <w:p w14:paraId="35818FA1" w14:textId="77777777"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For food-contact surfaces as applicable, minimally evaluate whether (or not):</w:t>
      </w:r>
    </w:p>
    <w:p w14:paraId="466FE0D0"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accessible for cleaning.</w:t>
      </w:r>
    </w:p>
    <w:p w14:paraId="4D1076C9"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resistant to corrosion, non-toxic, and non-absorbent.</w:t>
      </w:r>
    </w:p>
    <w:p w14:paraId="0BA9D417"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properly painted or coated.</w:t>
      </w:r>
    </w:p>
    <w:p w14:paraId="0D3A2C62"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They are ripped, torn, or damaged (e.g., belts and tarps)</w:t>
      </w:r>
    </w:p>
    <w:p w14:paraId="0BC55DA8"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Belts can be adjusted or removed to allow cleaning of unexposed areas.</w:t>
      </w:r>
    </w:p>
    <w:p w14:paraId="2DA6B665"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 xml:space="preserve">They are rust-free, and adjacent areas are also rust-free. </w:t>
      </w:r>
    </w:p>
    <w:p w14:paraId="6FB01BA7" w14:textId="77777777"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 xml:space="preserve">For machine infrastructure as applicable, minimally, evaluate whether (or not): </w:t>
      </w:r>
    </w:p>
    <w:p w14:paraId="5221C323"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Hydraulic fluid, motors, trash, or oil pans drip, drain or are drawn to food-contact surfaces.</w:t>
      </w:r>
    </w:p>
    <w:p w14:paraId="7447FE16"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Drives, chain guards, control boxes, or bearings are located over open food-contact surfaces.</w:t>
      </w:r>
    </w:p>
    <w:p w14:paraId="08EB932C"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asciiTheme="minorHAnsi" w:hAnsiTheme="minorHAnsi" w:cstheme="minorHAnsi"/>
          <w:color w:val="000000" w:themeColor="text1"/>
        </w:rPr>
        <w:t>Standing water accumulates, drips, or drains onto food-contact surfaces during operation.</w:t>
      </w:r>
    </w:p>
    <w:p w14:paraId="5079B827" w14:textId="77777777" w:rsidR="00E53107" w:rsidRPr="00A376D7" w:rsidRDefault="00E53107" w:rsidP="00075F3C">
      <w:pPr>
        <w:pStyle w:val="ListParagraph"/>
        <w:numPr>
          <w:ilvl w:val="2"/>
          <w:numId w:val="60"/>
        </w:numPr>
        <w:tabs>
          <w:tab w:val="left" w:pos="887"/>
          <w:tab w:val="left" w:pos="888"/>
        </w:tabs>
        <w:ind w:left="1800"/>
        <w:rPr>
          <w:rFonts w:asciiTheme="minorHAnsi" w:hAnsiTheme="minorHAnsi" w:cstheme="minorHAnsi"/>
          <w:color w:val="000000" w:themeColor="text1"/>
        </w:rPr>
      </w:pPr>
      <w:r w:rsidRPr="00A376D7">
        <w:rPr>
          <w:rFonts w:cstheme="minorHAnsi"/>
          <w:color w:val="000000" w:themeColor="text1"/>
        </w:rPr>
        <w:t>Unique features on the harvesting equipment could affect its cleanability or allow for bacterial ingress, survival, growth, and reproduction (e.g., cracks or holes in square tubbing or welds, temporary welds, adjoined flat surfaces “sandwich joints”).</w:t>
      </w:r>
    </w:p>
    <w:p w14:paraId="689AA0B5" w14:textId="69D1DCC5" w:rsidR="00E53107" w:rsidRPr="00A376D7" w:rsidRDefault="00E53107" w:rsidP="00075F3C">
      <w:pPr>
        <w:pStyle w:val="ListParagraph"/>
        <w:numPr>
          <w:ilvl w:val="1"/>
          <w:numId w:val="60"/>
        </w:numPr>
        <w:spacing w:before="120"/>
        <w:ind w:left="1080"/>
        <w:rPr>
          <w:rFonts w:asciiTheme="minorHAnsi" w:hAnsiTheme="minorHAnsi" w:cstheme="minorHAnsi"/>
          <w:color w:val="000000" w:themeColor="text1"/>
        </w:rPr>
      </w:pPr>
      <w:r w:rsidRPr="00A376D7">
        <w:rPr>
          <w:rFonts w:asciiTheme="minorHAnsi" w:hAnsiTheme="minorHAnsi" w:cstheme="minorHAnsi"/>
          <w:color w:val="000000" w:themeColor="text1"/>
        </w:rPr>
        <w:t>Document areas of concern that need corrective actions and develop and maintain a timeline for the completion of these.</w:t>
      </w:r>
      <w:r w:rsidRPr="00A376D7">
        <w:rPr>
          <w:rFonts w:cstheme="minorHAnsi"/>
          <w:color w:val="000000" w:themeColor="text1"/>
        </w:rPr>
        <w:t xml:space="preserve"> At the next annual review, review these to ensure they were effectively implemented. </w:t>
      </w:r>
    </w:p>
    <w:p w14:paraId="0F143937" w14:textId="77777777" w:rsidR="00E53107" w:rsidRPr="00A376D7" w:rsidRDefault="00E53107" w:rsidP="00075F3C">
      <w:pPr>
        <w:pStyle w:val="ListParagraph"/>
        <w:numPr>
          <w:ilvl w:val="1"/>
          <w:numId w:val="60"/>
        </w:numPr>
        <w:spacing w:before="120" w:after="240"/>
        <w:ind w:left="1080"/>
        <w:rPr>
          <w:rFonts w:asciiTheme="minorHAnsi" w:hAnsiTheme="minorHAnsi" w:cstheme="minorHAnsi"/>
          <w:color w:val="000000" w:themeColor="text1"/>
        </w:rPr>
      </w:pPr>
      <w:r w:rsidRPr="00A376D7">
        <w:rPr>
          <w:rFonts w:cstheme="minorHAnsi"/>
          <w:color w:val="000000" w:themeColor="text1"/>
        </w:rPr>
        <w:t>Based on the findings of the hygienic design review consider the need for Periodic Equipment Cleaning (PEC) as well as documenting the frequency of PECs to be performed.</w:t>
      </w:r>
    </w:p>
    <w:p w14:paraId="2DF45A5B" w14:textId="77777777" w:rsidR="00E54834" w:rsidRPr="00A376D7" w:rsidRDefault="00E54834" w:rsidP="00E54834">
      <w:pPr>
        <w:tabs>
          <w:tab w:val="left" w:pos="887"/>
          <w:tab w:val="left" w:pos="888"/>
        </w:tabs>
        <w:rPr>
          <w:rFonts w:cstheme="minorHAnsi"/>
          <w:b/>
          <w:bCs/>
          <w:i/>
          <w:iCs/>
          <w:color w:val="000000" w:themeColor="text1"/>
        </w:rPr>
      </w:pPr>
      <w:r w:rsidRPr="00A376D7">
        <w:rPr>
          <w:rFonts w:cstheme="minorHAnsi"/>
          <w:b/>
          <w:bCs/>
          <w:i/>
          <w:iCs/>
          <w:color w:val="000000" w:themeColor="text1"/>
        </w:rPr>
        <w:t>Sanitary Preparation and Operation</w:t>
      </w:r>
    </w:p>
    <w:p w14:paraId="123B18DF" w14:textId="77777777" w:rsidR="00E54834" w:rsidRPr="00A376D7" w:rsidRDefault="00E54834"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Protect lettuce/leafy greens and harvesting equipment food-contact and adjacent surfaces from contamination.</w:t>
      </w:r>
    </w:p>
    <w:p w14:paraId="0035E541" w14:textId="77777777" w:rsidR="00E54834" w:rsidRDefault="00E54834" w:rsidP="00075F3C">
      <w:pPr>
        <w:pStyle w:val="ListParagraph"/>
        <w:numPr>
          <w:ilvl w:val="0"/>
          <w:numId w:val="60"/>
        </w:numPr>
        <w:tabs>
          <w:tab w:val="left" w:pos="887"/>
          <w:tab w:val="left" w:pos="888"/>
        </w:tabs>
        <w:spacing w:before="120"/>
        <w:ind w:left="821"/>
      </w:pPr>
      <w:r>
        <w:t>Equipment</w:t>
      </w:r>
      <w:r w:rsidRPr="00EC69A7">
        <w:rPr>
          <w:spacing w:val="-3"/>
        </w:rPr>
        <w:t xml:space="preserve"> </w:t>
      </w:r>
      <w:r>
        <w:t>cleaning</w:t>
      </w:r>
      <w:r w:rsidRPr="00EC69A7">
        <w:rPr>
          <w:spacing w:val="-4"/>
        </w:rPr>
        <w:t xml:space="preserve"> </w:t>
      </w:r>
      <w:r>
        <w:t>and</w:t>
      </w:r>
      <w:r w:rsidRPr="00EC69A7">
        <w:rPr>
          <w:spacing w:val="-3"/>
        </w:rPr>
        <w:t xml:space="preserve"> </w:t>
      </w:r>
      <w:r>
        <w:t>sanitizing</w:t>
      </w:r>
      <w:r w:rsidRPr="00EC69A7">
        <w:rPr>
          <w:spacing w:val="-4"/>
        </w:rPr>
        <w:t xml:space="preserve"> </w:t>
      </w:r>
      <w:r>
        <w:t>operations</w:t>
      </w:r>
      <w:r w:rsidRPr="00EC69A7">
        <w:rPr>
          <w:spacing w:val="-3"/>
        </w:rPr>
        <w:t xml:space="preserve"> </w:t>
      </w:r>
      <w:r>
        <w:t>should</w:t>
      </w:r>
      <w:r w:rsidRPr="00EC69A7">
        <w:rPr>
          <w:spacing w:val="-3"/>
        </w:rPr>
        <w:t xml:space="preserve"> </w:t>
      </w:r>
      <w:r>
        <w:t>take</w:t>
      </w:r>
      <w:r w:rsidRPr="00EC69A7">
        <w:rPr>
          <w:spacing w:val="-3"/>
        </w:rPr>
        <w:t xml:space="preserve"> </w:t>
      </w:r>
      <w:r>
        <w:t>place</w:t>
      </w:r>
      <w:r w:rsidRPr="00EC69A7">
        <w:rPr>
          <w:spacing w:val="-4"/>
        </w:rPr>
        <w:t xml:space="preserve"> </w:t>
      </w:r>
      <w:r>
        <w:t>away</w:t>
      </w:r>
      <w:r w:rsidRPr="00EC69A7">
        <w:rPr>
          <w:spacing w:val="-3"/>
        </w:rPr>
        <w:t xml:space="preserve"> </w:t>
      </w:r>
      <w:r>
        <w:t xml:space="preserve">from </w:t>
      </w:r>
      <w:r w:rsidRPr="00A376D7">
        <w:rPr>
          <w:color w:val="000000" w:themeColor="text1"/>
        </w:rPr>
        <w:t>unharvested</w:t>
      </w:r>
      <w:r w:rsidRPr="00A376D7">
        <w:rPr>
          <w:color w:val="000000" w:themeColor="text1"/>
          <w:spacing w:val="-4"/>
        </w:rPr>
        <w:t xml:space="preserve"> </w:t>
      </w:r>
      <w:r>
        <w:t>product</w:t>
      </w:r>
      <w:r w:rsidRPr="00EC69A7">
        <w:rPr>
          <w:spacing w:val="-2"/>
        </w:rPr>
        <w:t xml:space="preserve"> </w:t>
      </w:r>
      <w:r>
        <w:t>and</w:t>
      </w:r>
      <w:r w:rsidRPr="00EC69A7">
        <w:rPr>
          <w:spacing w:val="-3"/>
        </w:rPr>
        <w:t xml:space="preserve"> </w:t>
      </w:r>
      <w:r>
        <w:t>other</w:t>
      </w:r>
      <w:r w:rsidRPr="00EC69A7">
        <w:rPr>
          <w:spacing w:val="-2"/>
        </w:rPr>
        <w:t xml:space="preserve"> </w:t>
      </w:r>
      <w:r>
        <w:t>equipment</w:t>
      </w:r>
      <w:r w:rsidRPr="00EC69A7">
        <w:rPr>
          <w:spacing w:val="-3"/>
        </w:rPr>
        <w:t xml:space="preserve"> </w:t>
      </w:r>
      <w:r>
        <w:t>to reduce</w:t>
      </w:r>
      <w:r w:rsidRPr="00EC69A7">
        <w:rPr>
          <w:spacing w:val="-5"/>
        </w:rPr>
        <w:t xml:space="preserve"> </w:t>
      </w:r>
      <w:r>
        <w:t>the</w:t>
      </w:r>
      <w:r w:rsidRPr="00EC69A7">
        <w:rPr>
          <w:spacing w:val="-3"/>
        </w:rPr>
        <w:t xml:space="preserve"> </w:t>
      </w:r>
      <w:r>
        <w:t>potential</w:t>
      </w:r>
      <w:r w:rsidRPr="00EC69A7">
        <w:rPr>
          <w:spacing w:val="-5"/>
        </w:rPr>
        <w:t xml:space="preserve"> </w:t>
      </w:r>
      <w:r>
        <w:t>for</w:t>
      </w:r>
      <w:r w:rsidRPr="00EC69A7">
        <w:rPr>
          <w:spacing w:val="-3"/>
        </w:rPr>
        <w:t xml:space="preserve"> </w:t>
      </w:r>
      <w:r>
        <w:t xml:space="preserve">cross-contamination. </w:t>
      </w:r>
    </w:p>
    <w:p w14:paraId="2EA8919B" w14:textId="77777777" w:rsidR="00E54834" w:rsidRPr="00A376D7" w:rsidRDefault="00E54834"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Clean</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sanitize</w:t>
      </w:r>
      <w:r w:rsidRPr="00A376D7">
        <w:rPr>
          <w:color w:val="000000" w:themeColor="text1"/>
          <w:spacing w:val="-3"/>
        </w:rPr>
        <w:t xml:space="preserve"> </w:t>
      </w:r>
      <w:r w:rsidRPr="00A376D7">
        <w:rPr>
          <w:color w:val="000000" w:themeColor="text1"/>
        </w:rPr>
        <w:t>food-contact</w:t>
      </w:r>
      <w:r w:rsidRPr="00A376D7">
        <w:rPr>
          <w:color w:val="000000" w:themeColor="text1"/>
          <w:spacing w:val="-2"/>
        </w:rPr>
        <w:t xml:space="preserve"> </w:t>
      </w:r>
      <w:r w:rsidRPr="00A376D7">
        <w:rPr>
          <w:color w:val="000000" w:themeColor="text1"/>
          <w:spacing w:val="-3"/>
        </w:rPr>
        <w:t xml:space="preserve">and adjacent surfaces </w:t>
      </w:r>
      <w:r w:rsidRPr="00A376D7">
        <w:rPr>
          <w:color w:val="000000" w:themeColor="text1"/>
        </w:rPr>
        <w:t>on</w:t>
      </w:r>
      <w:r w:rsidRPr="00A376D7">
        <w:rPr>
          <w:color w:val="000000" w:themeColor="text1"/>
          <w:spacing w:val="-3"/>
        </w:rPr>
        <w:t xml:space="preserve"> </w:t>
      </w:r>
      <w:r w:rsidRPr="00A376D7">
        <w:rPr>
          <w:color w:val="000000" w:themeColor="text1"/>
        </w:rPr>
        <w:t>harvest</w:t>
      </w:r>
      <w:r w:rsidRPr="00A376D7">
        <w:rPr>
          <w:color w:val="000000" w:themeColor="text1"/>
          <w:spacing w:val="-2"/>
        </w:rPr>
        <w:t xml:space="preserve"> </w:t>
      </w:r>
      <w:r w:rsidRPr="00A376D7">
        <w:rPr>
          <w:color w:val="000000" w:themeColor="text1"/>
        </w:rPr>
        <w:t>equipment</w:t>
      </w:r>
      <w:r w:rsidRPr="00A376D7">
        <w:rPr>
          <w:color w:val="000000" w:themeColor="text1"/>
          <w:spacing w:val="-3"/>
        </w:rPr>
        <w:t xml:space="preserve"> </w:t>
      </w:r>
      <w:r w:rsidRPr="00A376D7">
        <w:rPr>
          <w:color w:val="000000" w:themeColor="text1"/>
        </w:rPr>
        <w:t>after daily</w:t>
      </w:r>
      <w:r w:rsidRPr="00A376D7">
        <w:rPr>
          <w:color w:val="000000" w:themeColor="text1"/>
          <w:spacing w:val="-2"/>
        </w:rPr>
        <w:t xml:space="preserve"> use,</w:t>
      </w:r>
      <w:r w:rsidRPr="00A376D7">
        <w:rPr>
          <w:color w:val="000000" w:themeColor="text1"/>
          <w:spacing w:val="-3"/>
        </w:rPr>
        <w:t xml:space="preserve"> </w:t>
      </w:r>
      <w:r w:rsidRPr="00A376D7">
        <w:rPr>
          <w:color w:val="000000" w:themeColor="text1"/>
        </w:rPr>
        <w:t>when moving</w:t>
      </w:r>
      <w:r w:rsidRPr="00A376D7">
        <w:rPr>
          <w:color w:val="000000" w:themeColor="text1"/>
          <w:spacing w:val="-4"/>
        </w:rPr>
        <w:t xml:space="preserve"> </w:t>
      </w:r>
      <w:r w:rsidRPr="00A376D7">
        <w:rPr>
          <w:color w:val="000000" w:themeColor="text1"/>
        </w:rPr>
        <w:t>between</w:t>
      </w:r>
      <w:r w:rsidRPr="00A376D7">
        <w:rPr>
          <w:color w:val="000000" w:themeColor="text1"/>
          <w:spacing w:val="-3"/>
        </w:rPr>
        <w:t xml:space="preserve"> </w:t>
      </w:r>
      <w:r w:rsidRPr="00A376D7">
        <w:rPr>
          <w:color w:val="000000" w:themeColor="text1"/>
        </w:rPr>
        <w:t>commodities</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fields,</w:t>
      </w:r>
      <w:r w:rsidRPr="00A376D7">
        <w:rPr>
          <w:color w:val="000000" w:themeColor="text1"/>
          <w:spacing w:val="-4"/>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when</w:t>
      </w:r>
      <w:r w:rsidRPr="00A376D7">
        <w:rPr>
          <w:color w:val="000000" w:themeColor="text1"/>
          <w:spacing w:val="-2"/>
        </w:rPr>
        <w:t xml:space="preserve"> </w:t>
      </w:r>
      <w:r w:rsidRPr="00A376D7">
        <w:rPr>
          <w:color w:val="000000" w:themeColor="text1"/>
        </w:rPr>
        <w:t>excessive</w:t>
      </w:r>
      <w:r w:rsidRPr="00A376D7">
        <w:rPr>
          <w:color w:val="000000" w:themeColor="text1"/>
          <w:spacing w:val="-4"/>
        </w:rPr>
        <w:t xml:space="preserve"> </w:t>
      </w:r>
      <w:r w:rsidRPr="00A376D7">
        <w:rPr>
          <w:color w:val="000000" w:themeColor="text1"/>
        </w:rPr>
        <w:t>soil</w:t>
      </w:r>
      <w:r w:rsidRPr="00A376D7">
        <w:rPr>
          <w:color w:val="000000" w:themeColor="text1"/>
          <w:spacing w:val="-3"/>
        </w:rPr>
        <w:t xml:space="preserve"> </w:t>
      </w:r>
      <w:r w:rsidRPr="00A376D7">
        <w:rPr>
          <w:color w:val="000000" w:themeColor="text1"/>
        </w:rPr>
        <w:t>has</w:t>
      </w:r>
      <w:r w:rsidRPr="00A376D7">
        <w:rPr>
          <w:color w:val="000000" w:themeColor="text1"/>
          <w:spacing w:val="-3"/>
        </w:rPr>
        <w:t xml:space="preserve"> </w:t>
      </w:r>
      <w:r w:rsidRPr="00A376D7">
        <w:rPr>
          <w:color w:val="000000" w:themeColor="text1"/>
        </w:rPr>
        <w:t>built</w:t>
      </w:r>
      <w:r w:rsidRPr="00A376D7">
        <w:rPr>
          <w:color w:val="000000" w:themeColor="text1"/>
          <w:spacing w:val="-3"/>
        </w:rPr>
        <w:t xml:space="preserve"> </w:t>
      </w:r>
      <w:r w:rsidRPr="00A376D7">
        <w:rPr>
          <w:color w:val="000000" w:themeColor="text1"/>
        </w:rPr>
        <w:t xml:space="preserve">up. </w:t>
      </w:r>
    </w:p>
    <w:p w14:paraId="13E6BA7C" w14:textId="77777777" w:rsidR="00E54834" w:rsidRDefault="00E54834" w:rsidP="00075F3C">
      <w:pPr>
        <w:pStyle w:val="ListParagraph"/>
        <w:numPr>
          <w:ilvl w:val="0"/>
          <w:numId w:val="60"/>
        </w:numPr>
        <w:tabs>
          <w:tab w:val="left" w:pos="887"/>
          <w:tab w:val="left" w:pos="888"/>
          <w:tab w:val="left" w:pos="1247"/>
        </w:tabs>
        <w:spacing w:before="120"/>
        <w:ind w:left="821"/>
      </w:pPr>
      <w:r>
        <w:t>Harvester</w:t>
      </w:r>
      <w:r w:rsidRPr="00EC69A7">
        <w:rPr>
          <w:spacing w:val="-4"/>
        </w:rPr>
        <w:t xml:space="preserve"> </w:t>
      </w:r>
      <w:r>
        <w:t>sanitation</w:t>
      </w:r>
      <w:r w:rsidRPr="00EC69A7">
        <w:rPr>
          <w:spacing w:val="-3"/>
        </w:rPr>
        <w:t xml:space="preserve"> </w:t>
      </w:r>
      <w:r>
        <w:t>personnel</w:t>
      </w:r>
      <w:r w:rsidRPr="00EC69A7">
        <w:rPr>
          <w:spacing w:val="-3"/>
        </w:rPr>
        <w:t xml:space="preserve"> </w:t>
      </w:r>
      <w:r>
        <w:t>must</w:t>
      </w:r>
      <w:r w:rsidRPr="00EC69A7">
        <w:rPr>
          <w:spacing w:val="-3"/>
        </w:rPr>
        <w:t xml:space="preserve"> </w:t>
      </w:r>
      <w:r>
        <w:t>utilize</w:t>
      </w:r>
      <w:r w:rsidRPr="00EC69A7">
        <w:rPr>
          <w:spacing w:val="-2"/>
        </w:rPr>
        <w:t xml:space="preserve"> </w:t>
      </w:r>
      <w:r>
        <w:t>PPE</w:t>
      </w:r>
      <w:r w:rsidRPr="00EC69A7">
        <w:rPr>
          <w:spacing w:val="-4"/>
        </w:rPr>
        <w:t xml:space="preserve"> </w:t>
      </w:r>
      <w:r>
        <w:t>equipment</w:t>
      </w:r>
      <w:r w:rsidRPr="00EC69A7">
        <w:rPr>
          <w:spacing w:val="-4"/>
        </w:rPr>
        <w:t xml:space="preserve"> </w:t>
      </w:r>
      <w:r>
        <w:t>such</w:t>
      </w:r>
      <w:r w:rsidRPr="00EC69A7">
        <w:rPr>
          <w:spacing w:val="-1"/>
        </w:rPr>
        <w:t xml:space="preserve"> </w:t>
      </w:r>
      <w:r>
        <w:t>as</w:t>
      </w:r>
      <w:r w:rsidRPr="00EC69A7">
        <w:rPr>
          <w:spacing w:val="-4"/>
        </w:rPr>
        <w:t xml:space="preserve"> </w:t>
      </w:r>
      <w:r>
        <w:t>gloves,</w:t>
      </w:r>
      <w:r w:rsidRPr="00EC69A7">
        <w:rPr>
          <w:spacing w:val="-3"/>
        </w:rPr>
        <w:t xml:space="preserve"> </w:t>
      </w:r>
      <w:r>
        <w:t>aprons,</w:t>
      </w:r>
      <w:r w:rsidRPr="00EC69A7">
        <w:rPr>
          <w:spacing w:val="-4"/>
        </w:rPr>
        <w:t xml:space="preserve"> </w:t>
      </w:r>
      <w:r>
        <w:t>boots,</w:t>
      </w:r>
      <w:r w:rsidRPr="00EC69A7">
        <w:rPr>
          <w:spacing w:val="-3"/>
        </w:rPr>
        <w:t xml:space="preserve"> </w:t>
      </w:r>
      <w:r>
        <w:t>face</w:t>
      </w:r>
      <w:r w:rsidRPr="00EC69A7">
        <w:rPr>
          <w:spacing w:val="-4"/>
        </w:rPr>
        <w:t xml:space="preserve"> </w:t>
      </w:r>
      <w:r>
        <w:t>shields, respirators</w:t>
      </w:r>
      <w:r w:rsidRPr="00EC69A7">
        <w:rPr>
          <w:spacing w:val="-3"/>
        </w:rPr>
        <w:t xml:space="preserve"> </w:t>
      </w:r>
      <w:r>
        <w:t>(if</w:t>
      </w:r>
      <w:r w:rsidRPr="00EC69A7">
        <w:rPr>
          <w:spacing w:val="-4"/>
        </w:rPr>
        <w:t xml:space="preserve"> </w:t>
      </w:r>
      <w:r>
        <w:t>required)</w:t>
      </w:r>
      <w:r w:rsidRPr="00EC69A7">
        <w:rPr>
          <w:spacing w:val="-2"/>
        </w:rPr>
        <w:t xml:space="preserve"> </w:t>
      </w:r>
      <w:r>
        <w:t>in</w:t>
      </w:r>
      <w:r w:rsidRPr="00EC69A7">
        <w:rPr>
          <w:spacing w:val="-2"/>
        </w:rPr>
        <w:t xml:space="preserve"> </w:t>
      </w:r>
      <w:r>
        <w:t>such</w:t>
      </w:r>
      <w:r w:rsidRPr="00EC69A7">
        <w:rPr>
          <w:spacing w:val="-4"/>
        </w:rPr>
        <w:t xml:space="preserve"> </w:t>
      </w:r>
      <w:r>
        <w:t>a</w:t>
      </w:r>
      <w:r w:rsidRPr="00EC69A7">
        <w:rPr>
          <w:spacing w:val="-1"/>
        </w:rPr>
        <w:t xml:space="preserve"> </w:t>
      </w:r>
      <w:r>
        <w:t>way</w:t>
      </w:r>
      <w:r w:rsidRPr="00EC69A7">
        <w:rPr>
          <w:spacing w:val="-4"/>
        </w:rPr>
        <w:t xml:space="preserve"> </w:t>
      </w:r>
      <w:r>
        <w:t>as</w:t>
      </w:r>
      <w:r w:rsidRPr="00EC69A7">
        <w:rPr>
          <w:spacing w:val="-3"/>
        </w:rPr>
        <w:t xml:space="preserve"> </w:t>
      </w:r>
      <w:r>
        <w:t>to</w:t>
      </w:r>
      <w:r w:rsidRPr="00EC69A7">
        <w:rPr>
          <w:spacing w:val="-3"/>
        </w:rPr>
        <w:t xml:space="preserve"> </w:t>
      </w:r>
      <w:r>
        <w:t>prevent</w:t>
      </w:r>
      <w:r w:rsidRPr="00EC69A7">
        <w:rPr>
          <w:spacing w:val="-3"/>
        </w:rPr>
        <w:t xml:space="preserve"> </w:t>
      </w:r>
      <w:r>
        <w:t>cross-contamination</w:t>
      </w:r>
      <w:r w:rsidRPr="00EC69A7">
        <w:rPr>
          <w:spacing w:val="-3"/>
        </w:rPr>
        <w:t xml:space="preserve"> </w:t>
      </w:r>
      <w:r>
        <w:t>of</w:t>
      </w:r>
      <w:r w:rsidRPr="00EC69A7">
        <w:rPr>
          <w:spacing w:val="-4"/>
        </w:rPr>
        <w:t xml:space="preserve"> </w:t>
      </w:r>
      <w:r>
        <w:t>harvest</w:t>
      </w:r>
      <w:r w:rsidRPr="00EC69A7">
        <w:rPr>
          <w:spacing w:val="-3"/>
        </w:rPr>
        <w:t xml:space="preserve"> </w:t>
      </w:r>
      <w:r>
        <w:t>equipment,</w:t>
      </w:r>
      <w:r w:rsidRPr="00EC69A7">
        <w:rPr>
          <w:spacing w:val="-4"/>
        </w:rPr>
        <w:t xml:space="preserve"> </w:t>
      </w:r>
      <w:r>
        <w:t>tools,</w:t>
      </w:r>
      <w:r w:rsidRPr="00EC69A7">
        <w:rPr>
          <w:spacing w:val="-3"/>
        </w:rPr>
        <w:t xml:space="preserve"> </w:t>
      </w:r>
      <w:r>
        <w:t>etc.</w:t>
      </w:r>
    </w:p>
    <w:p w14:paraId="158CDA60" w14:textId="77777777" w:rsidR="00E54834" w:rsidRDefault="00E54834" w:rsidP="00075F3C">
      <w:pPr>
        <w:pStyle w:val="ListParagraph"/>
        <w:numPr>
          <w:ilvl w:val="0"/>
          <w:numId w:val="60"/>
        </w:numPr>
        <w:tabs>
          <w:tab w:val="left" w:pos="887"/>
          <w:tab w:val="left" w:pos="888"/>
          <w:tab w:val="left" w:pos="1247"/>
        </w:tabs>
        <w:spacing w:before="120"/>
        <w:ind w:left="821"/>
      </w:pPr>
      <w:r w:rsidRPr="00A376D7">
        <w:rPr>
          <w:color w:val="000000" w:themeColor="text1"/>
        </w:rPr>
        <w:t>Harvest</w:t>
      </w:r>
      <w:r w:rsidRPr="00A376D7">
        <w:rPr>
          <w:color w:val="000000" w:themeColor="text1"/>
          <w:spacing w:val="-5"/>
        </w:rPr>
        <w:t xml:space="preserve"> </w:t>
      </w:r>
      <w:r w:rsidRPr="00A376D7">
        <w:rPr>
          <w:color w:val="000000" w:themeColor="text1"/>
        </w:rPr>
        <w:t>sanitation</w:t>
      </w:r>
      <w:r w:rsidRPr="00A376D7">
        <w:rPr>
          <w:color w:val="000000" w:themeColor="text1"/>
          <w:spacing w:val="-4"/>
        </w:rPr>
        <w:t xml:space="preserve"> </w:t>
      </w:r>
      <w:r w:rsidRPr="00A376D7">
        <w:rPr>
          <w:color w:val="000000" w:themeColor="text1"/>
        </w:rPr>
        <w:t>crew</w:t>
      </w:r>
      <w:r w:rsidRPr="00A376D7">
        <w:rPr>
          <w:color w:val="000000" w:themeColor="text1"/>
          <w:spacing w:val="-3"/>
        </w:rPr>
        <w:t xml:space="preserve"> </w:t>
      </w:r>
      <w:r w:rsidRPr="00A376D7">
        <w:rPr>
          <w:color w:val="000000" w:themeColor="text1"/>
        </w:rPr>
        <w:t>must</w:t>
      </w:r>
      <w:r w:rsidRPr="00A376D7">
        <w:rPr>
          <w:color w:val="000000" w:themeColor="text1"/>
          <w:spacing w:val="-4"/>
        </w:rPr>
        <w:t xml:space="preserve"> </w:t>
      </w:r>
      <w:r w:rsidRPr="00A376D7">
        <w:rPr>
          <w:color w:val="000000" w:themeColor="text1"/>
        </w:rPr>
        <w:t>store</w:t>
      </w:r>
      <w:r w:rsidRPr="00A376D7">
        <w:rPr>
          <w:color w:val="000000" w:themeColor="text1"/>
          <w:spacing w:val="-5"/>
        </w:rPr>
        <w:t xml:space="preserve"> </w:t>
      </w:r>
      <w:r w:rsidRPr="00A376D7">
        <w:rPr>
          <w:color w:val="000000" w:themeColor="text1"/>
        </w:rPr>
        <w:t>all</w:t>
      </w:r>
      <w:r w:rsidRPr="00A376D7">
        <w:rPr>
          <w:color w:val="000000" w:themeColor="text1"/>
          <w:spacing w:val="-3"/>
        </w:rPr>
        <w:t xml:space="preserve"> </w:t>
      </w:r>
      <w:r w:rsidRPr="00A376D7">
        <w:rPr>
          <w:color w:val="000000" w:themeColor="text1"/>
        </w:rPr>
        <w:t>cleaning</w:t>
      </w:r>
      <w:r w:rsidRPr="00A376D7">
        <w:rPr>
          <w:color w:val="000000" w:themeColor="text1"/>
          <w:spacing w:val="-3"/>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sanitation</w:t>
      </w:r>
      <w:r w:rsidRPr="00A376D7">
        <w:rPr>
          <w:color w:val="000000" w:themeColor="text1"/>
          <w:spacing w:val="-4"/>
        </w:rPr>
        <w:t xml:space="preserve"> </w:t>
      </w:r>
      <w:r w:rsidRPr="00A376D7">
        <w:rPr>
          <w:color w:val="000000" w:themeColor="text1"/>
        </w:rPr>
        <w:t>chemicals</w:t>
      </w:r>
      <w:r w:rsidRPr="00A376D7">
        <w:rPr>
          <w:color w:val="000000" w:themeColor="text1"/>
          <w:spacing w:val="-4"/>
        </w:rPr>
        <w:t xml:space="preserve"> </w:t>
      </w:r>
      <w:r w:rsidRPr="00A376D7">
        <w:rPr>
          <w:color w:val="000000" w:themeColor="text1"/>
        </w:rPr>
        <w:t>in</w:t>
      </w:r>
      <w:r w:rsidRPr="00A376D7">
        <w:rPr>
          <w:color w:val="000000" w:themeColor="text1"/>
          <w:spacing w:val="-3"/>
        </w:rPr>
        <w:t xml:space="preserve"> </w:t>
      </w:r>
      <w:r w:rsidRPr="00A376D7">
        <w:rPr>
          <w:color w:val="000000" w:themeColor="text1"/>
        </w:rPr>
        <w:t>a</w:t>
      </w:r>
      <w:r w:rsidRPr="00A376D7">
        <w:rPr>
          <w:color w:val="000000" w:themeColor="text1"/>
          <w:spacing w:val="-4"/>
        </w:rPr>
        <w:t xml:space="preserve"> </w:t>
      </w:r>
      <w:r w:rsidRPr="00A376D7">
        <w:rPr>
          <w:color w:val="000000" w:themeColor="text1"/>
        </w:rPr>
        <w:t>secure and designated</w:t>
      </w:r>
      <w:r w:rsidRPr="00A376D7">
        <w:rPr>
          <w:color w:val="000000" w:themeColor="text1"/>
          <w:spacing w:val="-5"/>
        </w:rPr>
        <w:t xml:space="preserve"> </w:t>
      </w:r>
      <w:r w:rsidRPr="00A376D7">
        <w:rPr>
          <w:color w:val="000000" w:themeColor="text1"/>
        </w:rPr>
        <w:t>location.</w:t>
      </w:r>
    </w:p>
    <w:p w14:paraId="57A2589C" w14:textId="77777777" w:rsidR="00E54834" w:rsidRDefault="00E54834" w:rsidP="00075F3C">
      <w:pPr>
        <w:pStyle w:val="ListParagraph"/>
        <w:numPr>
          <w:ilvl w:val="0"/>
          <w:numId w:val="60"/>
        </w:numPr>
        <w:tabs>
          <w:tab w:val="left" w:pos="887"/>
          <w:tab w:val="left" w:pos="888"/>
          <w:tab w:val="left" w:pos="1247"/>
        </w:tabs>
        <w:spacing w:before="120"/>
        <w:ind w:left="821"/>
      </w:pPr>
      <w:r>
        <w:t>All</w:t>
      </w:r>
      <w:r w:rsidRPr="00EC69A7">
        <w:rPr>
          <w:spacing w:val="-4"/>
        </w:rPr>
        <w:t xml:space="preserve"> </w:t>
      </w:r>
      <w:r>
        <w:t>water</w:t>
      </w:r>
      <w:r w:rsidRPr="00EC69A7">
        <w:rPr>
          <w:spacing w:val="-2"/>
        </w:rPr>
        <w:t xml:space="preserve"> </w:t>
      </w:r>
      <w:r>
        <w:t>utilized</w:t>
      </w:r>
      <w:r w:rsidRPr="00EC69A7">
        <w:rPr>
          <w:spacing w:val="-4"/>
        </w:rPr>
        <w:t xml:space="preserve"> </w:t>
      </w:r>
      <w:r>
        <w:t>in</w:t>
      </w:r>
      <w:r w:rsidRPr="00EC69A7">
        <w:rPr>
          <w:spacing w:val="-2"/>
        </w:rPr>
        <w:t xml:space="preserve"> </w:t>
      </w:r>
      <w:r>
        <w:t>cleaning</w:t>
      </w:r>
      <w:r w:rsidRPr="00EC69A7">
        <w:rPr>
          <w:spacing w:val="-3"/>
        </w:rPr>
        <w:t xml:space="preserve"> </w:t>
      </w:r>
      <w:r>
        <w:t>and</w:t>
      </w:r>
      <w:r w:rsidRPr="00EC69A7">
        <w:rPr>
          <w:spacing w:val="-3"/>
        </w:rPr>
        <w:t xml:space="preserve"> </w:t>
      </w:r>
      <w:r>
        <w:t>sanitizing</w:t>
      </w:r>
      <w:r w:rsidRPr="00EC69A7">
        <w:rPr>
          <w:spacing w:val="-3"/>
        </w:rPr>
        <w:t xml:space="preserve"> </w:t>
      </w:r>
      <w:r>
        <w:t>of</w:t>
      </w:r>
      <w:r w:rsidRPr="00EC69A7">
        <w:rPr>
          <w:spacing w:val="-3"/>
        </w:rPr>
        <w:t xml:space="preserve"> </w:t>
      </w:r>
      <w:r>
        <w:t>equipment</w:t>
      </w:r>
      <w:r w:rsidRPr="00EC69A7">
        <w:rPr>
          <w:spacing w:val="-3"/>
        </w:rPr>
        <w:t xml:space="preserve"> </w:t>
      </w:r>
      <w:r>
        <w:t>must</w:t>
      </w:r>
      <w:r w:rsidRPr="00EC69A7">
        <w:rPr>
          <w:spacing w:val="-2"/>
        </w:rPr>
        <w:t xml:space="preserve"> </w:t>
      </w:r>
      <w:r>
        <w:t>meet</w:t>
      </w:r>
      <w:r w:rsidRPr="00EC69A7">
        <w:rPr>
          <w:spacing w:val="-3"/>
        </w:rPr>
        <w:t xml:space="preserve"> </w:t>
      </w:r>
      <w:r>
        <w:t>harvest</w:t>
      </w:r>
      <w:r w:rsidRPr="00EC69A7">
        <w:rPr>
          <w:spacing w:val="-3"/>
        </w:rPr>
        <w:t xml:space="preserve"> </w:t>
      </w:r>
      <w:r>
        <w:t>water</w:t>
      </w:r>
      <w:r w:rsidRPr="00EC69A7">
        <w:rPr>
          <w:spacing w:val="-3"/>
        </w:rPr>
        <w:t xml:space="preserve"> </w:t>
      </w:r>
      <w:r>
        <w:t>acceptance</w:t>
      </w:r>
      <w:r w:rsidRPr="00EC69A7">
        <w:rPr>
          <w:spacing w:val="-4"/>
        </w:rPr>
        <w:t xml:space="preserve"> </w:t>
      </w:r>
      <w:r>
        <w:t>criteria</w:t>
      </w:r>
      <w:r w:rsidRPr="00EC69A7">
        <w:rPr>
          <w:spacing w:val="-2"/>
        </w:rPr>
        <w:t xml:space="preserve"> </w:t>
      </w:r>
      <w:r>
        <w:t>[see Table</w:t>
      </w:r>
      <w:r w:rsidRPr="00EC69A7">
        <w:rPr>
          <w:spacing w:val="-3"/>
        </w:rPr>
        <w:t xml:space="preserve"> </w:t>
      </w:r>
      <w:r>
        <w:t>2G].</w:t>
      </w:r>
    </w:p>
    <w:p w14:paraId="0A2E3A4F" w14:textId="77777777" w:rsidR="00E54834" w:rsidRDefault="00E54834" w:rsidP="00075F3C">
      <w:pPr>
        <w:pStyle w:val="ListParagraph"/>
        <w:numPr>
          <w:ilvl w:val="0"/>
          <w:numId w:val="60"/>
        </w:numPr>
        <w:tabs>
          <w:tab w:val="left" w:pos="887"/>
          <w:tab w:val="left" w:pos="888"/>
          <w:tab w:val="left" w:pos="1247"/>
        </w:tabs>
        <w:spacing w:before="120"/>
        <w:ind w:left="821"/>
      </w:pPr>
      <w:r>
        <w:t>Documentation</w:t>
      </w:r>
      <w:r w:rsidRPr="00EC69A7">
        <w:rPr>
          <w:spacing w:val="-4"/>
        </w:rPr>
        <w:t xml:space="preserve"> </w:t>
      </w:r>
      <w:r>
        <w:t>(logs</w:t>
      </w:r>
      <w:r w:rsidRPr="00EC69A7">
        <w:rPr>
          <w:spacing w:val="-3"/>
        </w:rPr>
        <w:t xml:space="preserve"> </w:t>
      </w:r>
      <w:r>
        <w:t>or</w:t>
      </w:r>
      <w:r w:rsidRPr="00EC69A7">
        <w:rPr>
          <w:spacing w:val="-4"/>
        </w:rPr>
        <w:t xml:space="preserve"> </w:t>
      </w:r>
      <w:r>
        <w:t>records)</w:t>
      </w:r>
      <w:r w:rsidRPr="00EC69A7">
        <w:rPr>
          <w:spacing w:val="-3"/>
        </w:rPr>
        <w:t xml:space="preserve"> </w:t>
      </w:r>
      <w:r>
        <w:t>must</w:t>
      </w:r>
      <w:r w:rsidRPr="00EC69A7">
        <w:rPr>
          <w:spacing w:val="-3"/>
        </w:rPr>
        <w:t xml:space="preserve"> </w:t>
      </w:r>
      <w:r>
        <w:t>be</w:t>
      </w:r>
      <w:r w:rsidRPr="00EC69A7">
        <w:rPr>
          <w:spacing w:val="-4"/>
        </w:rPr>
        <w:t xml:space="preserve"> </w:t>
      </w:r>
      <w:r>
        <w:t>maintained</w:t>
      </w:r>
      <w:r w:rsidRPr="00EC69A7">
        <w:rPr>
          <w:spacing w:val="-2"/>
        </w:rPr>
        <w:t xml:space="preserve"> </w:t>
      </w:r>
      <w:r>
        <w:t>for</w:t>
      </w:r>
      <w:r w:rsidRPr="00EC69A7">
        <w:rPr>
          <w:spacing w:val="-3"/>
        </w:rPr>
        <w:t xml:space="preserve"> </w:t>
      </w:r>
      <w:r>
        <w:t>each</w:t>
      </w:r>
      <w:r w:rsidRPr="00EC69A7">
        <w:rPr>
          <w:spacing w:val="-2"/>
        </w:rPr>
        <w:t xml:space="preserve"> </w:t>
      </w:r>
      <w:r>
        <w:t>harvest</w:t>
      </w:r>
      <w:r w:rsidRPr="00EC69A7">
        <w:rPr>
          <w:spacing w:val="-4"/>
        </w:rPr>
        <w:t xml:space="preserve"> </w:t>
      </w:r>
      <w:r>
        <w:t>equipment</w:t>
      </w:r>
      <w:r w:rsidRPr="00EC69A7">
        <w:rPr>
          <w:spacing w:val="-4"/>
        </w:rPr>
        <w:t xml:space="preserve"> </w:t>
      </w:r>
      <w:r>
        <w:t>(e.g.,</w:t>
      </w:r>
      <w:r w:rsidRPr="00EC69A7">
        <w:rPr>
          <w:spacing w:val="-4"/>
        </w:rPr>
        <w:t xml:space="preserve"> </w:t>
      </w:r>
      <w:r>
        <w:t>container,</w:t>
      </w:r>
      <w:r w:rsidRPr="00EC69A7">
        <w:rPr>
          <w:spacing w:val="-4"/>
        </w:rPr>
        <w:t xml:space="preserve"> </w:t>
      </w:r>
      <w:r>
        <w:t>tools,</w:t>
      </w:r>
      <w:r w:rsidRPr="00EC69A7">
        <w:rPr>
          <w:spacing w:val="-4"/>
        </w:rPr>
        <w:t xml:space="preserve"> </w:t>
      </w:r>
      <w:r>
        <w:t>etc.) cleaning</w:t>
      </w:r>
      <w:r w:rsidRPr="00EC69A7">
        <w:rPr>
          <w:spacing w:val="-5"/>
        </w:rPr>
        <w:t xml:space="preserve"> </w:t>
      </w:r>
      <w:r>
        <w:t>and</w:t>
      </w:r>
      <w:r w:rsidRPr="00EC69A7">
        <w:rPr>
          <w:spacing w:val="-3"/>
        </w:rPr>
        <w:t xml:space="preserve"> </w:t>
      </w:r>
      <w:r>
        <w:t>sanitation</w:t>
      </w:r>
      <w:r w:rsidRPr="00EC69A7">
        <w:rPr>
          <w:spacing w:val="-4"/>
        </w:rPr>
        <w:t xml:space="preserve"> </w:t>
      </w:r>
      <w:r>
        <w:t>event.</w:t>
      </w:r>
    </w:p>
    <w:p w14:paraId="2A7F8FD0" w14:textId="77777777" w:rsidR="00E54834" w:rsidRPr="00A376D7" w:rsidRDefault="00E54834" w:rsidP="00075F3C">
      <w:pPr>
        <w:pStyle w:val="ListParagraph"/>
        <w:numPr>
          <w:ilvl w:val="0"/>
          <w:numId w:val="60"/>
        </w:numPr>
        <w:tabs>
          <w:tab w:val="left" w:pos="887"/>
          <w:tab w:val="left" w:pos="888"/>
          <w:tab w:val="left" w:pos="1247"/>
        </w:tabs>
        <w:spacing w:before="120"/>
        <w:ind w:left="821"/>
        <w:rPr>
          <w:color w:val="000000" w:themeColor="text1"/>
        </w:rPr>
      </w:pPr>
      <w:r w:rsidRPr="00A376D7">
        <w:rPr>
          <w:color w:val="000000" w:themeColor="text1"/>
        </w:rPr>
        <w:t>Records</w:t>
      </w:r>
      <w:r w:rsidRPr="00A376D7">
        <w:rPr>
          <w:color w:val="000000" w:themeColor="text1"/>
          <w:spacing w:val="-2"/>
        </w:rPr>
        <w:t xml:space="preserve"> </w:t>
      </w:r>
      <w:r w:rsidRPr="00A376D7">
        <w:rPr>
          <w:color w:val="000000" w:themeColor="text1"/>
        </w:rPr>
        <w:t>must</w:t>
      </w:r>
      <w:r w:rsidRPr="00A376D7">
        <w:rPr>
          <w:color w:val="000000" w:themeColor="text1"/>
          <w:spacing w:val="-2"/>
        </w:rPr>
        <w:t xml:space="preserve"> </w:t>
      </w:r>
      <w:r w:rsidRPr="00A376D7">
        <w:rPr>
          <w:color w:val="000000" w:themeColor="text1"/>
        </w:rPr>
        <w:t>be</w:t>
      </w:r>
      <w:r w:rsidRPr="00A376D7">
        <w:rPr>
          <w:color w:val="000000" w:themeColor="text1"/>
          <w:spacing w:val="-4"/>
        </w:rPr>
        <w:t xml:space="preserve"> </w:t>
      </w:r>
      <w:r w:rsidRPr="00A376D7">
        <w:rPr>
          <w:color w:val="000000" w:themeColor="text1"/>
        </w:rPr>
        <w:t>reviewed,</w:t>
      </w:r>
      <w:r w:rsidRPr="00A376D7">
        <w:rPr>
          <w:color w:val="000000" w:themeColor="text1"/>
          <w:spacing w:val="-1"/>
        </w:rPr>
        <w:t xml:space="preserve"> </w:t>
      </w:r>
      <w:r w:rsidRPr="00A376D7">
        <w:rPr>
          <w:color w:val="000000" w:themeColor="text1"/>
        </w:rPr>
        <w:t>dated,</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signed</w:t>
      </w:r>
      <w:r w:rsidRPr="00A376D7">
        <w:rPr>
          <w:color w:val="000000" w:themeColor="text1"/>
          <w:spacing w:val="-3"/>
        </w:rPr>
        <w:t xml:space="preserve"> </w:t>
      </w:r>
      <w:r w:rsidRPr="00A376D7">
        <w:rPr>
          <w:color w:val="000000" w:themeColor="text1"/>
        </w:rPr>
        <w:t>by</w:t>
      </w:r>
      <w:r w:rsidRPr="00A376D7">
        <w:rPr>
          <w:color w:val="000000" w:themeColor="text1"/>
          <w:spacing w:val="-3"/>
        </w:rPr>
        <w:t xml:space="preserve"> </w:t>
      </w:r>
      <w:r w:rsidRPr="00A376D7">
        <w:rPr>
          <w:color w:val="000000" w:themeColor="text1"/>
        </w:rPr>
        <w:t>a</w:t>
      </w:r>
      <w:r w:rsidRPr="00A376D7">
        <w:rPr>
          <w:color w:val="000000" w:themeColor="text1"/>
          <w:spacing w:val="-2"/>
        </w:rPr>
        <w:t xml:space="preserve"> </w:t>
      </w:r>
      <w:r w:rsidRPr="00A376D7">
        <w:rPr>
          <w:color w:val="000000" w:themeColor="text1"/>
        </w:rPr>
        <w:t>supervisor</w:t>
      </w:r>
      <w:r w:rsidRPr="00A376D7">
        <w:rPr>
          <w:color w:val="000000" w:themeColor="text1"/>
          <w:spacing w:val="-3"/>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responsible</w:t>
      </w:r>
      <w:r w:rsidRPr="00A376D7">
        <w:rPr>
          <w:color w:val="000000" w:themeColor="text1"/>
          <w:spacing w:val="-3"/>
        </w:rPr>
        <w:t xml:space="preserve"> </w:t>
      </w:r>
      <w:r w:rsidRPr="00A376D7">
        <w:rPr>
          <w:color w:val="000000" w:themeColor="text1"/>
        </w:rPr>
        <w:t>party</w:t>
      </w:r>
      <w:r w:rsidRPr="00A376D7">
        <w:rPr>
          <w:color w:val="000000" w:themeColor="text1"/>
          <w:spacing w:val="-3"/>
        </w:rPr>
        <w:t xml:space="preserve"> </w:t>
      </w:r>
      <w:r w:rsidRPr="00A376D7">
        <w:rPr>
          <w:color w:val="000000" w:themeColor="text1"/>
        </w:rPr>
        <w:t>within</w:t>
      </w:r>
      <w:r w:rsidRPr="00A376D7">
        <w:rPr>
          <w:color w:val="000000" w:themeColor="text1"/>
          <w:spacing w:val="-3"/>
        </w:rPr>
        <w:t xml:space="preserve"> </w:t>
      </w:r>
      <w:r w:rsidRPr="00A376D7">
        <w:rPr>
          <w:color w:val="000000" w:themeColor="text1"/>
        </w:rPr>
        <w:t>a</w:t>
      </w:r>
      <w:r w:rsidRPr="00A376D7">
        <w:rPr>
          <w:color w:val="000000" w:themeColor="text1"/>
          <w:spacing w:val="-3"/>
        </w:rPr>
        <w:t xml:space="preserve"> </w:t>
      </w:r>
      <w:r w:rsidRPr="00A376D7">
        <w:rPr>
          <w:color w:val="000000" w:themeColor="text1"/>
        </w:rPr>
        <w:t>reasonable</w:t>
      </w:r>
      <w:r w:rsidRPr="00A376D7">
        <w:rPr>
          <w:color w:val="000000" w:themeColor="text1"/>
          <w:spacing w:val="-4"/>
        </w:rPr>
        <w:t xml:space="preserve"> </w:t>
      </w:r>
      <w:r w:rsidRPr="00A376D7">
        <w:rPr>
          <w:color w:val="000000" w:themeColor="text1"/>
        </w:rPr>
        <w:t>time after</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records</w:t>
      </w:r>
      <w:r w:rsidRPr="00A376D7">
        <w:rPr>
          <w:color w:val="000000" w:themeColor="text1"/>
          <w:spacing w:val="-3"/>
        </w:rPr>
        <w:t xml:space="preserve"> </w:t>
      </w:r>
      <w:r w:rsidRPr="00A376D7">
        <w:rPr>
          <w:color w:val="000000" w:themeColor="text1"/>
        </w:rPr>
        <w:t>are</w:t>
      </w:r>
      <w:r w:rsidRPr="00A376D7">
        <w:rPr>
          <w:color w:val="000000" w:themeColor="text1"/>
          <w:spacing w:val="-3"/>
        </w:rPr>
        <w:t xml:space="preserve"> </w:t>
      </w:r>
      <w:r w:rsidRPr="00A376D7">
        <w:rPr>
          <w:color w:val="000000" w:themeColor="text1"/>
        </w:rPr>
        <w:t>made.</w:t>
      </w:r>
      <w:r w:rsidRPr="00A376D7">
        <w:rPr>
          <w:color w:val="000000" w:themeColor="text1"/>
          <w:spacing w:val="-3"/>
        </w:rPr>
        <w:t xml:space="preserve"> </w:t>
      </w:r>
      <w:r w:rsidRPr="00A376D7">
        <w:rPr>
          <w:color w:val="000000" w:themeColor="text1"/>
        </w:rPr>
        <w:t>FDA</w:t>
      </w:r>
      <w:r w:rsidRPr="00A376D7">
        <w:rPr>
          <w:color w:val="000000" w:themeColor="text1"/>
          <w:spacing w:val="-2"/>
        </w:rPr>
        <w:t xml:space="preserve"> </w:t>
      </w:r>
      <w:r w:rsidRPr="00A376D7">
        <w:rPr>
          <w:color w:val="000000" w:themeColor="text1"/>
        </w:rPr>
        <w:t>guidance</w:t>
      </w:r>
      <w:r w:rsidRPr="00A376D7">
        <w:rPr>
          <w:color w:val="000000" w:themeColor="text1"/>
          <w:spacing w:val="-4"/>
        </w:rPr>
        <w:t xml:space="preserve"> </w:t>
      </w:r>
      <w:r w:rsidRPr="00A376D7">
        <w:rPr>
          <w:color w:val="000000" w:themeColor="text1"/>
        </w:rPr>
        <w:t>suggests</w:t>
      </w:r>
      <w:r w:rsidRPr="00A376D7">
        <w:rPr>
          <w:color w:val="000000" w:themeColor="text1"/>
          <w:spacing w:val="-3"/>
        </w:rPr>
        <w:t xml:space="preserve"> </w:t>
      </w:r>
      <w:r w:rsidRPr="00A376D7">
        <w:rPr>
          <w:color w:val="000000" w:themeColor="text1"/>
        </w:rPr>
        <w:t>review</w:t>
      </w:r>
      <w:r w:rsidRPr="00A376D7">
        <w:rPr>
          <w:color w:val="000000" w:themeColor="text1"/>
          <w:spacing w:val="-3"/>
        </w:rPr>
        <w:t xml:space="preserve"> </w:t>
      </w:r>
      <w:r w:rsidRPr="00A376D7">
        <w:rPr>
          <w:color w:val="000000" w:themeColor="text1"/>
        </w:rPr>
        <w:t>within</w:t>
      </w:r>
      <w:r w:rsidRPr="00A376D7">
        <w:rPr>
          <w:color w:val="000000" w:themeColor="text1"/>
          <w:spacing w:val="-3"/>
        </w:rPr>
        <w:t xml:space="preserve"> </w:t>
      </w:r>
      <w:r w:rsidRPr="00A376D7">
        <w:rPr>
          <w:color w:val="000000" w:themeColor="text1"/>
        </w:rPr>
        <w:t>a</w:t>
      </w:r>
      <w:r w:rsidRPr="00A376D7">
        <w:rPr>
          <w:color w:val="000000" w:themeColor="text1"/>
          <w:spacing w:val="-1"/>
        </w:rPr>
        <w:t xml:space="preserve"> </w:t>
      </w:r>
      <w:r w:rsidRPr="00A376D7">
        <w:rPr>
          <w:color w:val="000000" w:themeColor="text1"/>
        </w:rPr>
        <w:t>week,</w:t>
      </w:r>
      <w:r w:rsidRPr="00A376D7">
        <w:rPr>
          <w:color w:val="000000" w:themeColor="text1"/>
          <w:spacing w:val="-1"/>
        </w:rPr>
        <w:t xml:space="preserve"> </w:t>
      </w:r>
      <w:r w:rsidRPr="00A376D7">
        <w:rPr>
          <w:color w:val="000000" w:themeColor="text1"/>
        </w:rPr>
        <w:t>but</w:t>
      </w:r>
      <w:r w:rsidRPr="00A376D7">
        <w:rPr>
          <w:color w:val="000000" w:themeColor="text1"/>
          <w:spacing w:val="-3"/>
        </w:rPr>
        <w:t xml:space="preserve"> </w:t>
      </w:r>
      <w:r w:rsidRPr="00A376D7">
        <w:rPr>
          <w:color w:val="000000" w:themeColor="text1"/>
        </w:rPr>
        <w:t>time</w:t>
      </w:r>
      <w:r w:rsidRPr="00A376D7">
        <w:rPr>
          <w:color w:val="000000" w:themeColor="text1"/>
          <w:spacing w:val="-2"/>
        </w:rPr>
        <w:t xml:space="preserve"> </w:t>
      </w:r>
      <w:r w:rsidRPr="00A376D7">
        <w:rPr>
          <w:color w:val="000000" w:themeColor="text1"/>
        </w:rPr>
        <w:t>can</w:t>
      </w:r>
      <w:r w:rsidRPr="00A376D7">
        <w:rPr>
          <w:color w:val="000000" w:themeColor="text1"/>
          <w:spacing w:val="-2"/>
        </w:rPr>
        <w:t xml:space="preserve"> </w:t>
      </w:r>
      <w:r w:rsidRPr="00A376D7">
        <w:rPr>
          <w:color w:val="000000" w:themeColor="text1"/>
        </w:rPr>
        <w:t>be</w:t>
      </w:r>
      <w:r w:rsidRPr="00A376D7">
        <w:rPr>
          <w:color w:val="000000" w:themeColor="text1"/>
          <w:spacing w:val="-3"/>
        </w:rPr>
        <w:t xml:space="preserve"> </w:t>
      </w:r>
      <w:r w:rsidRPr="00A376D7">
        <w:rPr>
          <w:color w:val="000000" w:themeColor="text1"/>
        </w:rPr>
        <w:t>lessened</w:t>
      </w:r>
      <w:r w:rsidRPr="00A376D7">
        <w:rPr>
          <w:color w:val="000000" w:themeColor="text1"/>
          <w:spacing w:val="-3"/>
        </w:rPr>
        <w:t xml:space="preserve"> </w:t>
      </w:r>
      <w:r w:rsidRPr="00A376D7">
        <w:rPr>
          <w:color w:val="000000" w:themeColor="text1"/>
        </w:rPr>
        <w:t>or increased</w:t>
      </w:r>
      <w:r w:rsidRPr="00A376D7">
        <w:rPr>
          <w:color w:val="000000" w:themeColor="text1"/>
          <w:spacing w:val="-3"/>
        </w:rPr>
        <w:t xml:space="preserve"> </w:t>
      </w:r>
      <w:r w:rsidRPr="00A376D7">
        <w:rPr>
          <w:color w:val="000000" w:themeColor="text1"/>
        </w:rPr>
        <w:t>on</w:t>
      </w:r>
      <w:r w:rsidRPr="00A376D7">
        <w:rPr>
          <w:color w:val="000000" w:themeColor="text1"/>
          <w:spacing w:val="-3"/>
        </w:rPr>
        <w:t xml:space="preserve"> </w:t>
      </w:r>
      <w:r w:rsidRPr="00A376D7">
        <w:rPr>
          <w:color w:val="000000" w:themeColor="text1"/>
        </w:rPr>
        <w:t>occasion.</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company’s</w:t>
      </w:r>
      <w:r w:rsidRPr="00A376D7">
        <w:rPr>
          <w:color w:val="000000" w:themeColor="text1"/>
          <w:spacing w:val="-3"/>
        </w:rPr>
        <w:t xml:space="preserve"> </w:t>
      </w:r>
      <w:r w:rsidRPr="00A376D7">
        <w:rPr>
          <w:color w:val="000000" w:themeColor="text1"/>
        </w:rPr>
        <w:t>documentation</w:t>
      </w:r>
      <w:r w:rsidRPr="00A376D7">
        <w:rPr>
          <w:color w:val="000000" w:themeColor="text1"/>
          <w:spacing w:val="-4"/>
        </w:rPr>
        <w:t xml:space="preserve"> </w:t>
      </w:r>
      <w:r w:rsidRPr="00A376D7">
        <w:rPr>
          <w:color w:val="000000" w:themeColor="text1"/>
        </w:rPr>
        <w:t>control</w:t>
      </w:r>
      <w:r w:rsidRPr="00A376D7">
        <w:rPr>
          <w:color w:val="000000" w:themeColor="text1"/>
          <w:spacing w:val="-4"/>
        </w:rPr>
        <w:t xml:space="preserve"> </w:t>
      </w:r>
      <w:r w:rsidRPr="00A376D7">
        <w:rPr>
          <w:color w:val="000000" w:themeColor="text1"/>
        </w:rPr>
        <w:t>SOPs</w:t>
      </w:r>
      <w:r w:rsidRPr="00A376D7">
        <w:rPr>
          <w:color w:val="000000" w:themeColor="text1"/>
          <w:spacing w:val="-4"/>
        </w:rPr>
        <w:t xml:space="preserve"> </w:t>
      </w:r>
      <w:r w:rsidRPr="00A376D7">
        <w:rPr>
          <w:color w:val="000000" w:themeColor="text1"/>
        </w:rPr>
        <w:t>must</w:t>
      </w:r>
      <w:r w:rsidRPr="00A376D7">
        <w:rPr>
          <w:color w:val="000000" w:themeColor="text1"/>
          <w:spacing w:val="-4"/>
        </w:rPr>
        <w:t xml:space="preserve"> </w:t>
      </w:r>
      <w:r w:rsidRPr="00A376D7">
        <w:rPr>
          <w:color w:val="000000" w:themeColor="text1"/>
        </w:rPr>
        <w:t>designate</w:t>
      </w:r>
      <w:r w:rsidRPr="00A376D7">
        <w:rPr>
          <w:color w:val="000000" w:themeColor="text1"/>
          <w:spacing w:val="-3"/>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maximum</w:t>
      </w:r>
      <w:r w:rsidRPr="00A376D7">
        <w:rPr>
          <w:color w:val="000000" w:themeColor="text1"/>
          <w:spacing w:val="-3"/>
        </w:rPr>
        <w:t xml:space="preserve"> </w:t>
      </w:r>
      <w:r w:rsidRPr="00A376D7">
        <w:rPr>
          <w:color w:val="000000" w:themeColor="text1"/>
        </w:rPr>
        <w:t>number</w:t>
      </w:r>
      <w:r w:rsidRPr="00A376D7">
        <w:rPr>
          <w:color w:val="000000" w:themeColor="text1"/>
          <w:spacing w:val="-3"/>
        </w:rPr>
        <w:t xml:space="preserve"> </w:t>
      </w:r>
      <w:r w:rsidRPr="00A376D7">
        <w:rPr>
          <w:color w:val="000000" w:themeColor="text1"/>
        </w:rPr>
        <w:t>of days</w:t>
      </w:r>
      <w:r w:rsidRPr="00A376D7">
        <w:rPr>
          <w:color w:val="000000" w:themeColor="text1"/>
          <w:spacing w:val="-3"/>
        </w:rPr>
        <w:t xml:space="preserve"> </w:t>
      </w:r>
      <w:r w:rsidRPr="00A376D7">
        <w:rPr>
          <w:color w:val="000000" w:themeColor="text1"/>
        </w:rPr>
        <w:t>that</w:t>
      </w:r>
      <w:r w:rsidRPr="00A376D7">
        <w:rPr>
          <w:color w:val="000000" w:themeColor="text1"/>
          <w:spacing w:val="-2"/>
        </w:rPr>
        <w:t xml:space="preserve"> </w:t>
      </w:r>
      <w:r w:rsidRPr="00A376D7">
        <w:rPr>
          <w:color w:val="000000" w:themeColor="text1"/>
        </w:rPr>
        <w:t>will</w:t>
      </w:r>
      <w:r w:rsidRPr="00A376D7">
        <w:rPr>
          <w:color w:val="000000" w:themeColor="text1"/>
          <w:spacing w:val="-2"/>
        </w:rPr>
        <w:t xml:space="preserve"> </w:t>
      </w:r>
      <w:r w:rsidRPr="00A376D7">
        <w:rPr>
          <w:color w:val="000000" w:themeColor="text1"/>
        </w:rPr>
        <w:t>be</w:t>
      </w:r>
      <w:r w:rsidRPr="00A376D7">
        <w:rPr>
          <w:color w:val="000000" w:themeColor="text1"/>
          <w:spacing w:val="-2"/>
        </w:rPr>
        <w:t xml:space="preserve"> </w:t>
      </w:r>
      <w:r w:rsidRPr="00A376D7">
        <w:rPr>
          <w:color w:val="000000" w:themeColor="text1"/>
        </w:rPr>
        <w:t>necessary</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the</w:t>
      </w:r>
      <w:r w:rsidRPr="00A376D7">
        <w:rPr>
          <w:color w:val="000000" w:themeColor="text1"/>
          <w:spacing w:val="-2"/>
        </w:rPr>
        <w:t xml:space="preserve"> </w:t>
      </w:r>
      <w:r w:rsidRPr="00A376D7">
        <w:rPr>
          <w:color w:val="000000" w:themeColor="text1"/>
        </w:rPr>
        <w:t>review,</w:t>
      </w:r>
      <w:r w:rsidRPr="00A376D7">
        <w:rPr>
          <w:color w:val="000000" w:themeColor="text1"/>
          <w:spacing w:val="-3"/>
        </w:rPr>
        <w:t xml:space="preserve"> </w:t>
      </w:r>
      <w:r w:rsidRPr="00A376D7">
        <w:rPr>
          <w:color w:val="000000" w:themeColor="text1"/>
        </w:rPr>
        <w:t>dating,</w:t>
      </w:r>
      <w:r w:rsidRPr="00A376D7">
        <w:rPr>
          <w:color w:val="000000" w:themeColor="text1"/>
          <w:spacing w:val="-1"/>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signing</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records.</w:t>
      </w:r>
    </w:p>
    <w:p w14:paraId="7ABCF15B" w14:textId="77777777" w:rsidR="00E54834" w:rsidRPr="00762632" w:rsidRDefault="00E54834" w:rsidP="00075F3C">
      <w:pPr>
        <w:pStyle w:val="ListParagraph"/>
        <w:numPr>
          <w:ilvl w:val="0"/>
          <w:numId w:val="60"/>
        </w:numPr>
        <w:tabs>
          <w:tab w:val="left" w:pos="887"/>
          <w:tab w:val="left" w:pos="888"/>
        </w:tabs>
        <w:spacing w:before="120"/>
        <w:ind w:left="821"/>
      </w:pPr>
      <w:r>
        <w:t>Establish</w:t>
      </w:r>
      <w:r w:rsidRPr="00C24CE2">
        <w:rPr>
          <w:spacing w:val="-3"/>
        </w:rPr>
        <w:t xml:space="preserve"> </w:t>
      </w:r>
      <w:r>
        <w:t>and</w:t>
      </w:r>
      <w:r w:rsidRPr="00C24CE2">
        <w:rPr>
          <w:spacing w:val="-2"/>
        </w:rPr>
        <w:t xml:space="preserve"> </w:t>
      </w:r>
      <w:r>
        <w:t>implement</w:t>
      </w:r>
      <w:r w:rsidRPr="00C24CE2">
        <w:rPr>
          <w:spacing w:val="-3"/>
        </w:rPr>
        <w:t xml:space="preserve"> </w:t>
      </w:r>
      <w:r>
        <w:t>equipment</w:t>
      </w:r>
      <w:r w:rsidRPr="00C24CE2">
        <w:rPr>
          <w:spacing w:val="-2"/>
        </w:rPr>
        <w:t xml:space="preserve"> </w:t>
      </w:r>
      <w:r>
        <w:t>and</w:t>
      </w:r>
      <w:r w:rsidRPr="00C24CE2">
        <w:rPr>
          <w:spacing w:val="-3"/>
        </w:rPr>
        <w:t xml:space="preserve"> </w:t>
      </w:r>
      <w:r>
        <w:t>tool</w:t>
      </w:r>
      <w:r w:rsidRPr="00C24CE2">
        <w:rPr>
          <w:spacing w:val="-3"/>
        </w:rPr>
        <w:t xml:space="preserve"> </w:t>
      </w:r>
      <w:r>
        <w:t>storage</w:t>
      </w:r>
      <w:r w:rsidRPr="00C24CE2">
        <w:rPr>
          <w:spacing w:val="-3"/>
        </w:rPr>
        <w:t xml:space="preserve"> </w:t>
      </w:r>
      <w:r>
        <w:t>and</w:t>
      </w:r>
      <w:r w:rsidRPr="00C24CE2">
        <w:rPr>
          <w:spacing w:val="-2"/>
        </w:rPr>
        <w:t xml:space="preserve"> </w:t>
      </w:r>
      <w:r>
        <w:t>control</w:t>
      </w:r>
      <w:r w:rsidRPr="00C24CE2">
        <w:rPr>
          <w:spacing w:val="-2"/>
        </w:rPr>
        <w:t xml:space="preserve"> </w:t>
      </w:r>
      <w:r>
        <w:t>procedures</w:t>
      </w:r>
      <w:r w:rsidRPr="00C24CE2">
        <w:rPr>
          <w:spacing w:val="-2"/>
        </w:rPr>
        <w:t xml:space="preserve"> </w:t>
      </w:r>
      <w:r>
        <w:t>to</w:t>
      </w:r>
      <w:r w:rsidRPr="00C24CE2">
        <w:rPr>
          <w:spacing w:val="-2"/>
        </w:rPr>
        <w:t xml:space="preserve"> </w:t>
      </w:r>
      <w:r>
        <w:t>minimize</w:t>
      </w:r>
      <w:r w:rsidRPr="00C24CE2">
        <w:rPr>
          <w:spacing w:val="-2"/>
        </w:rPr>
        <w:t xml:space="preserve"> </w:t>
      </w:r>
      <w:r>
        <w:t>the</w:t>
      </w:r>
      <w:r w:rsidRPr="00C24CE2">
        <w:rPr>
          <w:spacing w:val="-2"/>
        </w:rPr>
        <w:t xml:space="preserve"> </w:t>
      </w:r>
      <w:r>
        <w:t>potential</w:t>
      </w:r>
      <w:r w:rsidRPr="00C24CE2">
        <w:rPr>
          <w:spacing w:val="-3"/>
        </w:rPr>
        <w:t xml:space="preserve"> </w:t>
      </w:r>
      <w:r>
        <w:t>for contamination</w:t>
      </w:r>
      <w:r w:rsidRPr="00C24CE2">
        <w:rPr>
          <w:spacing w:val="-4"/>
        </w:rPr>
        <w:t xml:space="preserve"> </w:t>
      </w:r>
      <w:r>
        <w:t>and</w:t>
      </w:r>
      <w:r w:rsidRPr="00C24CE2">
        <w:rPr>
          <w:spacing w:val="-2"/>
        </w:rPr>
        <w:t xml:space="preserve"> </w:t>
      </w:r>
      <w:r>
        <w:t>to</w:t>
      </w:r>
      <w:r w:rsidRPr="00C24CE2">
        <w:rPr>
          <w:spacing w:val="-1"/>
        </w:rPr>
        <w:t xml:space="preserve"> </w:t>
      </w:r>
      <w:r>
        <w:t>prevent</w:t>
      </w:r>
      <w:r w:rsidRPr="00C24CE2">
        <w:rPr>
          <w:spacing w:val="-3"/>
        </w:rPr>
        <w:t xml:space="preserve"> </w:t>
      </w:r>
      <w:r>
        <w:t>it</w:t>
      </w:r>
      <w:r w:rsidRPr="00C24CE2">
        <w:rPr>
          <w:spacing w:val="-3"/>
        </w:rPr>
        <w:t xml:space="preserve"> </w:t>
      </w:r>
      <w:r>
        <w:t>from</w:t>
      </w:r>
      <w:r w:rsidRPr="00C24CE2">
        <w:rPr>
          <w:spacing w:val="-2"/>
        </w:rPr>
        <w:t xml:space="preserve"> </w:t>
      </w:r>
      <w:r>
        <w:t>attracting</w:t>
      </w:r>
      <w:r w:rsidRPr="00C24CE2">
        <w:rPr>
          <w:spacing w:val="-3"/>
        </w:rPr>
        <w:t xml:space="preserve"> </w:t>
      </w:r>
      <w:r>
        <w:t>and</w:t>
      </w:r>
      <w:r w:rsidRPr="00C24CE2">
        <w:rPr>
          <w:spacing w:val="-2"/>
        </w:rPr>
        <w:t xml:space="preserve"> </w:t>
      </w:r>
      <w:r>
        <w:t>harboring</w:t>
      </w:r>
      <w:r w:rsidRPr="00C24CE2">
        <w:rPr>
          <w:spacing w:val="-3"/>
        </w:rPr>
        <w:t xml:space="preserve"> </w:t>
      </w:r>
      <w:r>
        <w:t>pests</w:t>
      </w:r>
      <w:r w:rsidRPr="00C24CE2">
        <w:rPr>
          <w:spacing w:val="-3"/>
        </w:rPr>
        <w:t xml:space="preserve"> </w:t>
      </w:r>
      <w:r>
        <w:t>when</w:t>
      </w:r>
      <w:r w:rsidRPr="00C24CE2">
        <w:rPr>
          <w:spacing w:val="-2"/>
        </w:rPr>
        <w:t xml:space="preserve"> </w:t>
      </w:r>
      <w:r>
        <w:t>not</w:t>
      </w:r>
      <w:r w:rsidRPr="00C24CE2">
        <w:rPr>
          <w:spacing w:val="-2"/>
        </w:rPr>
        <w:t xml:space="preserve"> </w:t>
      </w:r>
      <w:r>
        <w:t>in</w:t>
      </w:r>
      <w:r w:rsidRPr="00C24CE2">
        <w:rPr>
          <w:spacing w:val="-3"/>
        </w:rPr>
        <w:t xml:space="preserve"> </w:t>
      </w:r>
      <w:r>
        <w:t xml:space="preserve">use. </w:t>
      </w:r>
    </w:p>
    <w:p w14:paraId="3D84253F" w14:textId="77777777" w:rsidR="00E54834" w:rsidRDefault="00E54834" w:rsidP="00075F3C">
      <w:pPr>
        <w:pStyle w:val="ListParagraph"/>
        <w:numPr>
          <w:ilvl w:val="0"/>
          <w:numId w:val="60"/>
        </w:numPr>
        <w:tabs>
          <w:tab w:val="left" w:pos="887"/>
          <w:tab w:val="left" w:pos="888"/>
        </w:tabs>
        <w:spacing w:before="120"/>
        <w:ind w:left="821"/>
      </w:pPr>
      <w:r>
        <w:t>If</w:t>
      </w:r>
      <w:r w:rsidRPr="009518EA">
        <w:rPr>
          <w:spacing w:val="-4"/>
        </w:rPr>
        <w:t xml:space="preserve"> </w:t>
      </w:r>
      <w:r>
        <w:t>re-circulated</w:t>
      </w:r>
      <w:r w:rsidRPr="009518EA">
        <w:rPr>
          <w:spacing w:val="-3"/>
        </w:rPr>
        <w:t xml:space="preserve"> </w:t>
      </w:r>
      <w:r>
        <w:t>rinse</w:t>
      </w:r>
      <w:r w:rsidRPr="009518EA">
        <w:rPr>
          <w:spacing w:val="-3"/>
        </w:rPr>
        <w:t xml:space="preserve"> </w:t>
      </w:r>
      <w:r>
        <w:t>or</w:t>
      </w:r>
      <w:r w:rsidRPr="009518EA">
        <w:rPr>
          <w:spacing w:val="-3"/>
        </w:rPr>
        <w:t xml:space="preserve"> </w:t>
      </w:r>
      <w:r>
        <w:t>antioxidant</w:t>
      </w:r>
      <w:r w:rsidRPr="009518EA">
        <w:rPr>
          <w:spacing w:val="-3"/>
        </w:rPr>
        <w:t xml:space="preserve"> </w:t>
      </w:r>
      <w:r>
        <w:t>solutions</w:t>
      </w:r>
      <w:r w:rsidRPr="009518EA">
        <w:rPr>
          <w:spacing w:val="-3"/>
        </w:rPr>
        <w:t xml:space="preserve"> </w:t>
      </w:r>
      <w:r>
        <w:t>are</w:t>
      </w:r>
      <w:r w:rsidRPr="009518EA">
        <w:rPr>
          <w:spacing w:val="-3"/>
        </w:rPr>
        <w:t xml:space="preserve"> </w:t>
      </w:r>
      <w:r>
        <w:t>used</w:t>
      </w:r>
      <w:r w:rsidRPr="009518EA">
        <w:rPr>
          <w:spacing w:val="-2"/>
        </w:rPr>
        <w:t xml:space="preserve"> </w:t>
      </w:r>
      <w:r>
        <w:t>on</w:t>
      </w:r>
      <w:r w:rsidRPr="009518EA">
        <w:rPr>
          <w:spacing w:val="-4"/>
        </w:rPr>
        <w:t xml:space="preserve"> </w:t>
      </w:r>
      <w:r>
        <w:t>the</w:t>
      </w:r>
      <w:r w:rsidRPr="009518EA">
        <w:rPr>
          <w:spacing w:val="-2"/>
        </w:rPr>
        <w:t xml:space="preserve"> </w:t>
      </w:r>
      <w:r>
        <w:t>cut</w:t>
      </w:r>
      <w:r w:rsidRPr="009518EA">
        <w:rPr>
          <w:spacing w:val="-3"/>
        </w:rPr>
        <w:t xml:space="preserve"> </w:t>
      </w:r>
      <w:r>
        <w:t>surface,</w:t>
      </w:r>
      <w:r w:rsidRPr="009518EA">
        <w:rPr>
          <w:spacing w:val="-3"/>
        </w:rPr>
        <w:t xml:space="preserve"> </w:t>
      </w:r>
      <w:r>
        <w:t>ensure</w:t>
      </w:r>
      <w:r w:rsidRPr="009518EA">
        <w:rPr>
          <w:spacing w:val="-2"/>
        </w:rPr>
        <w:t xml:space="preserve"> </w:t>
      </w:r>
      <w:r>
        <w:t>that</w:t>
      </w:r>
      <w:r w:rsidRPr="009518EA">
        <w:rPr>
          <w:spacing w:val="-3"/>
        </w:rPr>
        <w:t xml:space="preserve"> </w:t>
      </w:r>
      <w:r>
        <w:t>water</w:t>
      </w:r>
      <w:r w:rsidRPr="009518EA">
        <w:rPr>
          <w:spacing w:val="-2"/>
        </w:rPr>
        <w:t xml:space="preserve"> </w:t>
      </w:r>
      <w:r>
        <w:t>used</w:t>
      </w:r>
      <w:r w:rsidRPr="009518EA">
        <w:rPr>
          <w:spacing w:val="-3"/>
        </w:rPr>
        <w:t xml:space="preserve"> </w:t>
      </w:r>
      <w:r>
        <w:t>meets requirements</w:t>
      </w:r>
      <w:r w:rsidRPr="009518EA">
        <w:rPr>
          <w:spacing w:val="-2"/>
        </w:rPr>
        <w:t xml:space="preserve"> </w:t>
      </w:r>
      <w:r>
        <w:t>in</w:t>
      </w:r>
      <w:r w:rsidRPr="009518EA">
        <w:rPr>
          <w:spacing w:val="-3"/>
        </w:rPr>
        <w:t xml:space="preserve"> </w:t>
      </w:r>
      <w:r>
        <w:t>Table</w:t>
      </w:r>
      <w:r w:rsidRPr="009518EA">
        <w:rPr>
          <w:spacing w:val="-4"/>
        </w:rPr>
        <w:t xml:space="preserve"> </w:t>
      </w:r>
      <w:r>
        <w:t>2G.</w:t>
      </w:r>
      <w:r w:rsidRPr="009518EA">
        <w:rPr>
          <w:spacing w:val="-2"/>
        </w:rPr>
        <w:t xml:space="preserve"> </w:t>
      </w:r>
      <w:r>
        <w:t>Take</w:t>
      </w:r>
      <w:r w:rsidRPr="009518EA">
        <w:rPr>
          <w:spacing w:val="-4"/>
        </w:rPr>
        <w:t xml:space="preserve"> </w:t>
      </w:r>
      <w:r>
        <w:t>all</w:t>
      </w:r>
      <w:r w:rsidRPr="009518EA">
        <w:rPr>
          <w:spacing w:val="-3"/>
        </w:rPr>
        <w:t xml:space="preserve"> </w:t>
      </w:r>
      <w:r>
        <w:t>practicable</w:t>
      </w:r>
      <w:r w:rsidRPr="009518EA">
        <w:rPr>
          <w:spacing w:val="-3"/>
        </w:rPr>
        <w:t xml:space="preserve"> </w:t>
      </w:r>
      <w:r>
        <w:t>precautions</w:t>
      </w:r>
      <w:r w:rsidRPr="009518EA">
        <w:rPr>
          <w:spacing w:val="-4"/>
        </w:rPr>
        <w:t xml:space="preserve"> </w:t>
      </w:r>
      <w:r>
        <w:t>to</w:t>
      </w:r>
      <w:r w:rsidRPr="009518EA">
        <w:rPr>
          <w:spacing w:val="-3"/>
        </w:rPr>
        <w:t xml:space="preserve"> </w:t>
      </w:r>
      <w:r>
        <w:t>prevent</w:t>
      </w:r>
      <w:r w:rsidRPr="009518EA">
        <w:rPr>
          <w:spacing w:val="-4"/>
        </w:rPr>
        <w:t xml:space="preserve"> </w:t>
      </w:r>
      <w:r>
        <w:t>rinses</w:t>
      </w:r>
      <w:r w:rsidRPr="009518EA">
        <w:rPr>
          <w:spacing w:val="-3"/>
        </w:rPr>
        <w:t xml:space="preserve"> </w:t>
      </w:r>
      <w:r>
        <w:t>and</w:t>
      </w:r>
      <w:r w:rsidRPr="009518EA">
        <w:rPr>
          <w:spacing w:val="-3"/>
        </w:rPr>
        <w:t xml:space="preserve"> </w:t>
      </w:r>
      <w:r>
        <w:t>solutions</w:t>
      </w:r>
      <w:r w:rsidRPr="009518EA">
        <w:rPr>
          <w:spacing w:val="-3"/>
        </w:rPr>
        <w:t xml:space="preserve"> </w:t>
      </w:r>
      <w:r>
        <w:t>from</w:t>
      </w:r>
      <w:r w:rsidRPr="009518EA">
        <w:rPr>
          <w:spacing w:val="-4"/>
        </w:rPr>
        <w:t xml:space="preserve"> </w:t>
      </w:r>
      <w:r>
        <w:t>becoming</w:t>
      </w:r>
      <w:r w:rsidRPr="009518EA">
        <w:rPr>
          <w:spacing w:val="-3"/>
        </w:rPr>
        <w:t xml:space="preserve"> </w:t>
      </w:r>
      <w:r>
        <w:t>a source</w:t>
      </w:r>
      <w:r w:rsidRPr="009518EA">
        <w:rPr>
          <w:spacing w:val="-4"/>
        </w:rPr>
        <w:t xml:space="preserve"> </w:t>
      </w:r>
      <w:r>
        <w:t>of</w:t>
      </w:r>
      <w:r w:rsidRPr="009518EA">
        <w:rPr>
          <w:spacing w:val="-4"/>
        </w:rPr>
        <w:t xml:space="preserve"> </w:t>
      </w:r>
      <w:r>
        <w:t>contamination.</w:t>
      </w:r>
    </w:p>
    <w:p w14:paraId="1195BF07" w14:textId="77777777" w:rsidR="00E54834" w:rsidRDefault="00E54834" w:rsidP="00075F3C">
      <w:pPr>
        <w:pStyle w:val="ListParagraph"/>
        <w:numPr>
          <w:ilvl w:val="0"/>
          <w:numId w:val="60"/>
        </w:numPr>
        <w:tabs>
          <w:tab w:val="left" w:pos="887"/>
          <w:tab w:val="left" w:pos="888"/>
          <w:tab w:val="left" w:pos="1247"/>
          <w:tab w:val="left" w:pos="1248"/>
        </w:tabs>
        <w:spacing w:before="120"/>
        <w:ind w:left="821"/>
      </w:pPr>
      <w:r>
        <w:t>Instruments</w:t>
      </w:r>
      <w:r w:rsidRPr="00D055A0">
        <w:rPr>
          <w:spacing w:val="-3"/>
        </w:rPr>
        <w:t xml:space="preserve"> </w:t>
      </w:r>
      <w:r>
        <w:t>or</w:t>
      </w:r>
      <w:r w:rsidRPr="00D055A0">
        <w:rPr>
          <w:spacing w:val="-4"/>
        </w:rPr>
        <w:t xml:space="preserve"> </w:t>
      </w:r>
      <w:r>
        <w:t>controls</w:t>
      </w:r>
      <w:r w:rsidRPr="00D055A0">
        <w:rPr>
          <w:spacing w:val="-5"/>
        </w:rPr>
        <w:t xml:space="preserve"> </w:t>
      </w:r>
      <w:r>
        <w:t>used</w:t>
      </w:r>
      <w:r w:rsidRPr="00D055A0">
        <w:rPr>
          <w:spacing w:val="-4"/>
        </w:rPr>
        <w:t xml:space="preserve"> </w:t>
      </w:r>
      <w:r>
        <w:t>to</w:t>
      </w:r>
      <w:r w:rsidRPr="00D055A0">
        <w:rPr>
          <w:spacing w:val="-3"/>
        </w:rPr>
        <w:t xml:space="preserve"> </w:t>
      </w:r>
      <w:r>
        <w:t>measure,</w:t>
      </w:r>
      <w:r w:rsidRPr="00D055A0">
        <w:rPr>
          <w:spacing w:val="-4"/>
        </w:rPr>
        <w:t xml:space="preserve"> </w:t>
      </w:r>
      <w:r>
        <w:t>regulate,</w:t>
      </w:r>
      <w:r w:rsidRPr="00D055A0">
        <w:rPr>
          <w:spacing w:val="-5"/>
        </w:rPr>
        <w:t xml:space="preserve"> </w:t>
      </w:r>
      <w:r>
        <w:t>or</w:t>
      </w:r>
      <w:r w:rsidRPr="00D055A0">
        <w:rPr>
          <w:spacing w:val="-4"/>
        </w:rPr>
        <w:t xml:space="preserve"> </w:t>
      </w:r>
      <w:r>
        <w:t>record</w:t>
      </w:r>
      <w:r w:rsidRPr="00D055A0">
        <w:rPr>
          <w:spacing w:val="-3"/>
        </w:rPr>
        <w:t xml:space="preserve"> </w:t>
      </w:r>
      <w:r>
        <w:t>temperatures,</w:t>
      </w:r>
      <w:r w:rsidRPr="00D055A0">
        <w:rPr>
          <w:spacing w:val="-5"/>
        </w:rPr>
        <w:t xml:space="preserve"> </w:t>
      </w:r>
      <w:r>
        <w:t>hydrogen</w:t>
      </w:r>
      <w:r w:rsidRPr="00D055A0">
        <w:rPr>
          <w:spacing w:val="-4"/>
        </w:rPr>
        <w:t xml:space="preserve"> </w:t>
      </w:r>
      <w:r>
        <w:t>ion</w:t>
      </w:r>
      <w:r w:rsidRPr="00D055A0">
        <w:rPr>
          <w:spacing w:val="-4"/>
        </w:rPr>
        <w:t xml:space="preserve"> </w:t>
      </w:r>
      <w:r>
        <w:t>concentration</w:t>
      </w:r>
      <w:r w:rsidRPr="00D055A0">
        <w:rPr>
          <w:spacing w:val="-4"/>
        </w:rPr>
        <w:t xml:space="preserve"> </w:t>
      </w:r>
      <w:r>
        <w:t>(pH), sanitizer</w:t>
      </w:r>
      <w:r w:rsidRPr="00D055A0">
        <w:rPr>
          <w:spacing w:val="-4"/>
        </w:rPr>
        <w:t xml:space="preserve"> </w:t>
      </w:r>
      <w:r>
        <w:t>efficacy,</w:t>
      </w:r>
      <w:r w:rsidRPr="00D055A0">
        <w:rPr>
          <w:spacing w:val="-5"/>
        </w:rPr>
        <w:t xml:space="preserve"> </w:t>
      </w:r>
      <w:r>
        <w:t>or</w:t>
      </w:r>
      <w:r w:rsidRPr="00D055A0">
        <w:rPr>
          <w:spacing w:val="-5"/>
        </w:rPr>
        <w:t xml:space="preserve"> </w:t>
      </w:r>
      <w:r>
        <w:t>other</w:t>
      </w:r>
      <w:r w:rsidRPr="00D055A0">
        <w:rPr>
          <w:spacing w:val="-2"/>
        </w:rPr>
        <w:t xml:space="preserve"> </w:t>
      </w:r>
      <w:r>
        <w:t>conditions</w:t>
      </w:r>
      <w:r w:rsidRPr="00D055A0">
        <w:rPr>
          <w:spacing w:val="-3"/>
        </w:rPr>
        <w:t xml:space="preserve"> </w:t>
      </w:r>
      <w:r>
        <w:t>must</w:t>
      </w:r>
      <w:r w:rsidRPr="00D055A0">
        <w:rPr>
          <w:spacing w:val="-5"/>
        </w:rPr>
        <w:t xml:space="preserve"> </w:t>
      </w:r>
      <w:r>
        <w:t>be:</w:t>
      </w:r>
    </w:p>
    <w:p w14:paraId="38CE1A8D" w14:textId="77777777" w:rsidR="00E54834" w:rsidRDefault="00E54834" w:rsidP="00075F3C">
      <w:pPr>
        <w:pStyle w:val="ListParagraph"/>
        <w:numPr>
          <w:ilvl w:val="1"/>
          <w:numId w:val="60"/>
        </w:numPr>
        <w:spacing w:before="54" w:line="272" w:lineRule="exact"/>
        <w:ind w:left="1080"/>
      </w:pPr>
      <w:r>
        <w:t>Accurate</w:t>
      </w:r>
      <w:r>
        <w:rPr>
          <w:spacing w:val="-3"/>
        </w:rPr>
        <w:t xml:space="preserve"> </w:t>
      </w:r>
      <w:r>
        <w:t>and</w:t>
      </w:r>
      <w:r>
        <w:rPr>
          <w:spacing w:val="-1"/>
        </w:rPr>
        <w:t xml:space="preserve"> </w:t>
      </w:r>
      <w:r>
        <w:t>precise</w:t>
      </w:r>
      <w:r>
        <w:rPr>
          <w:spacing w:val="-2"/>
        </w:rPr>
        <w:t xml:space="preserve"> </w:t>
      </w:r>
      <w:r>
        <w:t>as</w:t>
      </w:r>
      <w:r>
        <w:rPr>
          <w:spacing w:val="-3"/>
        </w:rPr>
        <w:t xml:space="preserve"> </w:t>
      </w:r>
      <w:r>
        <w:t>necessary</w:t>
      </w:r>
      <w:r>
        <w:rPr>
          <w:spacing w:val="-2"/>
        </w:rPr>
        <w:t xml:space="preserve"> </w:t>
      </w:r>
      <w:r>
        <w:t>and</w:t>
      </w:r>
      <w:r>
        <w:rPr>
          <w:spacing w:val="-3"/>
        </w:rPr>
        <w:t xml:space="preserve"> </w:t>
      </w:r>
      <w:r>
        <w:t>appropriate</w:t>
      </w:r>
      <w:r>
        <w:rPr>
          <w:spacing w:val="-2"/>
        </w:rPr>
        <w:t xml:space="preserve"> </w:t>
      </w:r>
      <w:r>
        <w:t>for</w:t>
      </w:r>
      <w:r>
        <w:rPr>
          <w:spacing w:val="-3"/>
        </w:rPr>
        <w:t xml:space="preserve"> </w:t>
      </w:r>
      <w:r>
        <w:t>their</w:t>
      </w:r>
      <w:r>
        <w:rPr>
          <w:spacing w:val="-2"/>
        </w:rPr>
        <w:t xml:space="preserve"> </w:t>
      </w:r>
      <w:r>
        <w:t>intended</w:t>
      </w:r>
      <w:r>
        <w:rPr>
          <w:spacing w:val="-2"/>
        </w:rPr>
        <w:t xml:space="preserve"> </w:t>
      </w:r>
      <w:r>
        <w:t>use</w:t>
      </w:r>
    </w:p>
    <w:p w14:paraId="55DD771A" w14:textId="77777777" w:rsidR="00E54834" w:rsidRDefault="00E54834" w:rsidP="00075F3C">
      <w:pPr>
        <w:pStyle w:val="ListParagraph"/>
        <w:numPr>
          <w:ilvl w:val="1"/>
          <w:numId w:val="60"/>
        </w:numPr>
        <w:spacing w:before="54" w:line="272" w:lineRule="exact"/>
        <w:ind w:left="1080"/>
      </w:pPr>
      <w:r>
        <w:t>Adequately maintained, and</w:t>
      </w:r>
    </w:p>
    <w:p w14:paraId="2C2EFF28" w14:textId="77777777" w:rsidR="00E54834" w:rsidRDefault="00E54834" w:rsidP="00075F3C">
      <w:pPr>
        <w:pStyle w:val="ListParagraph"/>
        <w:numPr>
          <w:ilvl w:val="1"/>
          <w:numId w:val="60"/>
        </w:numPr>
        <w:spacing w:before="54" w:line="272" w:lineRule="exact"/>
        <w:ind w:left="1080"/>
      </w:pPr>
      <w:r>
        <w:t>Adequate</w:t>
      </w:r>
      <w:r>
        <w:rPr>
          <w:spacing w:val="-3"/>
        </w:rPr>
        <w:t xml:space="preserve"> </w:t>
      </w:r>
      <w:r>
        <w:t>in</w:t>
      </w:r>
      <w:r>
        <w:rPr>
          <w:spacing w:val="-2"/>
        </w:rPr>
        <w:t xml:space="preserve"> </w:t>
      </w:r>
      <w:r>
        <w:t>number</w:t>
      </w:r>
      <w:r>
        <w:rPr>
          <w:spacing w:val="-2"/>
        </w:rPr>
        <w:t xml:space="preserve"> </w:t>
      </w:r>
      <w:r>
        <w:t>for</w:t>
      </w:r>
      <w:r>
        <w:rPr>
          <w:spacing w:val="-3"/>
        </w:rPr>
        <w:t xml:space="preserve"> </w:t>
      </w:r>
      <w:r>
        <w:t>their</w:t>
      </w:r>
      <w:r>
        <w:rPr>
          <w:spacing w:val="-3"/>
        </w:rPr>
        <w:t xml:space="preserve"> </w:t>
      </w:r>
      <w:r>
        <w:t>designated</w:t>
      </w:r>
      <w:r>
        <w:rPr>
          <w:spacing w:val="-2"/>
        </w:rPr>
        <w:t xml:space="preserve"> </w:t>
      </w:r>
      <w:r>
        <w:t>uses</w:t>
      </w:r>
    </w:p>
    <w:p w14:paraId="21FF6BCA" w14:textId="77777777" w:rsidR="00E54834" w:rsidRDefault="00E54834" w:rsidP="00075F3C">
      <w:pPr>
        <w:pStyle w:val="ListParagraph"/>
        <w:numPr>
          <w:ilvl w:val="0"/>
          <w:numId w:val="60"/>
        </w:numPr>
        <w:tabs>
          <w:tab w:val="left" w:pos="1247"/>
          <w:tab w:val="left" w:pos="1248"/>
        </w:tabs>
        <w:spacing w:before="120"/>
        <w:ind w:left="821"/>
      </w:pPr>
      <w:r>
        <w:t>Prepare</w:t>
      </w:r>
      <w:r>
        <w:rPr>
          <w:spacing w:val="-3"/>
        </w:rPr>
        <w:t xml:space="preserve"> </w:t>
      </w:r>
      <w:r>
        <w:t>an</w:t>
      </w:r>
      <w:r>
        <w:rPr>
          <w:spacing w:val="-3"/>
        </w:rPr>
        <w:t xml:space="preserve"> </w:t>
      </w:r>
      <w:r>
        <w:t>SOP</w:t>
      </w:r>
      <w:r>
        <w:rPr>
          <w:spacing w:val="-3"/>
        </w:rPr>
        <w:t xml:space="preserve"> </w:t>
      </w:r>
      <w:r>
        <w:t>for</w:t>
      </w:r>
      <w:r>
        <w:rPr>
          <w:spacing w:val="-3"/>
        </w:rPr>
        <w:t xml:space="preserve"> </w:t>
      </w:r>
      <w:r>
        <w:t>sanitary</w:t>
      </w:r>
      <w:r>
        <w:rPr>
          <w:spacing w:val="-3"/>
        </w:rPr>
        <w:t xml:space="preserve"> </w:t>
      </w:r>
      <w:r>
        <w:t>operation</w:t>
      </w:r>
      <w:r>
        <w:rPr>
          <w:spacing w:val="-2"/>
        </w:rPr>
        <w:t xml:space="preserve"> </w:t>
      </w:r>
      <w:r>
        <w:t>of</w:t>
      </w:r>
      <w:r>
        <w:rPr>
          <w:spacing w:val="-3"/>
        </w:rPr>
        <w:t xml:space="preserve"> </w:t>
      </w:r>
      <w:r>
        <w:t>equipment</w:t>
      </w:r>
      <w:r>
        <w:rPr>
          <w:spacing w:val="-2"/>
        </w:rPr>
        <w:t xml:space="preserve"> </w:t>
      </w:r>
      <w:r>
        <w:t>which</w:t>
      </w:r>
      <w:r>
        <w:rPr>
          <w:spacing w:val="-3"/>
        </w:rPr>
        <w:t xml:space="preserve"> </w:t>
      </w:r>
      <w:r>
        <w:t>addresses</w:t>
      </w:r>
      <w:r>
        <w:rPr>
          <w:spacing w:val="-2"/>
        </w:rPr>
        <w:t xml:space="preserve"> </w:t>
      </w:r>
      <w:r>
        <w:t>the</w:t>
      </w:r>
      <w:r>
        <w:rPr>
          <w:spacing w:val="-3"/>
        </w:rPr>
        <w:t xml:space="preserve"> </w:t>
      </w:r>
      <w:r>
        <w:t>following:</w:t>
      </w:r>
    </w:p>
    <w:p w14:paraId="5ED6D815" w14:textId="77777777" w:rsidR="00E54834" w:rsidRDefault="00E54834" w:rsidP="00075F3C">
      <w:pPr>
        <w:pStyle w:val="ListParagraph"/>
        <w:numPr>
          <w:ilvl w:val="1"/>
          <w:numId w:val="60"/>
        </w:numPr>
        <w:tabs>
          <w:tab w:val="left" w:pos="1247"/>
          <w:tab w:val="left" w:pos="1248"/>
        </w:tabs>
        <w:spacing w:before="54"/>
        <w:ind w:left="1080"/>
      </w:pPr>
      <w:r>
        <w:t>Spills</w:t>
      </w:r>
      <w:r>
        <w:rPr>
          <w:spacing w:val="-2"/>
        </w:rPr>
        <w:t xml:space="preserve"> </w:t>
      </w:r>
      <w:r>
        <w:t>and</w:t>
      </w:r>
      <w:r>
        <w:rPr>
          <w:spacing w:val="-1"/>
        </w:rPr>
        <w:t xml:space="preserve"> </w:t>
      </w:r>
      <w:r>
        <w:t>leaks</w:t>
      </w:r>
    </w:p>
    <w:p w14:paraId="732C8434" w14:textId="77777777" w:rsidR="00E54834" w:rsidRDefault="00E54834" w:rsidP="00075F3C">
      <w:pPr>
        <w:pStyle w:val="ListParagraph"/>
        <w:numPr>
          <w:ilvl w:val="1"/>
          <w:numId w:val="60"/>
        </w:numPr>
        <w:tabs>
          <w:tab w:val="left" w:pos="1247"/>
          <w:tab w:val="left" w:pos="1248"/>
        </w:tabs>
        <w:spacing w:before="54"/>
        <w:ind w:left="1080"/>
      </w:pPr>
      <w:r>
        <w:t>Inoperative</w:t>
      </w:r>
      <w:r>
        <w:rPr>
          <w:spacing w:val="-2"/>
        </w:rPr>
        <w:t xml:space="preserve"> </w:t>
      </w:r>
      <w:r>
        <w:t>water</w:t>
      </w:r>
      <w:r>
        <w:rPr>
          <w:spacing w:val="-2"/>
        </w:rPr>
        <w:t xml:space="preserve"> </w:t>
      </w:r>
      <w:r>
        <w:t>sprays</w:t>
      </w:r>
    </w:p>
    <w:p w14:paraId="0DD8B249" w14:textId="77777777" w:rsidR="00E54834" w:rsidRDefault="00E54834" w:rsidP="00075F3C">
      <w:pPr>
        <w:pStyle w:val="ListParagraph"/>
        <w:numPr>
          <w:ilvl w:val="1"/>
          <w:numId w:val="60"/>
        </w:numPr>
        <w:tabs>
          <w:tab w:val="left" w:pos="1247"/>
          <w:tab w:val="left" w:pos="1248"/>
        </w:tabs>
        <w:spacing w:before="54"/>
        <w:ind w:left="1080"/>
      </w:pPr>
      <w:r>
        <w:t>Exclusion</w:t>
      </w:r>
      <w:r>
        <w:rPr>
          <w:spacing w:val="-3"/>
        </w:rPr>
        <w:t xml:space="preserve"> </w:t>
      </w:r>
      <w:r>
        <w:t>of</w:t>
      </w:r>
      <w:r>
        <w:rPr>
          <w:spacing w:val="-3"/>
        </w:rPr>
        <w:t xml:space="preserve"> </w:t>
      </w:r>
      <w:r>
        <w:t>foreign</w:t>
      </w:r>
      <w:r>
        <w:rPr>
          <w:spacing w:val="-3"/>
        </w:rPr>
        <w:t xml:space="preserve"> </w:t>
      </w:r>
      <w:r>
        <w:t>objects</w:t>
      </w:r>
      <w:r>
        <w:rPr>
          <w:spacing w:val="-2"/>
        </w:rPr>
        <w:t xml:space="preserve"> </w:t>
      </w:r>
      <w:r>
        <w:t>(including</w:t>
      </w:r>
      <w:r>
        <w:rPr>
          <w:spacing w:val="-2"/>
        </w:rPr>
        <w:t xml:space="preserve"> </w:t>
      </w:r>
      <w:r>
        <w:t>glass,</w:t>
      </w:r>
      <w:r>
        <w:rPr>
          <w:spacing w:val="-3"/>
        </w:rPr>
        <w:t xml:space="preserve"> </w:t>
      </w:r>
      <w:r>
        <w:t>plastic,</w:t>
      </w:r>
      <w:r>
        <w:rPr>
          <w:spacing w:val="-3"/>
        </w:rPr>
        <w:t xml:space="preserve"> </w:t>
      </w:r>
      <w:r w:rsidRPr="00A376D7">
        <w:rPr>
          <w:color w:val="000000" w:themeColor="text1"/>
        </w:rPr>
        <w:t>metal,</w:t>
      </w:r>
      <w:r w:rsidRPr="00A376D7">
        <w:rPr>
          <w:color w:val="000000" w:themeColor="text1"/>
          <w:spacing w:val="-3"/>
        </w:rPr>
        <w:t xml:space="preserve"> trash, </w:t>
      </w:r>
      <w:r w:rsidRPr="00A376D7">
        <w:rPr>
          <w:color w:val="000000" w:themeColor="text1"/>
        </w:rPr>
        <w:t>and</w:t>
      </w:r>
      <w:r w:rsidRPr="00A376D7">
        <w:rPr>
          <w:color w:val="000000" w:themeColor="text1"/>
          <w:spacing w:val="-3"/>
        </w:rPr>
        <w:t xml:space="preserve"> </w:t>
      </w:r>
      <w:r w:rsidRPr="00A376D7">
        <w:rPr>
          <w:color w:val="000000" w:themeColor="text1"/>
        </w:rPr>
        <w:t>other</w:t>
      </w:r>
      <w:r w:rsidRPr="00A376D7">
        <w:rPr>
          <w:color w:val="000000" w:themeColor="text1"/>
          <w:spacing w:val="-2"/>
        </w:rPr>
        <w:t xml:space="preserve"> </w:t>
      </w:r>
      <w:r w:rsidRPr="00A376D7">
        <w:rPr>
          <w:color w:val="000000" w:themeColor="text1"/>
        </w:rPr>
        <w:t>debris)</w:t>
      </w:r>
    </w:p>
    <w:p w14:paraId="4D3C4381" w14:textId="77777777" w:rsidR="00E54834" w:rsidRDefault="00E54834" w:rsidP="00075F3C">
      <w:pPr>
        <w:pStyle w:val="ListParagraph"/>
        <w:numPr>
          <w:ilvl w:val="1"/>
          <w:numId w:val="60"/>
        </w:numPr>
        <w:tabs>
          <w:tab w:val="left" w:pos="1247"/>
          <w:tab w:val="left" w:pos="1248"/>
        </w:tabs>
        <w:spacing w:before="54" w:line="272" w:lineRule="exact"/>
        <w:ind w:left="1080"/>
      </w:pPr>
      <w:r>
        <w:t>Establish</w:t>
      </w:r>
      <w:r w:rsidRPr="002A36A6">
        <w:rPr>
          <w:spacing w:val="-2"/>
        </w:rPr>
        <w:t xml:space="preserve"> </w:t>
      </w:r>
      <w:r>
        <w:t>and</w:t>
      </w:r>
      <w:r w:rsidRPr="002A36A6">
        <w:rPr>
          <w:spacing w:val="-2"/>
        </w:rPr>
        <w:t xml:space="preserve"> </w:t>
      </w:r>
      <w:r>
        <w:t>implement</w:t>
      </w:r>
      <w:r w:rsidRPr="002A36A6">
        <w:rPr>
          <w:spacing w:val="-3"/>
        </w:rPr>
        <w:t xml:space="preserve"> </w:t>
      </w:r>
      <w:r>
        <w:t>procedures</w:t>
      </w:r>
      <w:r w:rsidRPr="002A36A6">
        <w:rPr>
          <w:spacing w:val="-1"/>
        </w:rPr>
        <w:t xml:space="preserve"> </w:t>
      </w:r>
      <w:r>
        <w:t>for</w:t>
      </w:r>
      <w:r w:rsidRPr="002A36A6">
        <w:rPr>
          <w:spacing w:val="-2"/>
        </w:rPr>
        <w:t xml:space="preserve"> </w:t>
      </w:r>
      <w:r>
        <w:t>the</w:t>
      </w:r>
      <w:r w:rsidRPr="002A36A6">
        <w:rPr>
          <w:spacing w:val="-3"/>
        </w:rPr>
        <w:t xml:space="preserve"> </w:t>
      </w:r>
      <w:r>
        <w:t>storage</w:t>
      </w:r>
      <w:r w:rsidRPr="002A36A6">
        <w:rPr>
          <w:spacing w:val="-2"/>
        </w:rPr>
        <w:t xml:space="preserve"> </w:t>
      </w:r>
      <w:r>
        <w:t>and</w:t>
      </w:r>
      <w:r w:rsidRPr="002A36A6">
        <w:rPr>
          <w:spacing w:val="-1"/>
        </w:rPr>
        <w:t xml:space="preserve"> </w:t>
      </w:r>
      <w:r>
        <w:t>control</w:t>
      </w:r>
      <w:r w:rsidRPr="002A36A6">
        <w:rPr>
          <w:spacing w:val="-3"/>
        </w:rPr>
        <w:t xml:space="preserve"> </w:t>
      </w:r>
      <w:r>
        <w:t>of</w:t>
      </w:r>
      <w:r w:rsidRPr="002A36A6">
        <w:rPr>
          <w:spacing w:val="-2"/>
        </w:rPr>
        <w:t xml:space="preserve"> </w:t>
      </w:r>
      <w:r>
        <w:t>water</w:t>
      </w:r>
      <w:r w:rsidRPr="002A36A6">
        <w:rPr>
          <w:spacing w:val="-3"/>
        </w:rPr>
        <w:t xml:space="preserve"> </w:t>
      </w:r>
      <w:r>
        <w:t>tanks</w:t>
      </w:r>
      <w:r w:rsidRPr="002A36A6">
        <w:rPr>
          <w:spacing w:val="-1"/>
        </w:rPr>
        <w:t xml:space="preserve"> </w:t>
      </w:r>
      <w:r>
        <w:t>and</w:t>
      </w:r>
      <w:r w:rsidRPr="002A36A6">
        <w:rPr>
          <w:spacing w:val="-3"/>
        </w:rPr>
        <w:t xml:space="preserve"> </w:t>
      </w:r>
      <w:r>
        <w:t>equipment</w:t>
      </w:r>
      <w:r w:rsidRPr="002A36A6">
        <w:rPr>
          <w:spacing w:val="-3"/>
        </w:rPr>
        <w:t xml:space="preserve"> </w:t>
      </w:r>
      <w:r>
        <w:t>used</w:t>
      </w:r>
      <w:r w:rsidRPr="002A36A6">
        <w:rPr>
          <w:spacing w:val="-2"/>
        </w:rPr>
        <w:t xml:space="preserve"> </w:t>
      </w:r>
      <w:r>
        <w:t>for hydration</w:t>
      </w:r>
      <w:r w:rsidRPr="002A36A6">
        <w:rPr>
          <w:spacing w:val="-3"/>
        </w:rPr>
        <w:t xml:space="preserve"> </w:t>
      </w:r>
      <w:r>
        <w:t>when</w:t>
      </w:r>
      <w:r w:rsidRPr="002A36A6">
        <w:rPr>
          <w:spacing w:val="-3"/>
        </w:rPr>
        <w:t xml:space="preserve"> </w:t>
      </w:r>
      <w:r>
        <w:t>not</w:t>
      </w:r>
      <w:r w:rsidRPr="002A36A6">
        <w:rPr>
          <w:spacing w:val="-2"/>
        </w:rPr>
        <w:t xml:space="preserve"> </w:t>
      </w:r>
      <w:r>
        <w:t>in</w:t>
      </w:r>
      <w:r w:rsidRPr="002A36A6">
        <w:rPr>
          <w:spacing w:val="-2"/>
        </w:rPr>
        <w:t xml:space="preserve"> </w:t>
      </w:r>
      <w:r>
        <w:t>use.</w:t>
      </w:r>
    </w:p>
    <w:p w14:paraId="1BF6936B" w14:textId="77777777" w:rsidR="00E54834" w:rsidRPr="00E60EC2" w:rsidRDefault="00E54834" w:rsidP="00075F3C">
      <w:pPr>
        <w:pStyle w:val="ListParagraph"/>
        <w:numPr>
          <w:ilvl w:val="1"/>
          <w:numId w:val="60"/>
        </w:numPr>
        <w:tabs>
          <w:tab w:val="left" w:pos="1247"/>
          <w:tab w:val="left" w:pos="1248"/>
        </w:tabs>
        <w:spacing w:before="54" w:line="272" w:lineRule="exact"/>
        <w:ind w:left="1080"/>
      </w:pPr>
      <w:r>
        <w:t>Maintain</w:t>
      </w:r>
      <w:r>
        <w:rPr>
          <w:spacing w:val="-2"/>
        </w:rPr>
        <w:t xml:space="preserve"> </w:t>
      </w:r>
      <w:r>
        <w:t>logs</w:t>
      </w:r>
      <w:r>
        <w:rPr>
          <w:spacing w:val="-1"/>
        </w:rPr>
        <w:t xml:space="preserve"> </w:t>
      </w:r>
      <w:r>
        <w:t>documenting</w:t>
      </w:r>
      <w:r>
        <w:rPr>
          <w:spacing w:val="-2"/>
        </w:rPr>
        <w:t xml:space="preserve"> </w:t>
      </w:r>
      <w:r>
        <w:t>cleaning</w:t>
      </w:r>
      <w:r>
        <w:rPr>
          <w:spacing w:val="-2"/>
        </w:rPr>
        <w:t xml:space="preserve"> </w:t>
      </w:r>
      <w:r>
        <w:t>and</w:t>
      </w:r>
      <w:r>
        <w:rPr>
          <w:spacing w:val="-2"/>
        </w:rPr>
        <w:t xml:space="preserve"> </w:t>
      </w:r>
      <w:r>
        <w:t>sanitation.</w:t>
      </w:r>
    </w:p>
    <w:p w14:paraId="5D822465" w14:textId="77777777" w:rsidR="00E54834" w:rsidRDefault="00E54834" w:rsidP="00075F3C">
      <w:pPr>
        <w:pStyle w:val="ListParagraph"/>
        <w:numPr>
          <w:ilvl w:val="1"/>
          <w:numId w:val="60"/>
        </w:numPr>
        <w:spacing w:before="120" w:after="240"/>
        <w:ind w:left="1080"/>
      </w:pPr>
      <w:r>
        <w:t>Retention of</w:t>
      </w:r>
      <w:r>
        <w:rPr>
          <w:spacing w:val="-2"/>
        </w:rPr>
        <w:t xml:space="preserve"> </w:t>
      </w:r>
      <w:r>
        <w:t>these</w:t>
      </w:r>
      <w:r>
        <w:rPr>
          <w:spacing w:val="-2"/>
        </w:rPr>
        <w:t xml:space="preserve"> </w:t>
      </w:r>
      <w:r>
        <w:t>records</w:t>
      </w:r>
      <w:r>
        <w:rPr>
          <w:spacing w:val="-3"/>
        </w:rPr>
        <w:t xml:space="preserve"> </w:t>
      </w:r>
      <w:r>
        <w:t>for</w:t>
      </w:r>
      <w:r>
        <w:rPr>
          <w:spacing w:val="-2"/>
        </w:rPr>
        <w:t xml:space="preserve"> </w:t>
      </w:r>
      <w:r>
        <w:t>at</w:t>
      </w:r>
      <w:r>
        <w:rPr>
          <w:spacing w:val="-3"/>
        </w:rPr>
        <w:t xml:space="preserve"> </w:t>
      </w:r>
      <w:r>
        <w:t>least</w:t>
      </w:r>
      <w:r>
        <w:rPr>
          <w:spacing w:val="-2"/>
        </w:rPr>
        <w:t xml:space="preserve"> </w:t>
      </w:r>
      <w:r>
        <w:t xml:space="preserve">two years. </w:t>
      </w:r>
    </w:p>
    <w:p w14:paraId="3803EF14" w14:textId="77777777" w:rsidR="00E01967" w:rsidRPr="00A376D7" w:rsidRDefault="00E01967" w:rsidP="00E01967">
      <w:pPr>
        <w:tabs>
          <w:tab w:val="left" w:pos="887"/>
          <w:tab w:val="left" w:pos="888"/>
          <w:tab w:val="left" w:pos="1247"/>
          <w:tab w:val="left" w:pos="1248"/>
        </w:tabs>
        <w:spacing w:before="54" w:line="272" w:lineRule="exact"/>
        <w:rPr>
          <w:b/>
          <w:bCs/>
          <w:i/>
          <w:iCs/>
          <w:color w:val="000000" w:themeColor="text1"/>
        </w:rPr>
      </w:pPr>
      <w:r w:rsidRPr="00A376D7">
        <w:rPr>
          <w:b/>
          <w:bCs/>
          <w:i/>
          <w:iCs/>
          <w:color w:val="000000" w:themeColor="text1"/>
        </w:rPr>
        <w:t>Routine Harvesting Equipment Cleaning and Sanitation.</w:t>
      </w:r>
    </w:p>
    <w:p w14:paraId="09F7928F" w14:textId="77777777" w:rsidR="00E01967" w:rsidRPr="00A376D7" w:rsidRDefault="00E01967"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Prepare</w:t>
      </w:r>
      <w:r w:rsidRPr="00A376D7">
        <w:rPr>
          <w:color w:val="000000" w:themeColor="text1"/>
          <w:spacing w:val="-4"/>
        </w:rPr>
        <w:t xml:space="preserve"> </w:t>
      </w:r>
      <w:r w:rsidRPr="00A376D7">
        <w:rPr>
          <w:color w:val="000000" w:themeColor="text1"/>
        </w:rPr>
        <w:t>SOPs</w:t>
      </w:r>
      <w:r w:rsidRPr="00A376D7">
        <w:rPr>
          <w:color w:val="000000" w:themeColor="text1"/>
          <w:spacing w:val="-4"/>
        </w:rPr>
        <w:t xml:space="preserve"> </w:t>
      </w:r>
      <w:r w:rsidRPr="00A376D7">
        <w:rPr>
          <w:color w:val="000000" w:themeColor="text1"/>
        </w:rPr>
        <w:t>for</w:t>
      </w:r>
      <w:r w:rsidRPr="00A376D7">
        <w:rPr>
          <w:color w:val="000000" w:themeColor="text1"/>
          <w:spacing w:val="-3"/>
        </w:rPr>
        <w:t xml:space="preserve"> all categories of </w:t>
      </w:r>
      <w:r w:rsidRPr="00A376D7">
        <w:rPr>
          <w:color w:val="000000" w:themeColor="text1"/>
        </w:rPr>
        <w:t>harvesting</w:t>
      </w:r>
      <w:r w:rsidRPr="00A376D7">
        <w:rPr>
          <w:color w:val="000000" w:themeColor="text1"/>
          <w:spacing w:val="-4"/>
        </w:rPr>
        <w:t xml:space="preserve"> </w:t>
      </w:r>
      <w:r w:rsidRPr="00A376D7">
        <w:rPr>
          <w:color w:val="000000" w:themeColor="text1"/>
        </w:rPr>
        <w:t>equipment</w:t>
      </w:r>
      <w:r w:rsidRPr="00A376D7">
        <w:rPr>
          <w:color w:val="000000" w:themeColor="text1"/>
          <w:spacing w:val="-3"/>
        </w:rPr>
        <w:t xml:space="preserve"> (examples of equipment categories as noted in the “Categorization of Harvesting Equipment” section)</w:t>
      </w:r>
      <w:r w:rsidRPr="00A376D7">
        <w:rPr>
          <w:color w:val="000000" w:themeColor="text1"/>
        </w:rPr>
        <w:t>, and</w:t>
      </w:r>
      <w:r w:rsidRPr="00A376D7">
        <w:rPr>
          <w:color w:val="000000" w:themeColor="text1"/>
          <w:spacing w:val="-4"/>
        </w:rPr>
        <w:t xml:space="preserve"> </w:t>
      </w:r>
      <w:r w:rsidRPr="00A376D7">
        <w:rPr>
          <w:color w:val="000000" w:themeColor="text1"/>
        </w:rPr>
        <w:t>tools</w:t>
      </w:r>
      <w:r w:rsidRPr="00A376D7">
        <w:rPr>
          <w:color w:val="000000" w:themeColor="text1"/>
          <w:spacing w:val="-3"/>
        </w:rPr>
        <w:t xml:space="preserve"> </w:t>
      </w:r>
      <w:r w:rsidRPr="00A376D7">
        <w:rPr>
          <w:color w:val="000000" w:themeColor="text1"/>
        </w:rPr>
        <w:t>that</w:t>
      </w:r>
      <w:r w:rsidRPr="00A376D7">
        <w:rPr>
          <w:color w:val="000000" w:themeColor="text1"/>
          <w:spacing w:val="-4"/>
        </w:rPr>
        <w:t xml:space="preserve"> </w:t>
      </w:r>
      <w:r w:rsidRPr="00A376D7">
        <w:rPr>
          <w:color w:val="000000" w:themeColor="text1"/>
        </w:rPr>
        <w:t>address</w:t>
      </w:r>
      <w:r w:rsidRPr="00A376D7">
        <w:rPr>
          <w:color w:val="000000" w:themeColor="text1"/>
          <w:spacing w:val="-1"/>
        </w:rPr>
        <w:t xml:space="preserve"> </w:t>
      </w:r>
      <w:r w:rsidRPr="00A376D7">
        <w:rPr>
          <w:color w:val="000000" w:themeColor="text1"/>
        </w:rPr>
        <w:t>the</w:t>
      </w:r>
      <w:r w:rsidRPr="00A376D7">
        <w:rPr>
          <w:color w:val="000000" w:themeColor="text1"/>
          <w:spacing w:val="-4"/>
        </w:rPr>
        <w:t xml:space="preserve"> </w:t>
      </w:r>
      <w:r w:rsidRPr="00A376D7">
        <w:rPr>
          <w:color w:val="000000" w:themeColor="text1"/>
        </w:rPr>
        <w:t>following:</w:t>
      </w:r>
    </w:p>
    <w:p w14:paraId="79BE2594" w14:textId="49862A92" w:rsidR="00E01967" w:rsidRPr="00A376D7" w:rsidRDefault="00E01967" w:rsidP="00075F3C">
      <w:pPr>
        <w:pStyle w:val="ListParagraph"/>
        <w:numPr>
          <w:ilvl w:val="1"/>
          <w:numId w:val="60"/>
        </w:numPr>
        <w:tabs>
          <w:tab w:val="left" w:pos="887"/>
          <w:tab w:val="left" w:pos="888"/>
        </w:tabs>
        <w:spacing w:before="120"/>
        <w:ind w:left="1080"/>
        <w:rPr>
          <w:color w:val="000000" w:themeColor="text1"/>
        </w:rPr>
      </w:pPr>
      <w:r w:rsidRPr="005B2206">
        <w:rPr>
          <w:color w:val="C00000"/>
        </w:rPr>
        <w:t xml:space="preserve">    </w:t>
      </w:r>
      <w:r w:rsidRPr="00A376D7">
        <w:rPr>
          <w:color w:val="000000" w:themeColor="text1"/>
        </w:rPr>
        <w:t>Frequency of cleaning and sanitation activities (i.e., after daily</w:t>
      </w:r>
      <w:r w:rsidRPr="00A376D7">
        <w:rPr>
          <w:color w:val="000000" w:themeColor="text1"/>
          <w:spacing w:val="-2"/>
        </w:rPr>
        <w:t xml:space="preserve"> use,</w:t>
      </w:r>
      <w:r w:rsidRPr="00A376D7">
        <w:rPr>
          <w:color w:val="000000" w:themeColor="text1"/>
          <w:spacing w:val="-3"/>
        </w:rPr>
        <w:t xml:space="preserve"> </w:t>
      </w:r>
      <w:r w:rsidRPr="00A376D7">
        <w:rPr>
          <w:color w:val="000000" w:themeColor="text1"/>
        </w:rPr>
        <w:t>when moving</w:t>
      </w:r>
      <w:r w:rsidRPr="00A376D7">
        <w:rPr>
          <w:color w:val="000000" w:themeColor="text1"/>
          <w:spacing w:val="-4"/>
        </w:rPr>
        <w:t xml:space="preserve"> </w:t>
      </w:r>
      <w:r w:rsidRPr="00A376D7">
        <w:rPr>
          <w:color w:val="000000" w:themeColor="text1"/>
        </w:rPr>
        <w:t>between</w:t>
      </w:r>
      <w:r w:rsidRPr="00A376D7">
        <w:rPr>
          <w:color w:val="000000" w:themeColor="text1"/>
          <w:spacing w:val="-3"/>
        </w:rPr>
        <w:t xml:space="preserve"> </w:t>
      </w:r>
      <w:r w:rsidRPr="00A376D7">
        <w:rPr>
          <w:color w:val="000000" w:themeColor="text1"/>
        </w:rPr>
        <w:t>commodities</w:t>
      </w:r>
      <w:r w:rsidRPr="00A376D7">
        <w:rPr>
          <w:color w:val="000000" w:themeColor="text1"/>
          <w:spacing w:val="-4"/>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fields</w:t>
      </w:r>
      <w:r w:rsidRPr="00A376D7">
        <w:rPr>
          <w:color w:val="000000" w:themeColor="text1"/>
          <w:spacing w:val="-4"/>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when</w:t>
      </w:r>
      <w:r w:rsidRPr="00A376D7">
        <w:rPr>
          <w:color w:val="000000" w:themeColor="text1"/>
          <w:spacing w:val="-2"/>
        </w:rPr>
        <w:t xml:space="preserve"> </w:t>
      </w:r>
      <w:r w:rsidRPr="00A376D7">
        <w:rPr>
          <w:color w:val="000000" w:themeColor="text1"/>
        </w:rPr>
        <w:t>excessive</w:t>
      </w:r>
      <w:r w:rsidRPr="00A376D7">
        <w:rPr>
          <w:color w:val="000000" w:themeColor="text1"/>
          <w:spacing w:val="-4"/>
        </w:rPr>
        <w:t xml:space="preserve"> </w:t>
      </w:r>
      <w:r w:rsidRPr="00A376D7">
        <w:rPr>
          <w:color w:val="000000" w:themeColor="text1"/>
        </w:rPr>
        <w:t>soil</w:t>
      </w:r>
      <w:r w:rsidRPr="00A376D7">
        <w:rPr>
          <w:color w:val="000000" w:themeColor="text1"/>
          <w:spacing w:val="-3"/>
        </w:rPr>
        <w:t xml:space="preserve"> </w:t>
      </w:r>
      <w:r w:rsidRPr="00A376D7">
        <w:rPr>
          <w:color w:val="000000" w:themeColor="text1"/>
        </w:rPr>
        <w:t>has</w:t>
      </w:r>
      <w:r w:rsidRPr="00A376D7">
        <w:rPr>
          <w:color w:val="000000" w:themeColor="text1"/>
          <w:spacing w:val="-3"/>
        </w:rPr>
        <w:t xml:space="preserve"> </w:t>
      </w:r>
      <w:r w:rsidRPr="00A376D7">
        <w:rPr>
          <w:color w:val="000000" w:themeColor="text1"/>
        </w:rPr>
        <w:t>built</w:t>
      </w:r>
      <w:r w:rsidRPr="00A376D7">
        <w:rPr>
          <w:color w:val="000000" w:themeColor="text1"/>
          <w:spacing w:val="-3"/>
        </w:rPr>
        <w:t xml:space="preserve"> </w:t>
      </w:r>
      <w:r w:rsidRPr="00A376D7">
        <w:rPr>
          <w:color w:val="000000" w:themeColor="text1"/>
        </w:rPr>
        <w:t>up)</w:t>
      </w:r>
      <w:r w:rsidR="00557CE5">
        <w:rPr>
          <w:color w:val="000000" w:themeColor="text1"/>
        </w:rPr>
        <w:t>.</w:t>
      </w:r>
    </w:p>
    <w:p w14:paraId="0EB4905C" w14:textId="77777777" w:rsidR="00E01967" w:rsidRPr="00A376D7" w:rsidRDefault="00E01967" w:rsidP="00075F3C">
      <w:pPr>
        <w:pStyle w:val="ListParagraph"/>
        <w:numPr>
          <w:ilvl w:val="1"/>
          <w:numId w:val="60"/>
        </w:numPr>
        <w:tabs>
          <w:tab w:val="left" w:pos="887"/>
          <w:tab w:val="left" w:pos="888"/>
        </w:tabs>
        <w:spacing w:before="120"/>
        <w:ind w:left="1080"/>
        <w:rPr>
          <w:color w:val="000000" w:themeColor="text1"/>
        </w:rPr>
      </w:pPr>
      <w:r w:rsidRPr="00A376D7">
        <w:rPr>
          <w:color w:val="000000" w:themeColor="text1"/>
        </w:rPr>
        <w:t xml:space="preserve">    Documentation of cleaning and sanitation activities.</w:t>
      </w:r>
    </w:p>
    <w:p w14:paraId="4012DAFC" w14:textId="77777777" w:rsidR="00E01967" w:rsidRPr="00A376D7" w:rsidRDefault="00E01967" w:rsidP="00075F3C">
      <w:pPr>
        <w:pStyle w:val="ListParagraph"/>
        <w:numPr>
          <w:ilvl w:val="1"/>
          <w:numId w:val="60"/>
        </w:numPr>
        <w:tabs>
          <w:tab w:val="left" w:pos="1247"/>
          <w:tab w:val="left" w:pos="1248"/>
        </w:tabs>
        <w:spacing w:before="120"/>
        <w:ind w:left="1080"/>
        <w:rPr>
          <w:color w:val="000000" w:themeColor="text1"/>
        </w:rPr>
      </w:pPr>
      <w:r w:rsidRPr="00A376D7">
        <w:rPr>
          <w:color w:val="000000" w:themeColor="text1"/>
        </w:rPr>
        <w:t>Cleaning</w:t>
      </w:r>
      <w:r w:rsidRPr="00A376D7">
        <w:rPr>
          <w:color w:val="000000" w:themeColor="text1"/>
          <w:spacing w:val="1"/>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sanitizing</w:t>
      </w:r>
      <w:r w:rsidRPr="00A376D7">
        <w:rPr>
          <w:color w:val="000000" w:themeColor="text1"/>
          <w:spacing w:val="-3"/>
        </w:rPr>
        <w:t xml:space="preserve"> </w:t>
      </w:r>
      <w:r w:rsidRPr="00A376D7">
        <w:rPr>
          <w:color w:val="000000" w:themeColor="text1"/>
        </w:rPr>
        <w:t>of harvesting equipment (i.e., Categories 1 &amp; 2) to</w:t>
      </w:r>
      <w:r w:rsidRPr="00A376D7">
        <w:rPr>
          <w:color w:val="000000" w:themeColor="text1"/>
          <w:spacing w:val="-3"/>
        </w:rPr>
        <w:t xml:space="preserve"> </w:t>
      </w:r>
      <w:r w:rsidRPr="00A376D7">
        <w:rPr>
          <w:color w:val="000000" w:themeColor="text1"/>
        </w:rPr>
        <w:t>reduce</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control</w:t>
      </w:r>
      <w:r w:rsidRPr="00A376D7">
        <w:rPr>
          <w:color w:val="000000" w:themeColor="text1"/>
          <w:spacing w:val="-3"/>
        </w:rPr>
        <w:t xml:space="preserve"> </w:t>
      </w:r>
      <w:r w:rsidRPr="00A376D7">
        <w:rPr>
          <w:color w:val="000000" w:themeColor="text1"/>
        </w:rPr>
        <w:t>the</w:t>
      </w:r>
      <w:r w:rsidRPr="00A376D7">
        <w:rPr>
          <w:color w:val="000000" w:themeColor="text1"/>
          <w:spacing w:val="-4"/>
        </w:rPr>
        <w:t xml:space="preserve"> </w:t>
      </w:r>
      <w:r w:rsidRPr="00A376D7">
        <w:rPr>
          <w:color w:val="000000" w:themeColor="text1"/>
        </w:rPr>
        <w:t>potential</w:t>
      </w:r>
      <w:r w:rsidRPr="00A376D7">
        <w:rPr>
          <w:color w:val="000000" w:themeColor="text1"/>
          <w:spacing w:val="-3"/>
        </w:rPr>
        <w:t xml:space="preserve"> </w:t>
      </w:r>
      <w:r w:rsidRPr="00A376D7">
        <w:rPr>
          <w:color w:val="000000" w:themeColor="text1"/>
        </w:rPr>
        <w:t xml:space="preserve">for microbial cross-contamination, follow the preparation steps in Table 5, and 7 steps of cleaning and sanitation in Table 6. </w:t>
      </w:r>
    </w:p>
    <w:p w14:paraId="2E67CCEA" w14:textId="77777777" w:rsidR="00E01967" w:rsidRPr="00A376D7" w:rsidRDefault="00E01967" w:rsidP="00075F3C">
      <w:pPr>
        <w:pStyle w:val="ListParagraph"/>
        <w:numPr>
          <w:ilvl w:val="1"/>
          <w:numId w:val="60"/>
        </w:numPr>
        <w:tabs>
          <w:tab w:val="left" w:pos="1247"/>
          <w:tab w:val="left" w:pos="1248"/>
        </w:tabs>
        <w:spacing w:before="120"/>
        <w:ind w:left="1080"/>
        <w:rPr>
          <w:color w:val="000000" w:themeColor="text1"/>
        </w:rPr>
      </w:pPr>
      <w:r w:rsidRPr="00A376D7">
        <w:rPr>
          <w:color w:val="000000" w:themeColor="text1"/>
        </w:rPr>
        <w:t>Cleaning and sanitizing of non</w:t>
      </w:r>
      <w:r w:rsidRPr="00A376D7">
        <w:rPr>
          <w:rFonts w:ascii="Cambria Math" w:hAnsi="Cambria Math" w:cs="Cambria Math"/>
          <w:color w:val="000000" w:themeColor="text1"/>
        </w:rPr>
        <w:t>‐</w:t>
      </w:r>
      <w:r w:rsidRPr="00A376D7">
        <w:rPr>
          <w:color w:val="000000" w:themeColor="text1"/>
        </w:rPr>
        <w:t>food</w:t>
      </w:r>
      <w:r w:rsidRPr="00A376D7">
        <w:rPr>
          <w:rFonts w:ascii="Cambria Math" w:hAnsi="Cambria Math" w:cs="Cambria Math"/>
          <w:color w:val="000000" w:themeColor="text1"/>
        </w:rPr>
        <w:t>‐</w:t>
      </w:r>
      <w:r w:rsidRPr="00A376D7">
        <w:rPr>
          <w:color w:val="000000" w:themeColor="text1"/>
        </w:rPr>
        <w:t>contact surfaces (i.e., Category 3) to reduce and control the potential for microbial cross-contamination (i.e., tractors, trailers and other equipment utilized in harvest). </w:t>
      </w:r>
    </w:p>
    <w:p w14:paraId="5F2CFEE7" w14:textId="77777777" w:rsidR="00E01967" w:rsidRPr="00A376D7" w:rsidRDefault="00E01967" w:rsidP="00075F3C">
      <w:pPr>
        <w:pStyle w:val="ListParagraph"/>
        <w:numPr>
          <w:ilvl w:val="1"/>
          <w:numId w:val="60"/>
        </w:numPr>
        <w:tabs>
          <w:tab w:val="left" w:pos="1247"/>
          <w:tab w:val="left" w:pos="1248"/>
        </w:tabs>
        <w:spacing w:before="59"/>
        <w:ind w:left="1080"/>
        <w:rPr>
          <w:color w:val="000000" w:themeColor="text1"/>
        </w:rPr>
      </w:pPr>
      <w:r w:rsidRPr="00A376D7">
        <w:rPr>
          <w:color w:val="000000" w:themeColor="text1"/>
          <w:spacing w:val="-4"/>
        </w:rPr>
        <w:t xml:space="preserve">Cleaning and sanitizing of </w:t>
      </w:r>
      <w:r w:rsidRPr="00A376D7">
        <w:rPr>
          <w:color w:val="000000" w:themeColor="text1"/>
        </w:rPr>
        <w:t>hand-harvest</w:t>
      </w:r>
      <w:r w:rsidRPr="00A376D7">
        <w:rPr>
          <w:color w:val="000000" w:themeColor="text1"/>
          <w:spacing w:val="-3"/>
        </w:rPr>
        <w:t xml:space="preserve"> </w:t>
      </w:r>
      <w:r w:rsidRPr="00A376D7">
        <w:rPr>
          <w:color w:val="000000" w:themeColor="text1"/>
        </w:rPr>
        <w:t>equipment (knives,</w:t>
      </w:r>
      <w:r w:rsidRPr="00A376D7">
        <w:rPr>
          <w:color w:val="000000" w:themeColor="text1"/>
          <w:spacing w:val="-3"/>
        </w:rPr>
        <w:t xml:space="preserve"> </w:t>
      </w:r>
      <w:r w:rsidRPr="00A376D7">
        <w:rPr>
          <w:color w:val="000000" w:themeColor="text1"/>
        </w:rPr>
        <w:t>scythes,</w:t>
      </w:r>
      <w:r w:rsidRPr="00A376D7">
        <w:rPr>
          <w:color w:val="000000" w:themeColor="text1"/>
          <w:spacing w:val="-4"/>
        </w:rPr>
        <w:t xml:space="preserve"> </w:t>
      </w:r>
      <w:r w:rsidRPr="00A376D7">
        <w:rPr>
          <w:color w:val="000000" w:themeColor="text1"/>
        </w:rPr>
        <w:t xml:space="preserve">etc.) that at a minimum address the following: </w:t>
      </w:r>
    </w:p>
    <w:p w14:paraId="5C3BD236" w14:textId="77777777" w:rsidR="00E01967" w:rsidRPr="00A376D7" w:rsidRDefault="00E01967" w:rsidP="00075F3C">
      <w:pPr>
        <w:pStyle w:val="ListParagraph"/>
        <w:numPr>
          <w:ilvl w:val="2"/>
          <w:numId w:val="60"/>
        </w:numPr>
        <w:tabs>
          <w:tab w:val="left" w:pos="1247"/>
          <w:tab w:val="left" w:pos="1248"/>
        </w:tabs>
        <w:spacing w:before="59"/>
        <w:ind w:left="1800"/>
        <w:rPr>
          <w:color w:val="000000" w:themeColor="text1"/>
        </w:rPr>
      </w:pPr>
      <w:r w:rsidRPr="00A376D7">
        <w:rPr>
          <w:color w:val="000000" w:themeColor="text1"/>
        </w:rPr>
        <w:t>Conducting proper</w:t>
      </w:r>
      <w:r w:rsidRPr="00A376D7">
        <w:rPr>
          <w:color w:val="000000" w:themeColor="text1"/>
          <w:spacing w:val="-4"/>
        </w:rPr>
        <w:t xml:space="preserve"> </w:t>
      </w:r>
      <w:r w:rsidRPr="00A376D7">
        <w:rPr>
          <w:color w:val="000000" w:themeColor="text1"/>
        </w:rPr>
        <w:t>cleaning and</w:t>
      </w:r>
      <w:r w:rsidRPr="00A376D7">
        <w:rPr>
          <w:color w:val="000000" w:themeColor="text1"/>
          <w:spacing w:val="-3"/>
        </w:rPr>
        <w:t xml:space="preserve"> </w:t>
      </w:r>
      <w:r w:rsidRPr="00A376D7">
        <w:rPr>
          <w:color w:val="000000" w:themeColor="text1"/>
        </w:rPr>
        <w:t>sanitation after daily use, when moving between commodities and fields, and if potential contamination occurs.</w:t>
      </w:r>
    </w:p>
    <w:p w14:paraId="7DFC49D7" w14:textId="77777777" w:rsidR="00E01967" w:rsidRPr="00A376D7" w:rsidRDefault="00E01967" w:rsidP="00075F3C">
      <w:pPr>
        <w:pStyle w:val="ListParagraph"/>
        <w:numPr>
          <w:ilvl w:val="2"/>
          <w:numId w:val="60"/>
        </w:numPr>
        <w:tabs>
          <w:tab w:val="left" w:pos="1247"/>
          <w:tab w:val="left" w:pos="1248"/>
        </w:tabs>
        <w:spacing w:before="59"/>
        <w:ind w:left="1800"/>
        <w:rPr>
          <w:color w:val="000000" w:themeColor="text1"/>
        </w:rPr>
      </w:pPr>
      <w:r w:rsidRPr="00A376D7">
        <w:rPr>
          <w:color w:val="000000" w:themeColor="text1"/>
        </w:rPr>
        <w:t>Rinsing and sanitizing at the beginning of every day.</w:t>
      </w:r>
    </w:p>
    <w:p w14:paraId="29EF63F3" w14:textId="77777777" w:rsidR="002F02CE" w:rsidRDefault="00E01967" w:rsidP="00075F3C">
      <w:pPr>
        <w:pStyle w:val="ListParagraph"/>
        <w:numPr>
          <w:ilvl w:val="2"/>
          <w:numId w:val="60"/>
        </w:numPr>
        <w:tabs>
          <w:tab w:val="left" w:pos="1247"/>
          <w:tab w:val="left" w:pos="1248"/>
        </w:tabs>
        <w:spacing w:before="59"/>
        <w:ind w:left="1800"/>
        <w:rPr>
          <w:color w:val="000000" w:themeColor="text1"/>
        </w:rPr>
      </w:pPr>
      <w:r w:rsidRPr="00A376D7">
        <w:rPr>
          <w:color w:val="000000" w:themeColor="text1"/>
        </w:rPr>
        <w:t>A proper sanitizing solution should be readily available at the harvesting site. Receptacles with a sanitizer solution should be provided to store and sanitize all hand-held harvesting tools during crew breaks and when not in use.</w:t>
      </w:r>
    </w:p>
    <w:p w14:paraId="52DF07E5" w14:textId="007F2D09" w:rsidR="00E01967" w:rsidRPr="002F02CE" w:rsidRDefault="00E01967" w:rsidP="00075F3C">
      <w:pPr>
        <w:pStyle w:val="ListParagraph"/>
        <w:numPr>
          <w:ilvl w:val="2"/>
          <w:numId w:val="60"/>
        </w:numPr>
        <w:tabs>
          <w:tab w:val="left" w:pos="1247"/>
          <w:tab w:val="left" w:pos="1248"/>
        </w:tabs>
        <w:spacing w:before="59"/>
        <w:ind w:left="1800"/>
        <w:rPr>
          <w:color w:val="000000" w:themeColor="text1"/>
        </w:rPr>
      </w:pPr>
      <w:r>
        <w:t>Water</w:t>
      </w:r>
      <w:r w:rsidRPr="002F02CE">
        <w:rPr>
          <w:spacing w:val="-3"/>
        </w:rPr>
        <w:t xml:space="preserve"> </w:t>
      </w:r>
      <w:r>
        <w:t>used</w:t>
      </w:r>
      <w:r w:rsidRPr="002F02CE">
        <w:rPr>
          <w:spacing w:val="-2"/>
        </w:rPr>
        <w:t xml:space="preserve"> </w:t>
      </w:r>
      <w:r>
        <w:t>should</w:t>
      </w:r>
      <w:r w:rsidRPr="002F02CE">
        <w:rPr>
          <w:spacing w:val="-3"/>
        </w:rPr>
        <w:t xml:space="preserve"> </w:t>
      </w:r>
      <w:r>
        <w:t>be</w:t>
      </w:r>
      <w:r w:rsidRPr="002F02CE">
        <w:rPr>
          <w:spacing w:val="-3"/>
        </w:rPr>
        <w:t xml:space="preserve"> </w:t>
      </w:r>
      <w:r>
        <w:t>safe</w:t>
      </w:r>
      <w:r w:rsidRPr="002F02CE">
        <w:rPr>
          <w:spacing w:val="-1"/>
        </w:rPr>
        <w:t xml:space="preserve"> </w:t>
      </w:r>
      <w:r>
        <w:t>and</w:t>
      </w:r>
      <w:r w:rsidRPr="002F02CE">
        <w:rPr>
          <w:spacing w:val="-3"/>
        </w:rPr>
        <w:t xml:space="preserve"> </w:t>
      </w:r>
      <w:r>
        <w:t>of</w:t>
      </w:r>
      <w:r w:rsidRPr="002F02CE">
        <w:rPr>
          <w:spacing w:val="-3"/>
        </w:rPr>
        <w:t xml:space="preserve"> </w:t>
      </w:r>
      <w:r>
        <w:t>adequate</w:t>
      </w:r>
      <w:r w:rsidRPr="002F02CE">
        <w:rPr>
          <w:spacing w:val="-3"/>
        </w:rPr>
        <w:t xml:space="preserve"> </w:t>
      </w:r>
      <w:r>
        <w:t>sanitary</w:t>
      </w:r>
      <w:r w:rsidRPr="002F02CE">
        <w:rPr>
          <w:spacing w:val="-1"/>
        </w:rPr>
        <w:t xml:space="preserve"> </w:t>
      </w:r>
      <w:r>
        <w:t>quality</w:t>
      </w:r>
      <w:r w:rsidRPr="002F02CE">
        <w:rPr>
          <w:spacing w:val="-3"/>
        </w:rPr>
        <w:t xml:space="preserve"> </w:t>
      </w:r>
      <w:r>
        <w:t>for</w:t>
      </w:r>
      <w:r w:rsidRPr="002F02CE">
        <w:rPr>
          <w:spacing w:val="-3"/>
        </w:rPr>
        <w:t xml:space="preserve"> </w:t>
      </w:r>
      <w:r>
        <w:t>its</w:t>
      </w:r>
      <w:r w:rsidRPr="002F02CE">
        <w:rPr>
          <w:spacing w:val="-1"/>
        </w:rPr>
        <w:t xml:space="preserve"> </w:t>
      </w:r>
      <w:r>
        <w:t>intended</w:t>
      </w:r>
      <w:r w:rsidRPr="002F02CE">
        <w:rPr>
          <w:spacing w:val="-3"/>
        </w:rPr>
        <w:t xml:space="preserve"> </w:t>
      </w:r>
      <w:r>
        <w:t>use.</w:t>
      </w:r>
      <w:r w:rsidRPr="002F02CE">
        <w:rPr>
          <w:spacing w:val="-1"/>
        </w:rPr>
        <w:t xml:space="preserve"> </w:t>
      </w:r>
    </w:p>
    <w:p w14:paraId="513EB38F" w14:textId="77777777" w:rsidR="00E01967" w:rsidRPr="0020661A" w:rsidRDefault="00E01967" w:rsidP="00075F3C">
      <w:pPr>
        <w:pStyle w:val="ListParagraph"/>
        <w:numPr>
          <w:ilvl w:val="1"/>
          <w:numId w:val="60"/>
        </w:numPr>
        <w:tabs>
          <w:tab w:val="left" w:pos="1247"/>
          <w:tab w:val="left" w:pos="1248"/>
        </w:tabs>
        <w:spacing w:before="120"/>
        <w:ind w:left="1080"/>
        <w:rPr>
          <w:color w:val="000000" w:themeColor="text1"/>
        </w:rPr>
      </w:pPr>
      <w:r w:rsidRPr="0020661A">
        <w:rPr>
          <w:color w:val="000000" w:themeColor="text1"/>
        </w:rPr>
        <w:t>If</w:t>
      </w:r>
      <w:r w:rsidRPr="0020661A">
        <w:rPr>
          <w:color w:val="000000" w:themeColor="text1"/>
          <w:spacing w:val="-3"/>
        </w:rPr>
        <w:t xml:space="preserve"> </w:t>
      </w:r>
      <w:r w:rsidRPr="0020661A">
        <w:rPr>
          <w:color w:val="000000" w:themeColor="text1"/>
        </w:rPr>
        <w:t>equipment,</w:t>
      </w:r>
      <w:r w:rsidRPr="0020661A">
        <w:rPr>
          <w:color w:val="000000" w:themeColor="text1"/>
          <w:spacing w:val="-1"/>
        </w:rPr>
        <w:t xml:space="preserve"> </w:t>
      </w:r>
      <w:r w:rsidRPr="0020661A">
        <w:rPr>
          <w:color w:val="000000" w:themeColor="text1"/>
        </w:rPr>
        <w:t>tools,</w:t>
      </w:r>
      <w:r w:rsidRPr="0020661A">
        <w:rPr>
          <w:color w:val="000000" w:themeColor="text1"/>
          <w:spacing w:val="-3"/>
        </w:rPr>
        <w:t xml:space="preserve"> </w:t>
      </w:r>
      <w:r w:rsidRPr="0020661A">
        <w:rPr>
          <w:color w:val="000000" w:themeColor="text1"/>
        </w:rPr>
        <w:t>and</w:t>
      </w:r>
      <w:r w:rsidRPr="0020661A">
        <w:rPr>
          <w:color w:val="000000" w:themeColor="text1"/>
          <w:spacing w:val="-3"/>
        </w:rPr>
        <w:t xml:space="preserve"> </w:t>
      </w:r>
      <w:r w:rsidRPr="0020661A">
        <w:rPr>
          <w:color w:val="000000" w:themeColor="text1"/>
        </w:rPr>
        <w:t>food-contact</w:t>
      </w:r>
      <w:r w:rsidRPr="0020661A">
        <w:rPr>
          <w:color w:val="000000" w:themeColor="text1"/>
          <w:spacing w:val="-3"/>
        </w:rPr>
        <w:t xml:space="preserve"> </w:t>
      </w:r>
      <w:r w:rsidRPr="0020661A">
        <w:rPr>
          <w:color w:val="000000" w:themeColor="text1"/>
        </w:rPr>
        <w:t>surfaces</w:t>
      </w:r>
      <w:r w:rsidRPr="0020661A">
        <w:rPr>
          <w:color w:val="000000" w:themeColor="text1"/>
          <w:spacing w:val="-3"/>
        </w:rPr>
        <w:t xml:space="preserve"> </w:t>
      </w:r>
      <w:r w:rsidRPr="0020661A">
        <w:rPr>
          <w:color w:val="000000" w:themeColor="text1"/>
        </w:rPr>
        <w:t>have</w:t>
      </w:r>
      <w:r w:rsidRPr="0020661A">
        <w:rPr>
          <w:color w:val="000000" w:themeColor="text1"/>
          <w:spacing w:val="-2"/>
        </w:rPr>
        <w:t xml:space="preserve"> </w:t>
      </w:r>
      <w:r w:rsidRPr="0020661A">
        <w:rPr>
          <w:color w:val="000000" w:themeColor="text1"/>
        </w:rPr>
        <w:t>contact</w:t>
      </w:r>
      <w:r w:rsidRPr="0020661A">
        <w:rPr>
          <w:color w:val="000000" w:themeColor="text1"/>
          <w:spacing w:val="-2"/>
        </w:rPr>
        <w:t xml:space="preserve"> </w:t>
      </w:r>
      <w:r w:rsidRPr="0020661A">
        <w:rPr>
          <w:color w:val="000000" w:themeColor="text1"/>
        </w:rPr>
        <w:t>with</w:t>
      </w:r>
      <w:r w:rsidRPr="0020661A">
        <w:rPr>
          <w:color w:val="000000" w:themeColor="text1"/>
          <w:spacing w:val="-2"/>
        </w:rPr>
        <w:t xml:space="preserve"> </w:t>
      </w:r>
      <w:r w:rsidRPr="0020661A">
        <w:rPr>
          <w:color w:val="000000" w:themeColor="text1"/>
        </w:rPr>
        <w:t>produce</w:t>
      </w:r>
      <w:r w:rsidRPr="0020661A">
        <w:rPr>
          <w:color w:val="000000" w:themeColor="text1"/>
          <w:spacing w:val="-2"/>
        </w:rPr>
        <w:t xml:space="preserve"> </w:t>
      </w:r>
      <w:r w:rsidRPr="0020661A">
        <w:rPr>
          <w:color w:val="000000" w:themeColor="text1"/>
        </w:rPr>
        <w:t>that</w:t>
      </w:r>
      <w:r w:rsidRPr="0020661A">
        <w:rPr>
          <w:color w:val="000000" w:themeColor="text1"/>
          <w:spacing w:val="-2"/>
        </w:rPr>
        <w:t xml:space="preserve"> </w:t>
      </w:r>
      <w:r w:rsidRPr="0020661A">
        <w:rPr>
          <w:color w:val="000000" w:themeColor="text1"/>
        </w:rPr>
        <w:t>is</w:t>
      </w:r>
      <w:r w:rsidRPr="0020661A">
        <w:rPr>
          <w:color w:val="000000" w:themeColor="text1"/>
          <w:spacing w:val="-3"/>
        </w:rPr>
        <w:t xml:space="preserve"> </w:t>
      </w:r>
      <w:r w:rsidRPr="0020661A">
        <w:rPr>
          <w:color w:val="000000" w:themeColor="text1"/>
        </w:rPr>
        <w:t>not</w:t>
      </w:r>
      <w:r w:rsidRPr="0020661A">
        <w:rPr>
          <w:color w:val="000000" w:themeColor="text1"/>
          <w:spacing w:val="-2"/>
        </w:rPr>
        <w:t xml:space="preserve"> </w:t>
      </w:r>
      <w:r w:rsidRPr="0020661A">
        <w:rPr>
          <w:color w:val="000000" w:themeColor="text1"/>
        </w:rPr>
        <w:t>covered</w:t>
      </w:r>
      <w:r w:rsidRPr="0020661A">
        <w:rPr>
          <w:color w:val="000000" w:themeColor="text1"/>
          <w:spacing w:val="-2"/>
        </w:rPr>
        <w:t xml:space="preserve"> </w:t>
      </w:r>
      <w:r w:rsidRPr="0020661A">
        <w:rPr>
          <w:color w:val="000000" w:themeColor="text1"/>
        </w:rPr>
        <w:t>by</w:t>
      </w:r>
      <w:r w:rsidRPr="0020661A">
        <w:rPr>
          <w:color w:val="000000" w:themeColor="text1"/>
          <w:spacing w:val="-2"/>
        </w:rPr>
        <w:t xml:space="preserve"> </w:t>
      </w:r>
      <w:r w:rsidRPr="0020661A">
        <w:rPr>
          <w:color w:val="000000" w:themeColor="text1"/>
        </w:rPr>
        <w:t>the Produce</w:t>
      </w:r>
      <w:r w:rsidRPr="0020661A">
        <w:rPr>
          <w:color w:val="000000" w:themeColor="text1"/>
          <w:spacing w:val="-5"/>
        </w:rPr>
        <w:t xml:space="preserve"> </w:t>
      </w:r>
      <w:r w:rsidRPr="0020661A">
        <w:rPr>
          <w:color w:val="000000" w:themeColor="text1"/>
        </w:rPr>
        <w:t>Safety</w:t>
      </w:r>
      <w:r w:rsidRPr="0020661A">
        <w:rPr>
          <w:color w:val="000000" w:themeColor="text1"/>
          <w:spacing w:val="-5"/>
        </w:rPr>
        <w:t xml:space="preserve"> </w:t>
      </w:r>
      <w:r w:rsidRPr="0020661A">
        <w:rPr>
          <w:color w:val="000000" w:themeColor="text1"/>
        </w:rPr>
        <w:t>Rule,</w:t>
      </w:r>
      <w:r w:rsidRPr="0020661A">
        <w:rPr>
          <w:color w:val="000000" w:themeColor="text1"/>
          <w:spacing w:val="-4"/>
        </w:rPr>
        <w:t xml:space="preserve"> </w:t>
      </w:r>
      <w:r w:rsidRPr="0020661A">
        <w:rPr>
          <w:color w:val="000000" w:themeColor="text1"/>
        </w:rPr>
        <w:t>adequately</w:t>
      </w:r>
      <w:r w:rsidRPr="0020661A">
        <w:rPr>
          <w:color w:val="000000" w:themeColor="text1"/>
          <w:spacing w:val="-4"/>
        </w:rPr>
        <w:t xml:space="preserve"> </w:t>
      </w:r>
      <w:r w:rsidRPr="0020661A">
        <w:rPr>
          <w:color w:val="000000" w:themeColor="text1"/>
        </w:rPr>
        <w:t>clean</w:t>
      </w:r>
      <w:r w:rsidRPr="0020661A">
        <w:rPr>
          <w:color w:val="000000" w:themeColor="text1"/>
          <w:spacing w:val="-2"/>
        </w:rPr>
        <w:t xml:space="preserve"> </w:t>
      </w:r>
      <w:r w:rsidRPr="0020661A">
        <w:rPr>
          <w:color w:val="000000" w:themeColor="text1"/>
        </w:rPr>
        <w:t>and</w:t>
      </w:r>
      <w:r w:rsidRPr="0020661A">
        <w:rPr>
          <w:color w:val="000000" w:themeColor="text1"/>
          <w:spacing w:val="-5"/>
        </w:rPr>
        <w:t xml:space="preserve"> </w:t>
      </w:r>
      <w:r w:rsidRPr="0020661A">
        <w:rPr>
          <w:color w:val="000000" w:themeColor="text1"/>
        </w:rPr>
        <w:t>sanitize</w:t>
      </w:r>
      <w:r w:rsidRPr="0020661A">
        <w:rPr>
          <w:color w:val="000000" w:themeColor="text1"/>
          <w:spacing w:val="-3"/>
        </w:rPr>
        <w:t xml:space="preserve"> </w:t>
      </w:r>
      <w:r w:rsidRPr="0020661A">
        <w:rPr>
          <w:color w:val="000000" w:themeColor="text1"/>
        </w:rPr>
        <w:t>before</w:t>
      </w:r>
      <w:r w:rsidRPr="0020661A">
        <w:rPr>
          <w:color w:val="000000" w:themeColor="text1"/>
          <w:spacing w:val="-5"/>
        </w:rPr>
        <w:t xml:space="preserve"> </w:t>
      </w:r>
      <w:r w:rsidRPr="0020661A">
        <w:rPr>
          <w:color w:val="000000" w:themeColor="text1"/>
        </w:rPr>
        <w:t>using</w:t>
      </w:r>
      <w:r w:rsidRPr="0020661A">
        <w:rPr>
          <w:color w:val="000000" w:themeColor="text1"/>
          <w:spacing w:val="-3"/>
        </w:rPr>
        <w:t xml:space="preserve"> </w:t>
      </w:r>
      <w:r w:rsidRPr="0020661A">
        <w:rPr>
          <w:color w:val="000000" w:themeColor="text1"/>
        </w:rPr>
        <w:t>this</w:t>
      </w:r>
      <w:r w:rsidRPr="0020661A">
        <w:rPr>
          <w:color w:val="000000" w:themeColor="text1"/>
          <w:spacing w:val="-4"/>
        </w:rPr>
        <w:t xml:space="preserve"> </w:t>
      </w:r>
      <w:r w:rsidRPr="0020661A">
        <w:rPr>
          <w:color w:val="000000" w:themeColor="text1"/>
        </w:rPr>
        <w:t>equipment</w:t>
      </w:r>
      <w:r w:rsidRPr="0020661A">
        <w:rPr>
          <w:color w:val="000000" w:themeColor="text1"/>
          <w:spacing w:val="-4"/>
        </w:rPr>
        <w:t xml:space="preserve"> </w:t>
      </w:r>
      <w:r w:rsidRPr="0020661A">
        <w:rPr>
          <w:color w:val="000000" w:themeColor="text1"/>
        </w:rPr>
        <w:t>to</w:t>
      </w:r>
      <w:r w:rsidRPr="0020661A">
        <w:rPr>
          <w:color w:val="000000" w:themeColor="text1"/>
          <w:spacing w:val="-3"/>
        </w:rPr>
        <w:t xml:space="preserve"> </w:t>
      </w:r>
      <w:r w:rsidRPr="0020661A">
        <w:rPr>
          <w:color w:val="000000" w:themeColor="text1"/>
        </w:rPr>
        <w:t>harvest</w:t>
      </w:r>
      <w:r w:rsidRPr="0020661A">
        <w:rPr>
          <w:color w:val="000000" w:themeColor="text1"/>
          <w:spacing w:val="-4"/>
        </w:rPr>
        <w:t xml:space="preserve"> </w:t>
      </w:r>
      <w:r w:rsidRPr="0020661A">
        <w:rPr>
          <w:color w:val="000000" w:themeColor="text1"/>
        </w:rPr>
        <w:t>lettuce/leafy greens.</w:t>
      </w:r>
    </w:p>
    <w:p w14:paraId="6D7B46D8" w14:textId="77777777" w:rsidR="00E01967" w:rsidRPr="00A376D7" w:rsidRDefault="00E01967" w:rsidP="00075F3C">
      <w:pPr>
        <w:pStyle w:val="ListParagraph"/>
        <w:numPr>
          <w:ilvl w:val="1"/>
          <w:numId w:val="60"/>
        </w:numPr>
        <w:tabs>
          <w:tab w:val="left" w:pos="887"/>
          <w:tab w:val="left" w:pos="888"/>
        </w:tabs>
        <w:spacing w:before="120"/>
        <w:ind w:left="1080"/>
        <w:rPr>
          <w:color w:val="000000" w:themeColor="text1"/>
        </w:rPr>
      </w:pPr>
      <w:r>
        <w:t xml:space="preserve">    </w:t>
      </w:r>
      <w:r w:rsidRPr="00A376D7">
        <w:rPr>
          <w:color w:val="000000" w:themeColor="text1"/>
        </w:rPr>
        <w:t>Consider routine quantitative methods</w:t>
      </w:r>
      <w:r w:rsidRPr="00A376D7">
        <w:rPr>
          <w:color w:val="000000" w:themeColor="text1"/>
          <w:spacing w:val="-1"/>
        </w:rPr>
        <w:t xml:space="preserve"> </w:t>
      </w:r>
      <w:r w:rsidRPr="00A376D7">
        <w:rPr>
          <w:color w:val="000000" w:themeColor="text1"/>
        </w:rPr>
        <w:t>that aid</w:t>
      </w:r>
      <w:r w:rsidRPr="00A376D7">
        <w:rPr>
          <w:color w:val="000000" w:themeColor="text1"/>
          <w:spacing w:val="-1"/>
        </w:rPr>
        <w:t xml:space="preserve"> </w:t>
      </w:r>
      <w:r w:rsidRPr="00A376D7">
        <w:rPr>
          <w:color w:val="000000" w:themeColor="text1"/>
        </w:rPr>
        <w:t>in</w:t>
      </w:r>
      <w:r w:rsidRPr="00A376D7">
        <w:rPr>
          <w:color w:val="000000" w:themeColor="text1"/>
          <w:spacing w:val="-1"/>
        </w:rPr>
        <w:t xml:space="preserve"> </w:t>
      </w:r>
      <w:r w:rsidRPr="00A376D7">
        <w:rPr>
          <w:color w:val="000000" w:themeColor="text1"/>
        </w:rPr>
        <w:t>sanitation</w:t>
      </w:r>
      <w:r w:rsidRPr="00A376D7">
        <w:rPr>
          <w:color w:val="000000" w:themeColor="text1"/>
          <w:spacing w:val="1"/>
        </w:rPr>
        <w:t xml:space="preserve"> </w:t>
      </w:r>
      <w:r w:rsidRPr="00A376D7">
        <w:rPr>
          <w:color w:val="000000" w:themeColor="text1"/>
        </w:rPr>
        <w:t xml:space="preserve">verification beyond the seasonal SSOP verification (i.e., ATP, rapid detection of residuals, microbial swabs, etc.). </w:t>
      </w:r>
    </w:p>
    <w:p w14:paraId="2D59BAC4" w14:textId="77777777" w:rsidR="00E01967" w:rsidRDefault="00E01967" w:rsidP="00075F3C">
      <w:pPr>
        <w:pStyle w:val="ListParagraph"/>
        <w:numPr>
          <w:ilvl w:val="1"/>
          <w:numId w:val="60"/>
        </w:numPr>
        <w:tabs>
          <w:tab w:val="left" w:pos="1247"/>
          <w:tab w:val="left" w:pos="1248"/>
        </w:tabs>
        <w:spacing w:line="273" w:lineRule="exact"/>
        <w:ind w:left="1080" w:right="72"/>
      </w:pPr>
      <w:r>
        <w:t>Maintenance,</w:t>
      </w:r>
      <w:r w:rsidRPr="00BC0C66">
        <w:rPr>
          <w:spacing w:val="-4"/>
        </w:rPr>
        <w:t xml:space="preserve"> </w:t>
      </w:r>
      <w:r>
        <w:t>cleaning,</w:t>
      </w:r>
      <w:r w:rsidRPr="00BC0C66">
        <w:rPr>
          <w:spacing w:val="-3"/>
        </w:rPr>
        <w:t xml:space="preserve"> </w:t>
      </w:r>
      <w:r>
        <w:t>and</w:t>
      </w:r>
      <w:r w:rsidRPr="00BC0C66">
        <w:rPr>
          <w:spacing w:val="-3"/>
        </w:rPr>
        <w:t xml:space="preserve"> </w:t>
      </w:r>
      <w:r>
        <w:t>sanitation</w:t>
      </w:r>
      <w:r w:rsidRPr="00BC0C66">
        <w:rPr>
          <w:spacing w:val="-2"/>
        </w:rPr>
        <w:t xml:space="preserve"> </w:t>
      </w:r>
      <w:r>
        <w:t>schedules</w:t>
      </w:r>
      <w:r w:rsidRPr="00BC0C66">
        <w:rPr>
          <w:spacing w:val="-2"/>
        </w:rPr>
        <w:t xml:space="preserve"> </w:t>
      </w:r>
      <w:r>
        <w:t>for</w:t>
      </w:r>
      <w:r w:rsidRPr="00BC0C66">
        <w:rPr>
          <w:spacing w:val="-2"/>
        </w:rPr>
        <w:t xml:space="preserve"> </w:t>
      </w:r>
      <w:r>
        <w:t>equipment</w:t>
      </w:r>
      <w:r w:rsidRPr="00BC0C66">
        <w:rPr>
          <w:spacing w:val="-3"/>
        </w:rPr>
        <w:t xml:space="preserve"> </w:t>
      </w:r>
      <w:r>
        <w:t>used</w:t>
      </w:r>
      <w:r w:rsidRPr="00BC0C66">
        <w:rPr>
          <w:spacing w:val="-4"/>
        </w:rPr>
        <w:t xml:space="preserve"> </w:t>
      </w:r>
      <w:r>
        <w:t>in</w:t>
      </w:r>
      <w:r w:rsidRPr="00BC0C66">
        <w:rPr>
          <w:spacing w:val="-2"/>
        </w:rPr>
        <w:t xml:space="preserve"> </w:t>
      </w:r>
      <w:r>
        <w:t>hydration</w:t>
      </w:r>
      <w:r w:rsidRPr="00BC0C66">
        <w:rPr>
          <w:spacing w:val="-4"/>
        </w:rPr>
        <w:t xml:space="preserve"> </w:t>
      </w:r>
      <w:r>
        <w:t>must</w:t>
      </w:r>
      <w:r w:rsidRPr="00BC0C66">
        <w:rPr>
          <w:spacing w:val="-2"/>
        </w:rPr>
        <w:t xml:space="preserve"> </w:t>
      </w:r>
      <w:r>
        <w:t>be</w:t>
      </w:r>
      <w:r w:rsidRPr="00BC0C66">
        <w:rPr>
          <w:spacing w:val="-1"/>
        </w:rPr>
        <w:t xml:space="preserve"> </w:t>
      </w:r>
      <w:r>
        <w:t>maintained.</w:t>
      </w:r>
    </w:p>
    <w:p w14:paraId="665EB310" w14:textId="77777777" w:rsidR="00E01967" w:rsidRPr="00A376D7" w:rsidRDefault="00E01967" w:rsidP="00075F3C">
      <w:pPr>
        <w:pStyle w:val="ListParagraph"/>
        <w:numPr>
          <w:ilvl w:val="0"/>
          <w:numId w:val="60"/>
        </w:numPr>
        <w:tabs>
          <w:tab w:val="left" w:pos="1247"/>
          <w:tab w:val="left" w:pos="1248"/>
        </w:tabs>
        <w:spacing w:before="120" w:after="240"/>
        <w:ind w:left="806" w:right="72"/>
        <w:rPr>
          <w:b/>
          <w:bCs/>
          <w:color w:val="000000" w:themeColor="text1"/>
        </w:rPr>
      </w:pPr>
      <w:r w:rsidRPr="00A376D7">
        <w:rPr>
          <w:color w:val="000000" w:themeColor="text1"/>
        </w:rPr>
        <w:t>Management</w:t>
      </w:r>
      <w:r w:rsidRPr="00A376D7">
        <w:rPr>
          <w:color w:val="000000" w:themeColor="text1"/>
          <w:spacing w:val="-2"/>
        </w:rPr>
        <w:t xml:space="preserve"> </w:t>
      </w:r>
      <w:r w:rsidRPr="00A376D7">
        <w:rPr>
          <w:color w:val="000000" w:themeColor="text1"/>
        </w:rPr>
        <w:t>procedures</w:t>
      </w:r>
      <w:r w:rsidRPr="00A376D7">
        <w:rPr>
          <w:color w:val="000000" w:themeColor="text1"/>
          <w:spacing w:val="-1"/>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when</w:t>
      </w:r>
      <w:r w:rsidRPr="00A376D7">
        <w:rPr>
          <w:color w:val="000000" w:themeColor="text1"/>
          <w:spacing w:val="-2"/>
        </w:rPr>
        <w:t xml:space="preserve"> </w:t>
      </w:r>
      <w:r w:rsidRPr="00A376D7">
        <w:rPr>
          <w:color w:val="000000" w:themeColor="text1"/>
        </w:rPr>
        <w:t>equipment</w:t>
      </w:r>
      <w:r w:rsidRPr="00A376D7">
        <w:rPr>
          <w:color w:val="000000" w:themeColor="text1"/>
          <w:spacing w:val="-2"/>
        </w:rPr>
        <w:t xml:space="preserve"> </w:t>
      </w:r>
      <w:r w:rsidRPr="00A376D7">
        <w:rPr>
          <w:color w:val="000000" w:themeColor="text1"/>
        </w:rPr>
        <w:t>is</w:t>
      </w:r>
      <w:r w:rsidRPr="00A376D7">
        <w:rPr>
          <w:color w:val="000000" w:themeColor="text1"/>
          <w:spacing w:val="-1"/>
        </w:rPr>
        <w:t xml:space="preserve"> </w:t>
      </w:r>
      <w:r w:rsidRPr="00A376D7">
        <w:rPr>
          <w:color w:val="000000" w:themeColor="text1"/>
        </w:rPr>
        <w:t>not</w:t>
      </w:r>
      <w:r w:rsidRPr="00A376D7">
        <w:rPr>
          <w:color w:val="000000" w:themeColor="text1"/>
          <w:spacing w:val="-2"/>
        </w:rPr>
        <w:t xml:space="preserve"> </w:t>
      </w:r>
      <w:r w:rsidRPr="00A376D7">
        <w:rPr>
          <w:color w:val="000000" w:themeColor="text1"/>
        </w:rPr>
        <w:t>in</w:t>
      </w:r>
      <w:r w:rsidRPr="00A376D7">
        <w:rPr>
          <w:color w:val="000000" w:themeColor="text1"/>
          <w:spacing w:val="-2"/>
        </w:rPr>
        <w:t xml:space="preserve"> </w:t>
      </w:r>
      <w:r w:rsidRPr="00A376D7">
        <w:rPr>
          <w:color w:val="000000" w:themeColor="text1"/>
        </w:rPr>
        <w:t>use</w:t>
      </w:r>
      <w:r w:rsidRPr="00A376D7">
        <w:rPr>
          <w:color w:val="000000" w:themeColor="text1"/>
          <w:spacing w:val="-2"/>
        </w:rPr>
        <w:t xml:space="preserve"> </w:t>
      </w:r>
      <w:r w:rsidRPr="00A376D7">
        <w:rPr>
          <w:color w:val="000000" w:themeColor="text1"/>
        </w:rPr>
        <w:t>(i.e.,</w:t>
      </w:r>
      <w:r w:rsidRPr="00A376D7">
        <w:rPr>
          <w:color w:val="000000" w:themeColor="text1"/>
          <w:spacing w:val="-3"/>
        </w:rPr>
        <w:t xml:space="preserve"> </w:t>
      </w:r>
      <w:r w:rsidRPr="00A376D7">
        <w:rPr>
          <w:color w:val="000000" w:themeColor="text1"/>
        </w:rPr>
        <w:t>end</w:t>
      </w:r>
      <w:r w:rsidRPr="00A376D7">
        <w:rPr>
          <w:color w:val="000000" w:themeColor="text1"/>
          <w:spacing w:val="-2"/>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season).</w:t>
      </w:r>
      <w:r w:rsidRPr="00A376D7">
        <w:rPr>
          <w:color w:val="000000" w:themeColor="text1"/>
          <w:spacing w:val="-3"/>
        </w:rPr>
        <w:t xml:space="preserve"> </w:t>
      </w:r>
      <w:r w:rsidRPr="00A376D7">
        <w:rPr>
          <w:color w:val="000000" w:themeColor="text1"/>
        </w:rPr>
        <w:t>To</w:t>
      </w:r>
      <w:r w:rsidRPr="00A376D7">
        <w:rPr>
          <w:color w:val="000000" w:themeColor="text1"/>
          <w:spacing w:val="-1"/>
        </w:rPr>
        <w:t xml:space="preserve"> </w:t>
      </w:r>
      <w:r w:rsidRPr="00A376D7">
        <w:rPr>
          <w:color w:val="000000" w:themeColor="text1"/>
        </w:rPr>
        <w:t>include</w:t>
      </w:r>
      <w:r w:rsidRPr="00A376D7">
        <w:rPr>
          <w:color w:val="000000" w:themeColor="text1"/>
          <w:spacing w:val="-3"/>
        </w:rPr>
        <w:t xml:space="preserve"> </w:t>
      </w:r>
      <w:r w:rsidRPr="00A376D7">
        <w:rPr>
          <w:color w:val="000000" w:themeColor="text1"/>
        </w:rPr>
        <w:t>a</w:t>
      </w:r>
      <w:r w:rsidRPr="00A376D7">
        <w:rPr>
          <w:color w:val="000000" w:themeColor="text1"/>
          <w:spacing w:val="-1"/>
        </w:rPr>
        <w:t xml:space="preserve"> </w:t>
      </w:r>
      <w:r w:rsidRPr="00A376D7">
        <w:rPr>
          <w:color w:val="000000" w:themeColor="text1"/>
        </w:rPr>
        <w:t>policy</w:t>
      </w:r>
      <w:r w:rsidRPr="00A376D7">
        <w:rPr>
          <w:color w:val="000000" w:themeColor="text1"/>
          <w:spacing w:val="-1"/>
        </w:rPr>
        <w:t xml:space="preserve"> </w:t>
      </w:r>
      <w:r w:rsidRPr="00A376D7">
        <w:rPr>
          <w:color w:val="000000" w:themeColor="text1"/>
        </w:rPr>
        <w:t>for removal</w:t>
      </w:r>
      <w:r w:rsidRPr="00A376D7">
        <w:rPr>
          <w:color w:val="000000" w:themeColor="text1"/>
          <w:spacing w:val="-4"/>
        </w:rPr>
        <w:t xml:space="preserve"> </w:t>
      </w:r>
      <w:r w:rsidRPr="00A376D7">
        <w:rPr>
          <w:color w:val="000000" w:themeColor="text1"/>
        </w:rPr>
        <w:t>of</w:t>
      </w:r>
      <w:r w:rsidRPr="00A376D7">
        <w:rPr>
          <w:color w:val="000000" w:themeColor="text1"/>
          <w:spacing w:val="-4"/>
        </w:rPr>
        <w:t xml:space="preserve"> </w:t>
      </w:r>
      <w:r w:rsidRPr="00A376D7">
        <w:rPr>
          <w:color w:val="000000" w:themeColor="text1"/>
        </w:rPr>
        <w:t>equipment</w:t>
      </w:r>
      <w:r w:rsidRPr="00A376D7">
        <w:rPr>
          <w:color w:val="000000" w:themeColor="text1"/>
          <w:spacing w:val="-2"/>
        </w:rPr>
        <w:t xml:space="preserve"> </w:t>
      </w:r>
      <w:r w:rsidRPr="00A376D7">
        <w:rPr>
          <w:color w:val="000000" w:themeColor="text1"/>
        </w:rPr>
        <w:t>from</w:t>
      </w:r>
      <w:r w:rsidRPr="00A376D7">
        <w:rPr>
          <w:color w:val="000000" w:themeColor="text1"/>
          <w:spacing w:val="-4"/>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work</w:t>
      </w:r>
      <w:r w:rsidRPr="00A376D7">
        <w:rPr>
          <w:color w:val="000000" w:themeColor="text1"/>
          <w:spacing w:val="-3"/>
        </w:rPr>
        <w:t xml:space="preserve"> </w:t>
      </w:r>
      <w:r w:rsidRPr="00A376D7">
        <w:rPr>
          <w:color w:val="000000" w:themeColor="text1"/>
        </w:rPr>
        <w:t>area</w:t>
      </w:r>
      <w:r w:rsidRPr="00A376D7">
        <w:rPr>
          <w:color w:val="000000" w:themeColor="text1"/>
          <w:spacing w:val="-3"/>
        </w:rPr>
        <w:t xml:space="preserve"> </w:t>
      </w:r>
      <w:r w:rsidRPr="00A376D7">
        <w:rPr>
          <w:color w:val="000000" w:themeColor="text1"/>
        </w:rPr>
        <w:t>(e.g.,</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scabbards,</w:t>
      </w:r>
      <w:r w:rsidRPr="00A376D7">
        <w:rPr>
          <w:color w:val="000000" w:themeColor="text1"/>
          <w:spacing w:val="-4"/>
        </w:rPr>
        <w:t xml:space="preserve"> </w:t>
      </w:r>
      <w:r w:rsidRPr="00A376D7">
        <w:rPr>
          <w:color w:val="000000" w:themeColor="text1"/>
        </w:rPr>
        <w:t>sheathes,</w:t>
      </w:r>
      <w:r w:rsidRPr="00A376D7">
        <w:rPr>
          <w:color w:val="000000" w:themeColor="text1"/>
          <w:spacing w:val="-3"/>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other</w:t>
      </w:r>
      <w:r w:rsidRPr="00A376D7">
        <w:rPr>
          <w:color w:val="000000" w:themeColor="text1"/>
          <w:spacing w:val="-3"/>
        </w:rPr>
        <w:t xml:space="preserve"> </w:t>
      </w:r>
      <w:r w:rsidRPr="00A376D7">
        <w:rPr>
          <w:color w:val="000000" w:themeColor="text1"/>
        </w:rPr>
        <w:t xml:space="preserve">harvest equipment). </w:t>
      </w:r>
    </w:p>
    <w:p w14:paraId="529B74D0" w14:textId="00A0AF18" w:rsidR="00411AA1" w:rsidRPr="0095292D" w:rsidRDefault="00826418" w:rsidP="00826418">
      <w:pPr>
        <w:pStyle w:val="Heading2"/>
      </w:pPr>
      <w:bookmarkStart w:id="2199" w:name="_Toc220658353"/>
      <w:r>
        <w:t xml:space="preserve">8.2 </w:t>
      </w:r>
      <w:r w:rsidR="00411AA1" w:rsidRPr="0095292D">
        <w:t>Food Packing Materials, Containers and Packaging</w:t>
      </w:r>
      <w:bookmarkEnd w:id="2199"/>
    </w:p>
    <w:p w14:paraId="30DD3B16" w14:textId="77777777" w:rsidR="00411AA1" w:rsidRDefault="00411AA1" w:rsidP="00075F3C">
      <w:pPr>
        <w:pStyle w:val="ListParagraph"/>
        <w:numPr>
          <w:ilvl w:val="0"/>
          <w:numId w:val="60"/>
        </w:numPr>
        <w:tabs>
          <w:tab w:val="left" w:pos="887"/>
          <w:tab w:val="left" w:pos="888"/>
        </w:tabs>
        <w:spacing w:before="120"/>
        <w:ind w:left="821"/>
        <w:rPr>
          <w:color w:val="000000" w:themeColor="text1"/>
        </w:rPr>
      </w:pPr>
      <w:r w:rsidRPr="00A376D7">
        <w:rPr>
          <w:color w:val="000000" w:themeColor="text1"/>
        </w:rPr>
        <w:t>Food</w:t>
      </w:r>
      <w:r w:rsidRPr="00A376D7">
        <w:rPr>
          <w:color w:val="000000" w:themeColor="text1"/>
          <w:spacing w:val="-3"/>
        </w:rPr>
        <w:t xml:space="preserve"> </w:t>
      </w:r>
      <w:r w:rsidRPr="00A376D7">
        <w:rPr>
          <w:color w:val="000000" w:themeColor="text1"/>
        </w:rPr>
        <w:t>packing</w:t>
      </w:r>
      <w:r w:rsidRPr="00A376D7">
        <w:rPr>
          <w:color w:val="000000" w:themeColor="text1"/>
          <w:spacing w:val="-2"/>
        </w:rPr>
        <w:t xml:space="preserve"> </w:t>
      </w:r>
      <w:r w:rsidRPr="00A376D7">
        <w:rPr>
          <w:color w:val="000000" w:themeColor="text1"/>
        </w:rPr>
        <w:t>materials, containers, and packaging</w:t>
      </w:r>
      <w:r w:rsidRPr="00A376D7">
        <w:rPr>
          <w:color w:val="000000" w:themeColor="text1"/>
          <w:spacing w:val="-1"/>
        </w:rPr>
        <w:t xml:space="preserve"> </w:t>
      </w:r>
      <w:r w:rsidRPr="00A376D7">
        <w:rPr>
          <w:color w:val="000000" w:themeColor="text1"/>
        </w:rPr>
        <w:t>must</w:t>
      </w:r>
      <w:r w:rsidRPr="00A376D7">
        <w:rPr>
          <w:color w:val="000000" w:themeColor="text1"/>
          <w:spacing w:val="-2"/>
        </w:rPr>
        <w:t xml:space="preserve"> </w:t>
      </w:r>
      <w:r w:rsidRPr="00A376D7">
        <w:rPr>
          <w:color w:val="000000" w:themeColor="text1"/>
        </w:rPr>
        <w:t>be</w:t>
      </w:r>
      <w:r w:rsidRPr="00A376D7">
        <w:rPr>
          <w:color w:val="000000" w:themeColor="text1"/>
          <w:spacing w:val="-2"/>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adequate</w:t>
      </w:r>
      <w:r w:rsidRPr="00A376D7">
        <w:rPr>
          <w:color w:val="000000" w:themeColor="text1"/>
          <w:spacing w:val="-3"/>
        </w:rPr>
        <w:t xml:space="preserve"> </w:t>
      </w:r>
      <w:r w:rsidRPr="00A376D7">
        <w:rPr>
          <w:color w:val="000000" w:themeColor="text1"/>
        </w:rPr>
        <w:t>food</w:t>
      </w:r>
      <w:r w:rsidRPr="00A376D7">
        <w:rPr>
          <w:color w:val="000000" w:themeColor="text1"/>
          <w:spacing w:val="-2"/>
        </w:rPr>
        <w:t xml:space="preserve"> </w:t>
      </w:r>
      <w:r w:rsidRPr="00A376D7">
        <w:rPr>
          <w:color w:val="000000" w:themeColor="text1"/>
        </w:rPr>
        <w:t>safety</w:t>
      </w:r>
      <w:r w:rsidRPr="00A376D7">
        <w:rPr>
          <w:color w:val="000000" w:themeColor="text1"/>
          <w:spacing w:val="-3"/>
        </w:rPr>
        <w:t xml:space="preserve"> </w:t>
      </w:r>
      <w:r w:rsidRPr="00A376D7">
        <w:rPr>
          <w:color w:val="000000" w:themeColor="text1"/>
        </w:rPr>
        <w:t>design</w:t>
      </w:r>
      <w:r w:rsidRPr="00A376D7">
        <w:rPr>
          <w:color w:val="000000" w:themeColor="text1"/>
          <w:spacing w:val="-3"/>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quality</w:t>
      </w:r>
      <w:r w:rsidRPr="00A376D7">
        <w:rPr>
          <w:color w:val="000000" w:themeColor="text1"/>
          <w:spacing w:val="-3"/>
        </w:rPr>
        <w:t xml:space="preserve"> </w:t>
      </w:r>
      <w:r w:rsidRPr="00A376D7">
        <w:rPr>
          <w:color w:val="000000" w:themeColor="text1"/>
        </w:rPr>
        <w:t>for</w:t>
      </w:r>
      <w:r w:rsidRPr="00A376D7">
        <w:rPr>
          <w:color w:val="000000" w:themeColor="text1"/>
          <w:spacing w:val="-2"/>
        </w:rPr>
        <w:t xml:space="preserve"> </w:t>
      </w:r>
      <w:r w:rsidRPr="00A376D7">
        <w:rPr>
          <w:color w:val="000000" w:themeColor="text1"/>
        </w:rPr>
        <w:t>their</w:t>
      </w:r>
      <w:r w:rsidRPr="00A376D7">
        <w:rPr>
          <w:color w:val="000000" w:themeColor="text1"/>
          <w:spacing w:val="-2"/>
        </w:rPr>
        <w:t xml:space="preserve"> </w:t>
      </w:r>
      <w:r w:rsidRPr="00A376D7">
        <w:rPr>
          <w:color w:val="000000" w:themeColor="text1"/>
        </w:rPr>
        <w:t>intended</w:t>
      </w:r>
      <w:r w:rsidRPr="00A376D7">
        <w:rPr>
          <w:color w:val="000000" w:themeColor="text1"/>
          <w:spacing w:val="-2"/>
        </w:rPr>
        <w:t xml:space="preserve"> </w:t>
      </w:r>
      <w:r w:rsidRPr="00A376D7">
        <w:rPr>
          <w:color w:val="000000" w:themeColor="text1"/>
        </w:rPr>
        <w:t>use,</w:t>
      </w:r>
      <w:r w:rsidRPr="00A376D7">
        <w:rPr>
          <w:color w:val="000000" w:themeColor="text1"/>
          <w:spacing w:val="-3"/>
        </w:rPr>
        <w:t xml:space="preserve"> </w:t>
      </w:r>
      <w:r w:rsidRPr="00A376D7">
        <w:rPr>
          <w:color w:val="000000" w:themeColor="text1"/>
        </w:rPr>
        <w:t xml:space="preserve">which includes: </w:t>
      </w:r>
    </w:p>
    <w:p w14:paraId="32308792" w14:textId="77777777" w:rsidR="00411AA1" w:rsidRDefault="00411AA1" w:rsidP="00075F3C">
      <w:pPr>
        <w:pStyle w:val="ListParagraph"/>
        <w:numPr>
          <w:ilvl w:val="1"/>
          <w:numId w:val="60"/>
        </w:numPr>
        <w:spacing w:before="120"/>
        <w:ind w:left="1080"/>
        <w:rPr>
          <w:color w:val="000000" w:themeColor="text1"/>
        </w:rPr>
      </w:pPr>
      <w:r w:rsidRPr="00A376D7">
        <w:rPr>
          <w:color w:val="000000" w:themeColor="text1"/>
        </w:rPr>
        <w:t>Cleanable</w:t>
      </w:r>
      <w:r w:rsidRPr="00A376D7">
        <w:rPr>
          <w:color w:val="000000" w:themeColor="text1"/>
          <w:spacing w:val="-3"/>
        </w:rPr>
        <w:t xml:space="preserve"> </w:t>
      </w:r>
      <w:r w:rsidRPr="00A376D7">
        <w:rPr>
          <w:color w:val="000000" w:themeColor="text1"/>
        </w:rPr>
        <w:t>and/or</w:t>
      </w:r>
      <w:r w:rsidRPr="00A376D7">
        <w:rPr>
          <w:color w:val="000000" w:themeColor="text1"/>
          <w:spacing w:val="-3"/>
        </w:rPr>
        <w:t xml:space="preserve"> </w:t>
      </w:r>
      <w:r w:rsidRPr="00A376D7">
        <w:rPr>
          <w:color w:val="000000" w:themeColor="text1"/>
        </w:rPr>
        <w:t>designed</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single-use</w:t>
      </w:r>
      <w:r w:rsidRPr="00A376D7">
        <w:rPr>
          <w:color w:val="000000" w:themeColor="text1"/>
          <w:spacing w:val="-3"/>
        </w:rPr>
        <w:t xml:space="preserve"> </w:t>
      </w:r>
      <w:r w:rsidRPr="00A376D7">
        <w:rPr>
          <w:color w:val="000000" w:themeColor="text1"/>
        </w:rPr>
        <w:t>to</w:t>
      </w:r>
      <w:r w:rsidRPr="00A376D7">
        <w:rPr>
          <w:color w:val="000000" w:themeColor="text1"/>
          <w:spacing w:val="-2"/>
        </w:rPr>
        <w:t xml:space="preserve"> </w:t>
      </w:r>
      <w:r w:rsidRPr="00A376D7">
        <w:rPr>
          <w:color w:val="000000" w:themeColor="text1"/>
        </w:rPr>
        <w:t>prevent</w:t>
      </w:r>
      <w:r w:rsidRPr="00A376D7">
        <w:rPr>
          <w:color w:val="000000" w:themeColor="text1"/>
          <w:spacing w:val="-2"/>
        </w:rPr>
        <w:t xml:space="preserve"> </w:t>
      </w:r>
      <w:r w:rsidRPr="00A376D7">
        <w:rPr>
          <w:color w:val="000000" w:themeColor="text1"/>
        </w:rPr>
        <w:t>the</w:t>
      </w:r>
      <w:r w:rsidRPr="00A376D7">
        <w:rPr>
          <w:color w:val="000000" w:themeColor="text1"/>
          <w:spacing w:val="-2"/>
        </w:rPr>
        <w:t xml:space="preserve"> </w:t>
      </w:r>
      <w:r w:rsidRPr="00A376D7">
        <w:rPr>
          <w:color w:val="000000" w:themeColor="text1"/>
        </w:rPr>
        <w:t>possible</w:t>
      </w:r>
      <w:r w:rsidRPr="00A376D7">
        <w:rPr>
          <w:color w:val="000000" w:themeColor="text1"/>
          <w:spacing w:val="-2"/>
        </w:rPr>
        <w:t xml:space="preserve"> </w:t>
      </w:r>
      <w:r w:rsidRPr="00A376D7">
        <w:rPr>
          <w:color w:val="000000" w:themeColor="text1"/>
        </w:rPr>
        <w:t>growth</w:t>
      </w:r>
      <w:r w:rsidRPr="00A376D7">
        <w:rPr>
          <w:color w:val="000000" w:themeColor="text1"/>
          <w:spacing w:val="-3"/>
        </w:rPr>
        <w:t xml:space="preserve"> </w:t>
      </w:r>
      <w:r w:rsidRPr="00A376D7">
        <w:rPr>
          <w:color w:val="000000" w:themeColor="text1"/>
        </w:rPr>
        <w:t>or</w:t>
      </w:r>
      <w:r w:rsidRPr="00A376D7">
        <w:rPr>
          <w:color w:val="000000" w:themeColor="text1"/>
          <w:spacing w:val="-2"/>
        </w:rPr>
        <w:t xml:space="preserve"> </w:t>
      </w:r>
      <w:r w:rsidRPr="00A376D7">
        <w:rPr>
          <w:color w:val="000000" w:themeColor="text1"/>
        </w:rPr>
        <w:t>transfer</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pathogens.</w:t>
      </w:r>
    </w:p>
    <w:p w14:paraId="0ACDB7F2" w14:textId="77777777" w:rsidR="00411AA1" w:rsidRPr="00A376D7" w:rsidRDefault="00411AA1" w:rsidP="00075F3C">
      <w:pPr>
        <w:pStyle w:val="ListParagraph"/>
        <w:numPr>
          <w:ilvl w:val="1"/>
          <w:numId w:val="60"/>
        </w:numPr>
        <w:spacing w:before="120"/>
        <w:ind w:left="1080"/>
        <w:rPr>
          <w:color w:val="000000" w:themeColor="text1"/>
        </w:rPr>
      </w:pPr>
      <w:r w:rsidRPr="00A376D7">
        <w:rPr>
          <w:color w:val="000000" w:themeColor="text1"/>
        </w:rPr>
        <w:t>Store</w:t>
      </w:r>
      <w:r w:rsidRPr="00A376D7">
        <w:rPr>
          <w:color w:val="000000" w:themeColor="text1"/>
          <w:spacing w:val="-3"/>
        </w:rPr>
        <w:t xml:space="preserve"> </w:t>
      </w:r>
      <w:r w:rsidRPr="00A376D7">
        <w:rPr>
          <w:color w:val="000000" w:themeColor="text1"/>
        </w:rPr>
        <w:t>packing</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and packaging</w:t>
      </w:r>
      <w:r w:rsidRPr="00A376D7">
        <w:rPr>
          <w:color w:val="000000" w:themeColor="text1"/>
          <w:spacing w:val="-2"/>
        </w:rPr>
        <w:t xml:space="preserve"> </w:t>
      </w:r>
      <w:r w:rsidRPr="00A376D7">
        <w:rPr>
          <w:color w:val="000000" w:themeColor="text1"/>
        </w:rPr>
        <w:t>materials</w:t>
      </w:r>
      <w:r w:rsidRPr="00A376D7">
        <w:rPr>
          <w:color w:val="000000" w:themeColor="text1"/>
          <w:spacing w:val="-1"/>
        </w:rPr>
        <w:t xml:space="preserve"> </w:t>
      </w:r>
      <w:r w:rsidRPr="00A376D7">
        <w:rPr>
          <w:color w:val="000000" w:themeColor="text1"/>
        </w:rPr>
        <w:t>off</w:t>
      </w:r>
      <w:r w:rsidRPr="00A376D7">
        <w:rPr>
          <w:color w:val="000000" w:themeColor="text1"/>
          <w:spacing w:val="-3"/>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floor</w:t>
      </w:r>
      <w:r w:rsidRPr="00A376D7">
        <w:rPr>
          <w:color w:val="000000" w:themeColor="text1"/>
          <w:spacing w:val="-2"/>
        </w:rPr>
        <w:t xml:space="preserve"> </w:t>
      </w:r>
      <w:r w:rsidRPr="00A376D7">
        <w:rPr>
          <w:color w:val="000000" w:themeColor="text1"/>
        </w:rPr>
        <w:t>or</w:t>
      </w:r>
      <w:r w:rsidRPr="00A376D7">
        <w:rPr>
          <w:color w:val="000000" w:themeColor="text1"/>
          <w:spacing w:val="-3"/>
        </w:rPr>
        <w:t xml:space="preserve"> </w:t>
      </w:r>
      <w:r w:rsidRPr="00A376D7">
        <w:rPr>
          <w:color w:val="000000" w:themeColor="text1"/>
        </w:rPr>
        <w:t>ground</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protected</w:t>
      </w:r>
      <w:r w:rsidRPr="00A376D7">
        <w:rPr>
          <w:color w:val="000000" w:themeColor="text1"/>
          <w:spacing w:val="-2"/>
        </w:rPr>
        <w:t xml:space="preserve"> </w:t>
      </w:r>
      <w:r w:rsidRPr="00A376D7">
        <w:rPr>
          <w:color w:val="000000" w:themeColor="text1"/>
        </w:rPr>
        <w:t>to</w:t>
      </w:r>
      <w:r w:rsidRPr="00A376D7">
        <w:rPr>
          <w:color w:val="000000" w:themeColor="text1"/>
          <w:spacing w:val="-2"/>
        </w:rPr>
        <w:t xml:space="preserve"> </w:t>
      </w:r>
      <w:r w:rsidRPr="00A376D7">
        <w:rPr>
          <w:color w:val="000000" w:themeColor="text1"/>
        </w:rPr>
        <w:t>the</w:t>
      </w:r>
      <w:r w:rsidRPr="00A376D7">
        <w:rPr>
          <w:color w:val="000000" w:themeColor="text1"/>
          <w:spacing w:val="-2"/>
        </w:rPr>
        <w:t xml:space="preserve"> </w:t>
      </w:r>
      <w:r w:rsidRPr="00A376D7">
        <w:rPr>
          <w:color w:val="000000" w:themeColor="text1"/>
        </w:rPr>
        <w:t>degree</w:t>
      </w:r>
      <w:r w:rsidRPr="00A376D7">
        <w:rPr>
          <w:color w:val="000000" w:themeColor="text1"/>
          <w:spacing w:val="-2"/>
        </w:rPr>
        <w:t xml:space="preserve"> </w:t>
      </w:r>
      <w:r w:rsidRPr="00A376D7">
        <w:rPr>
          <w:color w:val="000000" w:themeColor="text1"/>
        </w:rPr>
        <w:t>possible</w:t>
      </w:r>
      <w:r w:rsidRPr="00A376D7">
        <w:rPr>
          <w:color w:val="000000" w:themeColor="text1"/>
          <w:spacing w:val="-3"/>
        </w:rPr>
        <w:t xml:space="preserve"> </w:t>
      </w:r>
      <w:r w:rsidRPr="00A376D7">
        <w:rPr>
          <w:color w:val="000000" w:themeColor="text1"/>
        </w:rPr>
        <w:t>to prevent</w:t>
      </w:r>
      <w:r w:rsidRPr="00A376D7">
        <w:rPr>
          <w:color w:val="000000" w:themeColor="text1"/>
          <w:spacing w:val="-5"/>
        </w:rPr>
        <w:t xml:space="preserve"> </w:t>
      </w:r>
      <w:r w:rsidRPr="00A376D7">
        <w:rPr>
          <w:color w:val="000000" w:themeColor="text1"/>
        </w:rPr>
        <w:t>contamination.</w:t>
      </w:r>
    </w:p>
    <w:p w14:paraId="11167278" w14:textId="77777777" w:rsidR="00411AA1" w:rsidRPr="00A376D7" w:rsidRDefault="00411AA1" w:rsidP="00075F3C">
      <w:pPr>
        <w:pStyle w:val="ListParagraph"/>
        <w:numPr>
          <w:ilvl w:val="1"/>
          <w:numId w:val="60"/>
        </w:numPr>
        <w:tabs>
          <w:tab w:val="left" w:pos="1247"/>
          <w:tab w:val="left" w:pos="1248"/>
        </w:tabs>
        <w:spacing w:before="54" w:line="272" w:lineRule="exact"/>
        <w:ind w:left="1080"/>
        <w:rPr>
          <w:color w:val="000000" w:themeColor="text1"/>
        </w:rPr>
      </w:pPr>
      <w:r w:rsidRPr="00A376D7">
        <w:rPr>
          <w:color w:val="000000" w:themeColor="text1"/>
        </w:rPr>
        <w:t>If</w:t>
      </w:r>
      <w:r w:rsidRPr="00A376D7">
        <w:rPr>
          <w:color w:val="000000" w:themeColor="text1"/>
          <w:spacing w:val="-3"/>
        </w:rPr>
        <w:t xml:space="preserve"> containers or </w:t>
      </w:r>
      <w:r w:rsidRPr="00A376D7">
        <w:rPr>
          <w:color w:val="000000" w:themeColor="text1"/>
        </w:rPr>
        <w:t>packaging</w:t>
      </w:r>
      <w:r w:rsidRPr="00A376D7">
        <w:rPr>
          <w:color w:val="000000" w:themeColor="text1"/>
          <w:spacing w:val="-2"/>
        </w:rPr>
        <w:t xml:space="preserve"> </w:t>
      </w:r>
      <w:r w:rsidRPr="00A376D7">
        <w:rPr>
          <w:color w:val="000000" w:themeColor="text1"/>
        </w:rPr>
        <w:t>materials</w:t>
      </w:r>
      <w:r w:rsidRPr="00A376D7">
        <w:rPr>
          <w:color w:val="000000" w:themeColor="text1"/>
          <w:spacing w:val="-3"/>
        </w:rPr>
        <w:t xml:space="preserve"> </w:t>
      </w:r>
      <w:r w:rsidRPr="00A376D7">
        <w:rPr>
          <w:color w:val="000000" w:themeColor="text1"/>
        </w:rPr>
        <w:t>are</w:t>
      </w:r>
      <w:r w:rsidRPr="00A376D7">
        <w:rPr>
          <w:color w:val="000000" w:themeColor="text1"/>
          <w:spacing w:val="-3"/>
        </w:rPr>
        <w:t xml:space="preserve"> </w:t>
      </w:r>
      <w:r w:rsidRPr="00A376D7">
        <w:rPr>
          <w:color w:val="000000" w:themeColor="text1"/>
        </w:rPr>
        <w:t>re-used,</w:t>
      </w:r>
      <w:r w:rsidRPr="00A376D7">
        <w:rPr>
          <w:color w:val="000000" w:themeColor="text1"/>
          <w:spacing w:val="-3"/>
        </w:rPr>
        <w:t xml:space="preserve"> </w:t>
      </w:r>
      <w:r w:rsidRPr="00A376D7">
        <w:rPr>
          <w:color w:val="000000" w:themeColor="text1"/>
        </w:rPr>
        <w:t>ensure</w:t>
      </w:r>
      <w:r w:rsidRPr="00A376D7">
        <w:rPr>
          <w:color w:val="000000" w:themeColor="text1"/>
          <w:spacing w:val="-1"/>
        </w:rPr>
        <w:t xml:space="preserve"> </w:t>
      </w:r>
      <w:r w:rsidRPr="00A376D7">
        <w:rPr>
          <w:color w:val="000000" w:themeColor="text1"/>
        </w:rPr>
        <w:t>that</w:t>
      </w:r>
      <w:r w:rsidRPr="00A376D7">
        <w:rPr>
          <w:color w:val="000000" w:themeColor="text1"/>
          <w:spacing w:val="-3"/>
        </w:rPr>
        <w:t xml:space="preserve"> </w:t>
      </w:r>
      <w:r w:rsidRPr="00A376D7">
        <w:rPr>
          <w:color w:val="000000" w:themeColor="text1"/>
        </w:rPr>
        <w:t>food-contact</w:t>
      </w:r>
      <w:r w:rsidRPr="00A376D7">
        <w:rPr>
          <w:color w:val="000000" w:themeColor="text1"/>
          <w:spacing w:val="-2"/>
        </w:rPr>
        <w:t xml:space="preserve"> </w:t>
      </w:r>
      <w:r w:rsidRPr="00A376D7">
        <w:rPr>
          <w:color w:val="000000" w:themeColor="text1"/>
        </w:rPr>
        <w:t>surfaces</w:t>
      </w:r>
      <w:r w:rsidRPr="00A376D7">
        <w:rPr>
          <w:color w:val="000000" w:themeColor="text1"/>
          <w:spacing w:val="-1"/>
        </w:rPr>
        <w:t xml:space="preserve"> </w:t>
      </w:r>
      <w:r w:rsidRPr="00A376D7">
        <w:rPr>
          <w:color w:val="000000" w:themeColor="text1"/>
        </w:rPr>
        <w:t>are</w:t>
      </w:r>
      <w:r w:rsidRPr="00A376D7">
        <w:rPr>
          <w:color w:val="000000" w:themeColor="text1"/>
          <w:spacing w:val="-2"/>
        </w:rPr>
        <w:t xml:space="preserve"> </w:t>
      </w:r>
      <w:r w:rsidRPr="00A376D7">
        <w:rPr>
          <w:color w:val="000000" w:themeColor="text1"/>
        </w:rPr>
        <w:t>clean</w:t>
      </w:r>
      <w:r w:rsidRPr="00A376D7">
        <w:rPr>
          <w:color w:val="000000" w:themeColor="text1"/>
          <w:spacing w:val="-2"/>
        </w:rPr>
        <w:t xml:space="preserve"> </w:t>
      </w:r>
      <w:r w:rsidRPr="00A376D7">
        <w:rPr>
          <w:color w:val="000000" w:themeColor="text1"/>
        </w:rPr>
        <w:t>or</w:t>
      </w:r>
      <w:r w:rsidRPr="00A376D7">
        <w:rPr>
          <w:color w:val="000000" w:themeColor="text1"/>
          <w:spacing w:val="-3"/>
        </w:rPr>
        <w:t xml:space="preserve"> </w:t>
      </w:r>
      <w:r w:rsidRPr="00A376D7">
        <w:rPr>
          <w:color w:val="000000" w:themeColor="text1"/>
        </w:rPr>
        <w:t>lined</w:t>
      </w:r>
      <w:r w:rsidRPr="00A376D7">
        <w:rPr>
          <w:color w:val="000000" w:themeColor="text1"/>
          <w:spacing w:val="-3"/>
        </w:rPr>
        <w:t xml:space="preserve"> </w:t>
      </w:r>
      <w:r w:rsidRPr="00A376D7">
        <w:rPr>
          <w:color w:val="000000" w:themeColor="text1"/>
        </w:rPr>
        <w:t>with</w:t>
      </w:r>
      <w:r w:rsidRPr="00A376D7">
        <w:rPr>
          <w:color w:val="000000" w:themeColor="text1"/>
          <w:spacing w:val="-2"/>
        </w:rPr>
        <w:t xml:space="preserve"> </w:t>
      </w:r>
      <w:r w:rsidRPr="00A376D7">
        <w:rPr>
          <w:color w:val="000000" w:themeColor="text1"/>
        </w:rPr>
        <w:t>a</w:t>
      </w:r>
      <w:r w:rsidRPr="00A376D7">
        <w:rPr>
          <w:color w:val="000000" w:themeColor="text1"/>
          <w:spacing w:val="-3"/>
        </w:rPr>
        <w:t xml:space="preserve"> </w:t>
      </w:r>
      <w:r w:rsidRPr="00A376D7">
        <w:rPr>
          <w:color w:val="000000" w:themeColor="text1"/>
        </w:rPr>
        <w:t>new</w:t>
      </w:r>
      <w:r w:rsidRPr="00A376D7">
        <w:rPr>
          <w:color w:val="000000" w:themeColor="text1"/>
          <w:spacing w:val="-3"/>
        </w:rPr>
        <w:t xml:space="preserve"> </w:t>
      </w:r>
      <w:r w:rsidRPr="00A376D7">
        <w:rPr>
          <w:color w:val="000000" w:themeColor="text1"/>
        </w:rPr>
        <w:t>liner.</w:t>
      </w:r>
    </w:p>
    <w:p w14:paraId="253217DF" w14:textId="77777777" w:rsidR="00411AA1" w:rsidRPr="00A376D7" w:rsidRDefault="00411AA1" w:rsidP="00075F3C">
      <w:pPr>
        <w:pStyle w:val="ListParagraph"/>
        <w:numPr>
          <w:ilvl w:val="1"/>
          <w:numId w:val="60"/>
        </w:numPr>
        <w:tabs>
          <w:tab w:val="left" w:pos="1247"/>
          <w:tab w:val="left" w:pos="1248"/>
        </w:tabs>
        <w:spacing w:before="54" w:line="272" w:lineRule="exact"/>
        <w:ind w:left="1080"/>
        <w:rPr>
          <w:color w:val="000000" w:themeColor="text1"/>
        </w:rPr>
      </w:pPr>
      <w:r w:rsidRPr="00A376D7">
        <w:rPr>
          <w:color w:val="000000" w:themeColor="text1"/>
        </w:rPr>
        <w:t>Consider</w:t>
      </w:r>
      <w:r w:rsidRPr="00A376D7">
        <w:rPr>
          <w:color w:val="000000" w:themeColor="text1"/>
          <w:spacing w:val="-3"/>
        </w:rPr>
        <w:t xml:space="preserve"> </w:t>
      </w:r>
      <w:r w:rsidRPr="00A376D7">
        <w:rPr>
          <w:color w:val="000000" w:themeColor="text1"/>
        </w:rPr>
        <w:t>obtaining</w:t>
      </w:r>
      <w:r w:rsidRPr="00A376D7">
        <w:rPr>
          <w:color w:val="000000" w:themeColor="text1"/>
          <w:spacing w:val="-3"/>
        </w:rPr>
        <w:t xml:space="preserve"> </w:t>
      </w:r>
      <w:r w:rsidRPr="00A376D7">
        <w:rPr>
          <w:color w:val="000000" w:themeColor="text1"/>
        </w:rPr>
        <w:t>a</w:t>
      </w:r>
      <w:r w:rsidRPr="00A376D7">
        <w:rPr>
          <w:color w:val="000000" w:themeColor="text1"/>
          <w:spacing w:val="-1"/>
        </w:rPr>
        <w:t xml:space="preserve"> </w:t>
      </w:r>
      <w:r w:rsidRPr="00A376D7">
        <w:rPr>
          <w:color w:val="000000" w:themeColor="text1"/>
        </w:rPr>
        <w:t>letter</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guarantee</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reusable</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if</w:t>
      </w:r>
      <w:r w:rsidRPr="00A376D7">
        <w:rPr>
          <w:color w:val="000000" w:themeColor="text1"/>
          <w:spacing w:val="-3"/>
        </w:rPr>
        <w:t xml:space="preserve"> </w:t>
      </w:r>
      <w:r w:rsidRPr="00A376D7">
        <w:rPr>
          <w:color w:val="000000" w:themeColor="text1"/>
        </w:rPr>
        <w:t>not</w:t>
      </w:r>
      <w:r w:rsidRPr="00A376D7">
        <w:rPr>
          <w:color w:val="000000" w:themeColor="text1"/>
          <w:spacing w:val="-2"/>
        </w:rPr>
        <w:t xml:space="preserve"> </w:t>
      </w:r>
      <w:r w:rsidRPr="00A376D7">
        <w:rPr>
          <w:color w:val="000000" w:themeColor="text1"/>
        </w:rPr>
        <w:t>cleaned</w:t>
      </w:r>
      <w:r w:rsidRPr="00A376D7">
        <w:rPr>
          <w:color w:val="000000" w:themeColor="text1"/>
          <w:spacing w:val="-2"/>
        </w:rPr>
        <w:t xml:space="preserve"> </w:t>
      </w:r>
      <w:r w:rsidRPr="00A376D7">
        <w:rPr>
          <w:color w:val="000000" w:themeColor="text1"/>
        </w:rPr>
        <w:t>in-house.</w:t>
      </w:r>
    </w:p>
    <w:p w14:paraId="0DCA9B49" w14:textId="77777777" w:rsidR="00411AA1" w:rsidRPr="00A376D7" w:rsidRDefault="00411AA1" w:rsidP="00075F3C">
      <w:pPr>
        <w:pStyle w:val="ListParagraph"/>
        <w:numPr>
          <w:ilvl w:val="0"/>
          <w:numId w:val="60"/>
        </w:numPr>
        <w:tabs>
          <w:tab w:val="left" w:pos="1247"/>
          <w:tab w:val="left" w:pos="1248"/>
        </w:tabs>
        <w:spacing w:before="54" w:line="272" w:lineRule="exact"/>
        <w:ind w:left="720"/>
        <w:rPr>
          <w:color w:val="000000" w:themeColor="text1"/>
        </w:rPr>
      </w:pPr>
      <w:r w:rsidRPr="00A376D7">
        <w:rPr>
          <w:color w:val="000000" w:themeColor="text1"/>
        </w:rPr>
        <w:t>Prepare</w:t>
      </w:r>
      <w:r w:rsidRPr="00A376D7">
        <w:rPr>
          <w:color w:val="000000" w:themeColor="text1"/>
          <w:spacing w:val="-4"/>
        </w:rPr>
        <w:t xml:space="preserve"> </w:t>
      </w:r>
      <w:r w:rsidRPr="00A376D7">
        <w:rPr>
          <w:color w:val="000000" w:themeColor="text1"/>
        </w:rPr>
        <w:t>an</w:t>
      </w:r>
      <w:r w:rsidRPr="00A376D7">
        <w:rPr>
          <w:color w:val="000000" w:themeColor="text1"/>
          <w:spacing w:val="-3"/>
        </w:rPr>
        <w:t xml:space="preserve"> </w:t>
      </w:r>
      <w:r w:rsidRPr="00A376D7">
        <w:rPr>
          <w:color w:val="000000" w:themeColor="text1"/>
        </w:rPr>
        <w:t>SOP</w:t>
      </w:r>
      <w:r w:rsidRPr="00A376D7">
        <w:rPr>
          <w:color w:val="000000" w:themeColor="text1"/>
          <w:spacing w:val="-3"/>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handling</w:t>
      </w:r>
      <w:r w:rsidRPr="00A376D7">
        <w:rPr>
          <w:color w:val="000000" w:themeColor="text1"/>
          <w:spacing w:val="-3"/>
        </w:rPr>
        <w:t xml:space="preserve"> </w:t>
      </w:r>
      <w:r w:rsidRPr="00A376D7">
        <w:rPr>
          <w:color w:val="000000" w:themeColor="text1"/>
        </w:rPr>
        <w:t>and</w:t>
      </w:r>
      <w:r w:rsidRPr="00A376D7">
        <w:rPr>
          <w:color w:val="000000" w:themeColor="text1"/>
          <w:spacing w:val="-4"/>
        </w:rPr>
        <w:t xml:space="preserve"> </w:t>
      </w:r>
      <w:r w:rsidRPr="00A376D7">
        <w:rPr>
          <w:color w:val="000000" w:themeColor="text1"/>
        </w:rPr>
        <w:t>storage</w:t>
      </w:r>
      <w:r w:rsidRPr="00A376D7">
        <w:rPr>
          <w:color w:val="000000" w:themeColor="text1"/>
          <w:spacing w:val="-3"/>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harvest</w:t>
      </w:r>
      <w:r w:rsidRPr="00A376D7">
        <w:rPr>
          <w:color w:val="000000" w:themeColor="text1"/>
          <w:spacing w:val="-2"/>
        </w:rPr>
        <w:t xml:space="preserve"> </w:t>
      </w:r>
      <w:r w:rsidRPr="00A376D7">
        <w:rPr>
          <w:color w:val="000000" w:themeColor="text1"/>
        </w:rPr>
        <w:t>containers</w:t>
      </w:r>
      <w:r w:rsidRPr="00A376D7">
        <w:rPr>
          <w:color w:val="000000" w:themeColor="text1"/>
          <w:spacing w:val="-3"/>
        </w:rPr>
        <w:t xml:space="preserve"> </w:t>
      </w:r>
      <w:r w:rsidRPr="00A376D7">
        <w:rPr>
          <w:color w:val="000000" w:themeColor="text1"/>
        </w:rPr>
        <w:t>that</w:t>
      </w:r>
      <w:r w:rsidRPr="00A376D7">
        <w:rPr>
          <w:color w:val="000000" w:themeColor="text1"/>
          <w:spacing w:val="-4"/>
        </w:rPr>
        <w:t xml:space="preserve"> </w:t>
      </w:r>
      <w:r w:rsidRPr="00A376D7">
        <w:rPr>
          <w:color w:val="000000" w:themeColor="text1"/>
        </w:rPr>
        <w:t>addresses</w:t>
      </w:r>
      <w:r w:rsidRPr="00A376D7">
        <w:rPr>
          <w:color w:val="000000" w:themeColor="text1"/>
          <w:spacing w:val="-1"/>
        </w:rPr>
        <w:t xml:space="preserve"> </w:t>
      </w:r>
      <w:r w:rsidRPr="00A376D7">
        <w:rPr>
          <w:color w:val="000000" w:themeColor="text1"/>
        </w:rPr>
        <w:t>the</w:t>
      </w:r>
      <w:r w:rsidRPr="00A376D7">
        <w:rPr>
          <w:color w:val="000000" w:themeColor="text1"/>
          <w:spacing w:val="-3"/>
        </w:rPr>
        <w:t xml:space="preserve"> </w:t>
      </w:r>
      <w:r w:rsidRPr="00A376D7">
        <w:rPr>
          <w:color w:val="000000" w:themeColor="text1"/>
        </w:rPr>
        <w:t xml:space="preserve">following: </w:t>
      </w:r>
    </w:p>
    <w:p w14:paraId="30B3E7C2" w14:textId="77777777" w:rsidR="00411AA1" w:rsidRPr="00A376D7" w:rsidRDefault="00411AA1" w:rsidP="00075F3C">
      <w:pPr>
        <w:pStyle w:val="ListParagraph"/>
        <w:numPr>
          <w:ilvl w:val="1"/>
          <w:numId w:val="60"/>
        </w:numPr>
        <w:tabs>
          <w:tab w:val="left" w:pos="1247"/>
          <w:tab w:val="left" w:pos="1248"/>
        </w:tabs>
        <w:spacing w:before="60"/>
        <w:ind w:left="1080"/>
        <w:rPr>
          <w:color w:val="000000" w:themeColor="text1"/>
        </w:rPr>
      </w:pPr>
      <w:r w:rsidRPr="00A376D7">
        <w:rPr>
          <w:color w:val="000000" w:themeColor="text1"/>
        </w:rPr>
        <w:t>Daily</w:t>
      </w:r>
      <w:r w:rsidRPr="00A376D7">
        <w:rPr>
          <w:color w:val="000000" w:themeColor="text1"/>
          <w:spacing w:val="-2"/>
        </w:rPr>
        <w:t xml:space="preserve"> pre-operational </w:t>
      </w:r>
      <w:r w:rsidRPr="00A376D7">
        <w:rPr>
          <w:color w:val="000000" w:themeColor="text1"/>
        </w:rPr>
        <w:t>inspection</w:t>
      </w:r>
    </w:p>
    <w:p w14:paraId="00CEC5B6" w14:textId="77777777" w:rsidR="00411AA1" w:rsidRPr="00A376D7" w:rsidRDefault="00411AA1" w:rsidP="00075F3C">
      <w:pPr>
        <w:pStyle w:val="ListParagraph"/>
        <w:numPr>
          <w:ilvl w:val="1"/>
          <w:numId w:val="60"/>
        </w:numPr>
        <w:tabs>
          <w:tab w:val="left" w:pos="1247"/>
          <w:tab w:val="left" w:pos="1248"/>
        </w:tabs>
        <w:spacing w:before="53" w:line="272" w:lineRule="exact"/>
        <w:ind w:left="1080"/>
        <w:rPr>
          <w:color w:val="000000" w:themeColor="text1"/>
        </w:rPr>
      </w:pPr>
      <w:r w:rsidRPr="00A376D7">
        <w:rPr>
          <w:color w:val="000000" w:themeColor="text1"/>
        </w:rPr>
        <w:t>Proper</w:t>
      </w:r>
      <w:r w:rsidRPr="00A376D7">
        <w:rPr>
          <w:color w:val="000000" w:themeColor="text1"/>
          <w:spacing w:val="-3"/>
        </w:rPr>
        <w:t xml:space="preserve"> </w:t>
      </w:r>
      <w:r w:rsidRPr="00A376D7">
        <w:rPr>
          <w:color w:val="000000" w:themeColor="text1"/>
        </w:rPr>
        <w:t>cleaning</w:t>
      </w:r>
      <w:r w:rsidRPr="00A376D7">
        <w:rPr>
          <w:color w:val="000000" w:themeColor="text1"/>
          <w:spacing w:val="-3"/>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sanitation</w:t>
      </w:r>
      <w:r w:rsidRPr="00A376D7">
        <w:rPr>
          <w:color w:val="000000" w:themeColor="text1"/>
          <w:spacing w:val="-3"/>
        </w:rPr>
        <w:t xml:space="preserve"> </w:t>
      </w:r>
      <w:r w:rsidRPr="00A376D7">
        <w:rPr>
          <w:color w:val="000000" w:themeColor="text1"/>
        </w:rPr>
        <w:t>–</w:t>
      </w:r>
      <w:r w:rsidRPr="00A376D7">
        <w:rPr>
          <w:color w:val="000000" w:themeColor="text1"/>
          <w:spacing w:val="-2"/>
        </w:rPr>
        <w:t xml:space="preserve"> </w:t>
      </w:r>
      <w:r w:rsidRPr="00A376D7">
        <w:rPr>
          <w:color w:val="000000" w:themeColor="text1"/>
        </w:rPr>
        <w:t>routine</w:t>
      </w:r>
      <w:r w:rsidRPr="00A376D7">
        <w:rPr>
          <w:color w:val="000000" w:themeColor="text1"/>
          <w:spacing w:val="-2"/>
        </w:rPr>
        <w:t xml:space="preserve"> </w:t>
      </w:r>
      <w:r w:rsidRPr="00A376D7">
        <w:rPr>
          <w:color w:val="000000" w:themeColor="text1"/>
        </w:rPr>
        <w:t>cleaning</w:t>
      </w:r>
      <w:r w:rsidRPr="00A376D7">
        <w:rPr>
          <w:color w:val="000000" w:themeColor="text1"/>
          <w:spacing w:val="-2"/>
        </w:rPr>
        <w:t xml:space="preserve"> </w:t>
      </w:r>
      <w:r w:rsidRPr="00A376D7">
        <w:rPr>
          <w:color w:val="000000" w:themeColor="text1"/>
        </w:rPr>
        <w:t>and</w:t>
      </w:r>
      <w:r w:rsidRPr="00A376D7">
        <w:rPr>
          <w:color w:val="000000" w:themeColor="text1"/>
          <w:spacing w:val="-2"/>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changes</w:t>
      </w:r>
      <w:r w:rsidRPr="00A376D7">
        <w:rPr>
          <w:color w:val="000000" w:themeColor="text1"/>
          <w:spacing w:val="-2"/>
        </w:rPr>
        <w:t xml:space="preserve"> </w:t>
      </w:r>
      <w:r w:rsidRPr="00A376D7">
        <w:rPr>
          <w:color w:val="000000" w:themeColor="text1"/>
        </w:rPr>
        <w:t>in</w:t>
      </w:r>
      <w:r w:rsidRPr="00A376D7">
        <w:rPr>
          <w:color w:val="000000" w:themeColor="text1"/>
          <w:spacing w:val="-3"/>
        </w:rPr>
        <w:t xml:space="preserve"> </w:t>
      </w:r>
      <w:r w:rsidRPr="00A376D7">
        <w:rPr>
          <w:color w:val="000000" w:themeColor="text1"/>
        </w:rPr>
        <w:t>conditions</w:t>
      </w:r>
      <w:r w:rsidRPr="00A376D7">
        <w:rPr>
          <w:color w:val="000000" w:themeColor="text1"/>
          <w:spacing w:val="-1"/>
        </w:rPr>
        <w:t xml:space="preserve"> </w:t>
      </w:r>
      <w:r w:rsidRPr="00A376D7">
        <w:rPr>
          <w:color w:val="000000" w:themeColor="text1"/>
        </w:rPr>
        <w:t>of</w:t>
      </w:r>
      <w:r w:rsidRPr="00A376D7">
        <w:rPr>
          <w:color w:val="000000" w:themeColor="text1"/>
          <w:spacing w:val="-3"/>
        </w:rPr>
        <w:t xml:space="preserve"> </w:t>
      </w:r>
      <w:r w:rsidRPr="00A376D7">
        <w:rPr>
          <w:color w:val="000000" w:themeColor="text1"/>
        </w:rPr>
        <w:t>materials</w:t>
      </w:r>
      <w:r w:rsidRPr="00A376D7">
        <w:rPr>
          <w:color w:val="000000" w:themeColor="text1"/>
          <w:spacing w:val="-3"/>
        </w:rPr>
        <w:t xml:space="preserve"> </w:t>
      </w:r>
      <w:r w:rsidRPr="00A376D7">
        <w:rPr>
          <w:color w:val="000000" w:themeColor="text1"/>
        </w:rPr>
        <w:t>(i.e.,</w:t>
      </w:r>
      <w:r w:rsidRPr="00A376D7">
        <w:rPr>
          <w:color w:val="000000" w:themeColor="text1"/>
          <w:spacing w:val="-3"/>
        </w:rPr>
        <w:t xml:space="preserve"> </w:t>
      </w:r>
      <w:r w:rsidRPr="00A376D7">
        <w:rPr>
          <w:color w:val="000000" w:themeColor="text1"/>
        </w:rPr>
        <w:t>weather events,</w:t>
      </w:r>
      <w:r w:rsidRPr="00A376D7">
        <w:rPr>
          <w:color w:val="000000" w:themeColor="text1"/>
          <w:spacing w:val="-5"/>
        </w:rPr>
        <w:t xml:space="preserve"> </w:t>
      </w:r>
      <w:r w:rsidRPr="00A376D7">
        <w:rPr>
          <w:color w:val="000000" w:themeColor="text1"/>
        </w:rPr>
        <w:t>pest</w:t>
      </w:r>
      <w:r w:rsidRPr="00A376D7">
        <w:rPr>
          <w:color w:val="000000" w:themeColor="text1"/>
          <w:spacing w:val="-2"/>
        </w:rPr>
        <w:t xml:space="preserve"> </w:t>
      </w:r>
      <w:r w:rsidRPr="00A376D7">
        <w:rPr>
          <w:color w:val="000000" w:themeColor="text1"/>
        </w:rPr>
        <w:t>activity,</w:t>
      </w:r>
      <w:r w:rsidRPr="00A376D7">
        <w:rPr>
          <w:color w:val="000000" w:themeColor="text1"/>
          <w:spacing w:val="-4"/>
        </w:rPr>
        <w:t xml:space="preserve"> </w:t>
      </w:r>
      <w:r w:rsidRPr="00A376D7">
        <w:rPr>
          <w:color w:val="000000" w:themeColor="text1"/>
        </w:rPr>
        <w:t>etc.)</w:t>
      </w:r>
    </w:p>
    <w:p w14:paraId="17838E7E" w14:textId="77777777" w:rsidR="00411AA1" w:rsidRPr="00A376D7" w:rsidRDefault="00411AA1" w:rsidP="00075F3C">
      <w:pPr>
        <w:pStyle w:val="ListParagraph"/>
        <w:numPr>
          <w:ilvl w:val="1"/>
          <w:numId w:val="60"/>
        </w:numPr>
        <w:tabs>
          <w:tab w:val="left" w:pos="1247"/>
          <w:tab w:val="left" w:pos="1248"/>
        </w:tabs>
        <w:spacing w:before="60"/>
        <w:ind w:left="1080"/>
        <w:rPr>
          <w:color w:val="000000" w:themeColor="text1"/>
        </w:rPr>
      </w:pPr>
      <w:r w:rsidRPr="00A376D7">
        <w:rPr>
          <w:color w:val="000000" w:themeColor="text1"/>
        </w:rPr>
        <w:t>Overnight</w:t>
      </w:r>
      <w:r w:rsidRPr="00A376D7">
        <w:rPr>
          <w:color w:val="000000" w:themeColor="text1"/>
          <w:spacing w:val="-2"/>
        </w:rPr>
        <w:t xml:space="preserve"> </w:t>
      </w:r>
      <w:r w:rsidRPr="00A376D7">
        <w:rPr>
          <w:color w:val="000000" w:themeColor="text1"/>
        </w:rPr>
        <w:t>storage</w:t>
      </w:r>
    </w:p>
    <w:p w14:paraId="2CFE342B" w14:textId="77777777" w:rsidR="00411AA1" w:rsidRPr="00A376D7" w:rsidRDefault="00411AA1" w:rsidP="00075F3C">
      <w:pPr>
        <w:pStyle w:val="ListParagraph"/>
        <w:numPr>
          <w:ilvl w:val="1"/>
          <w:numId w:val="60"/>
        </w:numPr>
        <w:tabs>
          <w:tab w:val="left" w:pos="1247"/>
          <w:tab w:val="left" w:pos="1248"/>
        </w:tabs>
        <w:spacing w:before="53"/>
        <w:ind w:left="1080"/>
        <w:rPr>
          <w:color w:val="000000" w:themeColor="text1"/>
        </w:rPr>
      </w:pPr>
      <w:r w:rsidRPr="00A376D7">
        <w:rPr>
          <w:color w:val="000000" w:themeColor="text1"/>
        </w:rPr>
        <w:t>Contact</w:t>
      </w:r>
      <w:r w:rsidRPr="00A376D7">
        <w:rPr>
          <w:color w:val="000000" w:themeColor="text1"/>
          <w:spacing w:val="-2"/>
        </w:rPr>
        <w:t xml:space="preserve"> </w:t>
      </w:r>
      <w:r w:rsidRPr="00A376D7">
        <w:rPr>
          <w:color w:val="000000" w:themeColor="text1"/>
        </w:rPr>
        <w:t>with the floor,</w:t>
      </w:r>
      <w:r w:rsidRPr="00A376D7">
        <w:rPr>
          <w:color w:val="000000" w:themeColor="text1"/>
          <w:spacing w:val="-1"/>
        </w:rPr>
        <w:t xml:space="preserve"> </w:t>
      </w:r>
      <w:r w:rsidRPr="00A376D7">
        <w:rPr>
          <w:color w:val="000000" w:themeColor="text1"/>
        </w:rPr>
        <w:t xml:space="preserve">ground, soil, or post-harvest plant debris. </w:t>
      </w:r>
    </w:p>
    <w:p w14:paraId="2F242409" w14:textId="77777777" w:rsidR="00411AA1" w:rsidRPr="00A376D7" w:rsidRDefault="00411AA1" w:rsidP="00075F3C">
      <w:pPr>
        <w:pStyle w:val="ListParagraph"/>
        <w:numPr>
          <w:ilvl w:val="1"/>
          <w:numId w:val="60"/>
        </w:numPr>
        <w:tabs>
          <w:tab w:val="left" w:pos="1247"/>
          <w:tab w:val="left" w:pos="1248"/>
        </w:tabs>
        <w:spacing w:before="53"/>
        <w:ind w:left="1080"/>
        <w:rPr>
          <w:color w:val="000000" w:themeColor="text1"/>
        </w:rPr>
      </w:pPr>
      <w:r w:rsidRPr="00A376D7">
        <w:rPr>
          <w:color w:val="000000" w:themeColor="text1"/>
        </w:rPr>
        <w:t>Container</w:t>
      </w:r>
      <w:r w:rsidRPr="00A376D7">
        <w:rPr>
          <w:color w:val="000000" w:themeColor="text1"/>
          <w:spacing w:val="-3"/>
        </w:rPr>
        <w:t xml:space="preserve"> </w:t>
      </w:r>
      <w:r w:rsidRPr="00A376D7">
        <w:rPr>
          <w:color w:val="000000" w:themeColor="text1"/>
        </w:rPr>
        <w:t>assembly</w:t>
      </w:r>
      <w:r w:rsidRPr="00A376D7">
        <w:rPr>
          <w:color w:val="000000" w:themeColor="text1"/>
          <w:spacing w:val="-3"/>
        </w:rPr>
        <w:t xml:space="preserve"> </w:t>
      </w:r>
      <w:r w:rsidRPr="00A376D7">
        <w:rPr>
          <w:color w:val="000000" w:themeColor="text1"/>
        </w:rPr>
        <w:t>(RPC,</w:t>
      </w:r>
      <w:r w:rsidRPr="00A376D7">
        <w:rPr>
          <w:color w:val="000000" w:themeColor="text1"/>
          <w:spacing w:val="-2"/>
        </w:rPr>
        <w:t xml:space="preserve"> </w:t>
      </w:r>
      <w:r w:rsidRPr="00A376D7">
        <w:rPr>
          <w:color w:val="000000" w:themeColor="text1"/>
        </w:rPr>
        <w:t>fiber</w:t>
      </w:r>
      <w:r w:rsidRPr="00A376D7">
        <w:rPr>
          <w:color w:val="000000" w:themeColor="text1"/>
          <w:spacing w:val="-3"/>
        </w:rPr>
        <w:t xml:space="preserve"> </w:t>
      </w:r>
      <w:r w:rsidRPr="00A376D7">
        <w:rPr>
          <w:color w:val="000000" w:themeColor="text1"/>
        </w:rPr>
        <w:t>bin,</w:t>
      </w:r>
      <w:r w:rsidRPr="00A376D7">
        <w:rPr>
          <w:color w:val="000000" w:themeColor="text1"/>
          <w:spacing w:val="-3"/>
        </w:rPr>
        <w:t xml:space="preserve"> </w:t>
      </w:r>
      <w:r w:rsidRPr="00A376D7">
        <w:rPr>
          <w:color w:val="000000" w:themeColor="text1"/>
        </w:rPr>
        <w:t>plastic</w:t>
      </w:r>
      <w:r w:rsidRPr="00A376D7">
        <w:rPr>
          <w:color w:val="000000" w:themeColor="text1"/>
          <w:spacing w:val="-2"/>
        </w:rPr>
        <w:t xml:space="preserve"> </w:t>
      </w:r>
      <w:r w:rsidRPr="00A376D7">
        <w:rPr>
          <w:color w:val="000000" w:themeColor="text1"/>
        </w:rPr>
        <w:t>bin,</w:t>
      </w:r>
      <w:r w:rsidRPr="00A376D7">
        <w:rPr>
          <w:color w:val="000000" w:themeColor="text1"/>
          <w:spacing w:val="-3"/>
        </w:rPr>
        <w:t xml:space="preserve"> </w:t>
      </w:r>
      <w:r w:rsidRPr="00A376D7">
        <w:rPr>
          <w:color w:val="000000" w:themeColor="text1"/>
        </w:rPr>
        <w:t>etc.)</w:t>
      </w:r>
    </w:p>
    <w:p w14:paraId="18873744" w14:textId="77777777" w:rsidR="00411AA1" w:rsidRPr="00A376D7" w:rsidRDefault="00411AA1" w:rsidP="00075F3C">
      <w:pPr>
        <w:pStyle w:val="ListParagraph"/>
        <w:numPr>
          <w:ilvl w:val="1"/>
          <w:numId w:val="60"/>
        </w:numPr>
        <w:tabs>
          <w:tab w:val="left" w:pos="1247"/>
          <w:tab w:val="left" w:pos="1248"/>
        </w:tabs>
        <w:spacing w:before="53"/>
        <w:ind w:left="1080"/>
        <w:rPr>
          <w:color w:val="000000" w:themeColor="text1"/>
        </w:rPr>
      </w:pPr>
      <w:r w:rsidRPr="00A376D7">
        <w:rPr>
          <w:color w:val="000000" w:themeColor="text1"/>
        </w:rPr>
        <w:t>Damaged</w:t>
      </w:r>
      <w:r w:rsidRPr="00A376D7">
        <w:rPr>
          <w:color w:val="000000" w:themeColor="text1"/>
          <w:spacing w:val="-1"/>
        </w:rPr>
        <w:t xml:space="preserve"> </w:t>
      </w:r>
      <w:r w:rsidRPr="00A376D7">
        <w:rPr>
          <w:color w:val="000000" w:themeColor="text1"/>
        </w:rPr>
        <w:t>containers</w:t>
      </w:r>
    </w:p>
    <w:p w14:paraId="165FDA33" w14:textId="77777777" w:rsidR="00411AA1" w:rsidRPr="00A376D7" w:rsidRDefault="00411AA1" w:rsidP="00075F3C">
      <w:pPr>
        <w:pStyle w:val="ListParagraph"/>
        <w:numPr>
          <w:ilvl w:val="1"/>
          <w:numId w:val="60"/>
        </w:numPr>
        <w:tabs>
          <w:tab w:val="left" w:pos="1247"/>
          <w:tab w:val="left" w:pos="1248"/>
        </w:tabs>
        <w:spacing w:before="54" w:after="240"/>
        <w:ind w:left="1080"/>
        <w:rPr>
          <w:color w:val="000000" w:themeColor="text1"/>
        </w:rPr>
      </w:pPr>
      <w:r w:rsidRPr="00A376D7">
        <w:rPr>
          <w:color w:val="000000" w:themeColor="text1"/>
        </w:rPr>
        <w:t>Use</w:t>
      </w:r>
      <w:r w:rsidRPr="00A376D7">
        <w:rPr>
          <w:color w:val="000000" w:themeColor="text1"/>
          <w:spacing w:val="-2"/>
        </w:rPr>
        <w:t xml:space="preserve"> </w:t>
      </w:r>
      <w:r w:rsidRPr="00A376D7">
        <w:rPr>
          <w:color w:val="000000" w:themeColor="text1"/>
        </w:rPr>
        <w:t>of</w:t>
      </w:r>
      <w:r w:rsidRPr="00A376D7">
        <w:rPr>
          <w:color w:val="000000" w:themeColor="text1"/>
          <w:spacing w:val="-2"/>
        </w:rPr>
        <w:t xml:space="preserve"> </w:t>
      </w:r>
      <w:r w:rsidRPr="00A376D7">
        <w:rPr>
          <w:color w:val="000000" w:themeColor="text1"/>
        </w:rPr>
        <w:t>containers</w:t>
      </w:r>
      <w:r w:rsidRPr="00A376D7">
        <w:rPr>
          <w:color w:val="000000" w:themeColor="text1"/>
          <w:spacing w:val="-2"/>
        </w:rPr>
        <w:t xml:space="preserve"> </w:t>
      </w:r>
      <w:r w:rsidRPr="00A376D7">
        <w:rPr>
          <w:color w:val="000000" w:themeColor="text1"/>
        </w:rPr>
        <w:t>only</w:t>
      </w:r>
      <w:r w:rsidRPr="00A376D7">
        <w:rPr>
          <w:color w:val="000000" w:themeColor="text1"/>
          <w:spacing w:val="-2"/>
        </w:rPr>
        <w:t xml:space="preserve"> </w:t>
      </w:r>
      <w:r w:rsidRPr="00A376D7">
        <w:rPr>
          <w:color w:val="000000" w:themeColor="text1"/>
        </w:rPr>
        <w:t>as</w:t>
      </w:r>
      <w:r w:rsidRPr="00A376D7">
        <w:rPr>
          <w:color w:val="000000" w:themeColor="text1"/>
          <w:spacing w:val="-3"/>
        </w:rPr>
        <w:t xml:space="preserve"> </w:t>
      </w:r>
      <w:r w:rsidRPr="00A376D7">
        <w:rPr>
          <w:color w:val="000000" w:themeColor="text1"/>
        </w:rPr>
        <w:t>intended.</w:t>
      </w:r>
    </w:p>
    <w:p w14:paraId="1E1FA6CE" w14:textId="77777777" w:rsidR="00411AA1" w:rsidRPr="00A376D7" w:rsidRDefault="00411AA1" w:rsidP="00826418">
      <w:pPr>
        <w:pStyle w:val="Heading2"/>
      </w:pPr>
      <w:bookmarkStart w:id="2200" w:name="_Toc220658354"/>
      <w:r w:rsidRPr="00A376D7">
        <w:t>8.3 Buildings</w:t>
      </w:r>
      <w:bookmarkEnd w:id="2200"/>
    </w:p>
    <w:p w14:paraId="3F4EE99A" w14:textId="77777777" w:rsidR="00411AA1" w:rsidRDefault="00411AA1" w:rsidP="00075F3C">
      <w:pPr>
        <w:pStyle w:val="ListParagraph"/>
        <w:numPr>
          <w:ilvl w:val="0"/>
          <w:numId w:val="60"/>
        </w:numPr>
        <w:spacing w:before="120"/>
        <w:ind w:left="720"/>
      </w:pPr>
      <w:r>
        <w:t>Buildings must be suitable in size, construction, and design to facilitate building maintenance and sanitary</w:t>
      </w:r>
      <w:r w:rsidRPr="0021336C">
        <w:rPr>
          <w:spacing w:val="-47"/>
        </w:rPr>
        <w:t xml:space="preserve"> </w:t>
      </w:r>
      <w:r>
        <w:t>operations</w:t>
      </w:r>
      <w:r w:rsidRPr="0021336C">
        <w:rPr>
          <w:spacing w:val="-5"/>
        </w:rPr>
        <w:t xml:space="preserve"> </w:t>
      </w:r>
      <w:r>
        <w:t>to</w:t>
      </w:r>
      <w:r w:rsidRPr="0021336C">
        <w:rPr>
          <w:spacing w:val="-2"/>
        </w:rPr>
        <w:t xml:space="preserve"> </w:t>
      </w:r>
      <w:r>
        <w:t>reduce</w:t>
      </w:r>
      <w:r w:rsidRPr="0021336C">
        <w:rPr>
          <w:spacing w:val="-3"/>
        </w:rPr>
        <w:t xml:space="preserve"> </w:t>
      </w:r>
      <w:r>
        <w:t>the</w:t>
      </w:r>
      <w:r w:rsidRPr="0021336C">
        <w:rPr>
          <w:spacing w:val="-3"/>
        </w:rPr>
        <w:t xml:space="preserve"> </w:t>
      </w:r>
      <w:r>
        <w:t>potential</w:t>
      </w:r>
      <w:r w:rsidRPr="0021336C">
        <w:rPr>
          <w:spacing w:val="-5"/>
        </w:rPr>
        <w:t xml:space="preserve"> </w:t>
      </w:r>
      <w:r>
        <w:t>for</w:t>
      </w:r>
      <w:r w:rsidRPr="0021336C">
        <w:rPr>
          <w:spacing w:val="-3"/>
        </w:rPr>
        <w:t xml:space="preserve"> </w:t>
      </w:r>
      <w:r>
        <w:t>contamination</w:t>
      </w:r>
      <w:r w:rsidRPr="0021336C">
        <w:rPr>
          <w:spacing w:val="-3"/>
        </w:rPr>
        <w:t xml:space="preserve"> </w:t>
      </w:r>
      <w:r>
        <w:t>of</w:t>
      </w:r>
      <w:r w:rsidRPr="0021336C">
        <w:rPr>
          <w:spacing w:val="-4"/>
        </w:rPr>
        <w:t xml:space="preserve"> </w:t>
      </w:r>
      <w:r>
        <w:t>food-contact</w:t>
      </w:r>
      <w:r w:rsidRPr="0021336C">
        <w:rPr>
          <w:spacing w:val="-5"/>
        </w:rPr>
        <w:t xml:space="preserve"> </w:t>
      </w:r>
      <w:r>
        <w:t>surfaces</w:t>
      </w:r>
      <w:r w:rsidRPr="0021336C">
        <w:rPr>
          <w:spacing w:val="-3"/>
        </w:rPr>
        <w:t xml:space="preserve"> </w:t>
      </w:r>
      <w:r>
        <w:t>with</w:t>
      </w:r>
      <w:r w:rsidRPr="0021336C">
        <w:rPr>
          <w:spacing w:val="-3"/>
        </w:rPr>
        <w:t xml:space="preserve"> </w:t>
      </w:r>
      <w:r>
        <w:t>known</w:t>
      </w:r>
      <w:r w:rsidRPr="0021336C">
        <w:rPr>
          <w:spacing w:val="-4"/>
        </w:rPr>
        <w:t xml:space="preserve"> </w:t>
      </w:r>
      <w:r>
        <w:t>or</w:t>
      </w:r>
      <w:r w:rsidRPr="0021336C">
        <w:rPr>
          <w:spacing w:val="-4"/>
        </w:rPr>
        <w:t xml:space="preserve"> </w:t>
      </w:r>
      <w:r>
        <w:t>reasonably</w:t>
      </w:r>
      <w:r>
        <w:rPr>
          <w:spacing w:val="-3"/>
        </w:rPr>
        <w:t xml:space="preserve"> </w:t>
      </w:r>
      <w:r>
        <w:t>foreseeable</w:t>
      </w:r>
      <w:r w:rsidRPr="0021336C">
        <w:rPr>
          <w:spacing w:val="-2"/>
        </w:rPr>
        <w:t xml:space="preserve"> </w:t>
      </w:r>
      <w:r>
        <w:t>hazards.</w:t>
      </w:r>
      <w:r w:rsidRPr="0021336C">
        <w:rPr>
          <w:spacing w:val="-1"/>
        </w:rPr>
        <w:t xml:space="preserve"> </w:t>
      </w:r>
      <w:r>
        <w:t>Buildings must:</w:t>
      </w:r>
    </w:p>
    <w:p w14:paraId="51649EB2" w14:textId="77777777" w:rsidR="00411AA1" w:rsidRDefault="00411AA1" w:rsidP="00075F3C">
      <w:pPr>
        <w:pStyle w:val="ListParagraph"/>
        <w:numPr>
          <w:ilvl w:val="1"/>
          <w:numId w:val="60"/>
        </w:numPr>
        <w:spacing w:before="60"/>
        <w:ind w:left="1080"/>
      </w:pPr>
      <w:r>
        <w:t>Provide</w:t>
      </w:r>
      <w:r>
        <w:rPr>
          <w:spacing w:val="-2"/>
        </w:rPr>
        <w:t xml:space="preserve"> </w:t>
      </w:r>
      <w:r>
        <w:t>sufficient</w:t>
      </w:r>
      <w:r>
        <w:rPr>
          <w:spacing w:val="-3"/>
        </w:rPr>
        <w:t xml:space="preserve"> </w:t>
      </w:r>
      <w:r>
        <w:t>space</w:t>
      </w:r>
      <w:r>
        <w:rPr>
          <w:spacing w:val="-3"/>
        </w:rPr>
        <w:t xml:space="preserve"> </w:t>
      </w:r>
      <w:r>
        <w:t>for</w:t>
      </w:r>
      <w:r>
        <w:rPr>
          <w:spacing w:val="-1"/>
        </w:rPr>
        <w:t xml:space="preserve"> </w:t>
      </w:r>
      <w:r>
        <w:t>placement</w:t>
      </w:r>
      <w:r>
        <w:rPr>
          <w:spacing w:val="-3"/>
        </w:rPr>
        <w:t xml:space="preserve"> </w:t>
      </w:r>
      <w:r>
        <w:t>of</w:t>
      </w:r>
      <w:r>
        <w:rPr>
          <w:spacing w:val="-3"/>
        </w:rPr>
        <w:t xml:space="preserve"> </w:t>
      </w:r>
      <w:r>
        <w:t>equipment</w:t>
      </w:r>
      <w:r>
        <w:rPr>
          <w:spacing w:val="-2"/>
        </w:rPr>
        <w:t xml:space="preserve"> </w:t>
      </w:r>
      <w:r>
        <w:t>and</w:t>
      </w:r>
      <w:r>
        <w:rPr>
          <w:spacing w:val="-2"/>
        </w:rPr>
        <w:t xml:space="preserve"> </w:t>
      </w:r>
      <w:r>
        <w:t>storage</w:t>
      </w:r>
      <w:r>
        <w:rPr>
          <w:spacing w:val="-3"/>
        </w:rPr>
        <w:t xml:space="preserve"> </w:t>
      </w:r>
      <w:r>
        <w:t>of</w:t>
      </w:r>
      <w:r>
        <w:rPr>
          <w:spacing w:val="-3"/>
        </w:rPr>
        <w:t xml:space="preserve"> </w:t>
      </w:r>
      <w:r>
        <w:t>packaging</w:t>
      </w:r>
      <w:r>
        <w:rPr>
          <w:spacing w:val="-1"/>
        </w:rPr>
        <w:t xml:space="preserve"> </w:t>
      </w:r>
      <w:r>
        <w:t>materials.</w:t>
      </w:r>
    </w:p>
    <w:p w14:paraId="1C290622" w14:textId="77777777" w:rsidR="00411AA1" w:rsidRDefault="00411AA1" w:rsidP="00075F3C">
      <w:pPr>
        <w:pStyle w:val="ListParagraph"/>
        <w:numPr>
          <w:ilvl w:val="1"/>
          <w:numId w:val="60"/>
        </w:numPr>
        <w:tabs>
          <w:tab w:val="left" w:pos="1247"/>
          <w:tab w:val="left" w:pos="1248"/>
        </w:tabs>
        <w:spacing w:before="60"/>
        <w:ind w:left="1080"/>
      </w:pPr>
      <w:r>
        <w:t>Reduce</w:t>
      </w:r>
      <w:r w:rsidRPr="003C5F6B">
        <w:rPr>
          <w:spacing w:val="-3"/>
        </w:rPr>
        <w:t xml:space="preserve"> </w:t>
      </w:r>
      <w:r>
        <w:t>the</w:t>
      </w:r>
      <w:r w:rsidRPr="003C5F6B">
        <w:rPr>
          <w:spacing w:val="-3"/>
        </w:rPr>
        <w:t xml:space="preserve"> </w:t>
      </w:r>
      <w:r>
        <w:t>potential</w:t>
      </w:r>
      <w:r w:rsidRPr="003C5F6B">
        <w:rPr>
          <w:spacing w:val="-4"/>
        </w:rPr>
        <w:t xml:space="preserve"> </w:t>
      </w:r>
      <w:r>
        <w:t>for</w:t>
      </w:r>
      <w:r w:rsidRPr="003C5F6B">
        <w:rPr>
          <w:spacing w:val="-2"/>
        </w:rPr>
        <w:t xml:space="preserve"> </w:t>
      </w:r>
      <w:r>
        <w:t>contamination</w:t>
      </w:r>
      <w:r w:rsidRPr="003C5F6B">
        <w:rPr>
          <w:spacing w:val="-3"/>
        </w:rPr>
        <w:t xml:space="preserve"> </w:t>
      </w:r>
      <w:r>
        <w:t>of</w:t>
      </w:r>
      <w:r w:rsidRPr="003C5F6B">
        <w:rPr>
          <w:spacing w:val="-3"/>
        </w:rPr>
        <w:t xml:space="preserve"> </w:t>
      </w:r>
      <w:r>
        <w:t>food-contact</w:t>
      </w:r>
      <w:r w:rsidRPr="003C5F6B">
        <w:rPr>
          <w:spacing w:val="-4"/>
        </w:rPr>
        <w:t xml:space="preserve"> </w:t>
      </w:r>
      <w:r>
        <w:t>surfaces</w:t>
      </w:r>
      <w:r w:rsidRPr="003C5F6B">
        <w:rPr>
          <w:spacing w:val="-3"/>
        </w:rPr>
        <w:t xml:space="preserve"> </w:t>
      </w:r>
      <w:r>
        <w:t>by</w:t>
      </w:r>
      <w:r w:rsidRPr="003C5F6B">
        <w:rPr>
          <w:spacing w:val="-4"/>
        </w:rPr>
        <w:t xml:space="preserve"> </w:t>
      </w:r>
      <w:r>
        <w:t>effective</w:t>
      </w:r>
      <w:r w:rsidRPr="003C5F6B">
        <w:rPr>
          <w:spacing w:val="-2"/>
        </w:rPr>
        <w:t xml:space="preserve"> </w:t>
      </w:r>
      <w:r>
        <w:t>building</w:t>
      </w:r>
      <w:r w:rsidRPr="003C5F6B">
        <w:rPr>
          <w:spacing w:val="-3"/>
        </w:rPr>
        <w:t xml:space="preserve"> </w:t>
      </w:r>
      <w:r>
        <w:t>design</w:t>
      </w:r>
      <w:r w:rsidRPr="003C5F6B">
        <w:rPr>
          <w:spacing w:val="-3"/>
        </w:rPr>
        <w:t xml:space="preserve"> </w:t>
      </w:r>
      <w:r>
        <w:t>including</w:t>
      </w:r>
      <w:r w:rsidRPr="003C5F6B">
        <w:rPr>
          <w:spacing w:val="-3"/>
        </w:rPr>
        <w:t xml:space="preserve"> </w:t>
      </w:r>
      <w:r>
        <w:t>the separations</w:t>
      </w:r>
      <w:r w:rsidRPr="003C5F6B">
        <w:rPr>
          <w:spacing w:val="-4"/>
        </w:rPr>
        <w:t xml:space="preserve"> </w:t>
      </w:r>
      <w:r>
        <w:t>of</w:t>
      </w:r>
      <w:r w:rsidRPr="003C5F6B">
        <w:rPr>
          <w:spacing w:val="-4"/>
        </w:rPr>
        <w:t xml:space="preserve"> </w:t>
      </w:r>
      <w:r>
        <w:t>operations</w:t>
      </w:r>
      <w:r w:rsidRPr="003C5F6B">
        <w:rPr>
          <w:spacing w:val="-4"/>
        </w:rPr>
        <w:t xml:space="preserve"> </w:t>
      </w:r>
      <w:r>
        <w:t>in</w:t>
      </w:r>
      <w:r w:rsidRPr="003C5F6B">
        <w:rPr>
          <w:spacing w:val="-4"/>
        </w:rPr>
        <w:t xml:space="preserve"> </w:t>
      </w:r>
      <w:r>
        <w:t>which</w:t>
      </w:r>
      <w:r w:rsidRPr="003C5F6B">
        <w:rPr>
          <w:spacing w:val="-2"/>
        </w:rPr>
        <w:t xml:space="preserve"> </w:t>
      </w:r>
      <w:r>
        <w:t>contamination</w:t>
      </w:r>
      <w:r w:rsidRPr="003C5F6B">
        <w:rPr>
          <w:spacing w:val="-4"/>
        </w:rPr>
        <w:t xml:space="preserve"> </w:t>
      </w:r>
      <w:r>
        <w:t>is</w:t>
      </w:r>
      <w:r w:rsidRPr="003C5F6B">
        <w:rPr>
          <w:spacing w:val="-2"/>
        </w:rPr>
        <w:t xml:space="preserve"> </w:t>
      </w:r>
      <w:r>
        <w:t>likely</w:t>
      </w:r>
      <w:r w:rsidRPr="003C5F6B">
        <w:rPr>
          <w:spacing w:val="-3"/>
        </w:rPr>
        <w:t xml:space="preserve"> </w:t>
      </w:r>
      <w:r>
        <w:t>to</w:t>
      </w:r>
      <w:r w:rsidRPr="003C5F6B">
        <w:rPr>
          <w:spacing w:val="-3"/>
        </w:rPr>
        <w:t xml:space="preserve"> </w:t>
      </w:r>
      <w:r>
        <w:t>occur.</w:t>
      </w:r>
      <w:r w:rsidRPr="003C5F6B">
        <w:rPr>
          <w:spacing w:val="-3"/>
        </w:rPr>
        <w:t xml:space="preserve"> </w:t>
      </w:r>
      <w:r>
        <w:t>Considerations</w:t>
      </w:r>
      <w:r w:rsidRPr="003C5F6B">
        <w:rPr>
          <w:spacing w:val="-4"/>
        </w:rPr>
        <w:t xml:space="preserve"> </w:t>
      </w:r>
      <w:r>
        <w:t>for</w:t>
      </w:r>
      <w:r w:rsidRPr="003C5F6B">
        <w:rPr>
          <w:spacing w:val="-4"/>
        </w:rPr>
        <w:t xml:space="preserve"> </w:t>
      </w:r>
      <w:r>
        <w:t>location,</w:t>
      </w:r>
      <w:r w:rsidRPr="003C5F6B">
        <w:rPr>
          <w:spacing w:val="-4"/>
        </w:rPr>
        <w:t xml:space="preserve"> </w:t>
      </w:r>
      <w:r>
        <w:t>time, partition,</w:t>
      </w:r>
      <w:r w:rsidRPr="003C5F6B">
        <w:rPr>
          <w:spacing w:val="-5"/>
        </w:rPr>
        <w:t xml:space="preserve"> </w:t>
      </w:r>
      <w:r>
        <w:t>enclosed</w:t>
      </w:r>
      <w:r w:rsidRPr="003C5F6B">
        <w:rPr>
          <w:spacing w:val="-5"/>
        </w:rPr>
        <w:t xml:space="preserve"> </w:t>
      </w:r>
      <w:r>
        <w:t>systems,</w:t>
      </w:r>
      <w:r w:rsidRPr="003C5F6B">
        <w:rPr>
          <w:spacing w:val="-4"/>
        </w:rPr>
        <w:t xml:space="preserve"> </w:t>
      </w:r>
      <w:r>
        <w:t>or</w:t>
      </w:r>
      <w:r w:rsidRPr="003C5F6B">
        <w:rPr>
          <w:spacing w:val="-5"/>
        </w:rPr>
        <w:t xml:space="preserve"> </w:t>
      </w:r>
      <w:r>
        <w:t>other</w:t>
      </w:r>
      <w:r w:rsidRPr="003C5F6B">
        <w:rPr>
          <w:spacing w:val="-5"/>
        </w:rPr>
        <w:t xml:space="preserve"> </w:t>
      </w:r>
      <w:r>
        <w:t>effective</w:t>
      </w:r>
      <w:r w:rsidRPr="003C5F6B">
        <w:rPr>
          <w:spacing w:val="-3"/>
        </w:rPr>
        <w:t xml:space="preserve"> </w:t>
      </w:r>
      <w:r>
        <w:t>means.</w:t>
      </w:r>
    </w:p>
    <w:p w14:paraId="6CDCF64E" w14:textId="77777777" w:rsidR="00411AA1" w:rsidRDefault="00411AA1" w:rsidP="00075F3C">
      <w:pPr>
        <w:pStyle w:val="ListParagraph"/>
        <w:numPr>
          <w:ilvl w:val="1"/>
          <w:numId w:val="60"/>
        </w:numPr>
        <w:tabs>
          <w:tab w:val="left" w:pos="1247"/>
          <w:tab w:val="left" w:pos="1248"/>
        </w:tabs>
        <w:spacing w:before="60"/>
        <w:ind w:left="1080"/>
      </w:pPr>
      <w:r>
        <w:t>Provide</w:t>
      </w:r>
      <w:r w:rsidRPr="00A46DC5">
        <w:rPr>
          <w:spacing w:val="-3"/>
        </w:rPr>
        <w:t xml:space="preserve"> </w:t>
      </w:r>
      <w:r>
        <w:t>adequate</w:t>
      </w:r>
      <w:r w:rsidRPr="00A46DC5">
        <w:rPr>
          <w:spacing w:val="-1"/>
        </w:rPr>
        <w:t xml:space="preserve"> </w:t>
      </w:r>
      <w:r>
        <w:t>drainage</w:t>
      </w:r>
      <w:r w:rsidRPr="00A46DC5">
        <w:rPr>
          <w:spacing w:val="-3"/>
        </w:rPr>
        <w:t xml:space="preserve"> </w:t>
      </w:r>
      <w:r>
        <w:t>in</w:t>
      </w:r>
      <w:r w:rsidRPr="00A46DC5">
        <w:rPr>
          <w:spacing w:val="-2"/>
        </w:rPr>
        <w:t xml:space="preserve"> </w:t>
      </w:r>
      <w:r>
        <w:t>all</w:t>
      </w:r>
      <w:r w:rsidRPr="00A46DC5">
        <w:rPr>
          <w:spacing w:val="-2"/>
        </w:rPr>
        <w:t xml:space="preserve"> </w:t>
      </w:r>
      <w:r>
        <w:t>areas</w:t>
      </w:r>
      <w:r w:rsidRPr="00A46DC5">
        <w:rPr>
          <w:spacing w:val="-1"/>
        </w:rPr>
        <w:t xml:space="preserve"> </w:t>
      </w:r>
      <w:r>
        <w:t>where</w:t>
      </w:r>
      <w:r w:rsidRPr="00A46DC5">
        <w:rPr>
          <w:spacing w:val="-2"/>
        </w:rPr>
        <w:t xml:space="preserve"> </w:t>
      </w:r>
      <w:r>
        <w:t>water</w:t>
      </w:r>
      <w:r w:rsidRPr="00A46DC5">
        <w:rPr>
          <w:spacing w:val="-2"/>
        </w:rPr>
        <w:t xml:space="preserve"> </w:t>
      </w:r>
      <w:r>
        <w:t>or</w:t>
      </w:r>
      <w:r w:rsidRPr="00A46DC5">
        <w:rPr>
          <w:spacing w:val="-3"/>
        </w:rPr>
        <w:t xml:space="preserve"> </w:t>
      </w:r>
      <w:r>
        <w:t>other</w:t>
      </w:r>
      <w:r w:rsidRPr="00A46DC5">
        <w:rPr>
          <w:spacing w:val="-2"/>
        </w:rPr>
        <w:t xml:space="preserve"> </w:t>
      </w:r>
      <w:r>
        <w:t>liquid</w:t>
      </w:r>
      <w:r w:rsidRPr="00A46DC5">
        <w:rPr>
          <w:spacing w:val="-3"/>
        </w:rPr>
        <w:t xml:space="preserve"> </w:t>
      </w:r>
      <w:r>
        <w:t>waste</w:t>
      </w:r>
      <w:r w:rsidRPr="00A46DC5">
        <w:rPr>
          <w:spacing w:val="-2"/>
        </w:rPr>
        <w:t xml:space="preserve"> </w:t>
      </w:r>
      <w:r>
        <w:t>is</w:t>
      </w:r>
      <w:r w:rsidRPr="00A46DC5">
        <w:rPr>
          <w:spacing w:val="-1"/>
        </w:rPr>
        <w:t xml:space="preserve"> </w:t>
      </w:r>
      <w:r>
        <w:t>discharged</w:t>
      </w:r>
      <w:r w:rsidRPr="00A46DC5">
        <w:rPr>
          <w:spacing w:val="-2"/>
        </w:rPr>
        <w:t xml:space="preserve"> </w:t>
      </w:r>
      <w:r>
        <w:t>on</w:t>
      </w:r>
      <w:r w:rsidRPr="00A46DC5">
        <w:rPr>
          <w:spacing w:val="-1"/>
        </w:rPr>
        <w:t xml:space="preserve"> </w:t>
      </w:r>
      <w:r>
        <w:t>the</w:t>
      </w:r>
      <w:r w:rsidRPr="00A46DC5">
        <w:rPr>
          <w:spacing w:val="-3"/>
        </w:rPr>
        <w:t xml:space="preserve"> </w:t>
      </w:r>
      <w:r>
        <w:t>ground</w:t>
      </w:r>
      <w:r w:rsidRPr="00A46DC5">
        <w:rPr>
          <w:spacing w:val="-3"/>
        </w:rPr>
        <w:t xml:space="preserve"> </w:t>
      </w:r>
      <w:r>
        <w:t>or floor</w:t>
      </w:r>
      <w:r w:rsidRPr="00A46DC5">
        <w:rPr>
          <w:spacing w:val="-4"/>
        </w:rPr>
        <w:t xml:space="preserve"> </w:t>
      </w:r>
      <w:r>
        <w:t>of</w:t>
      </w:r>
      <w:r w:rsidRPr="00A46DC5">
        <w:rPr>
          <w:spacing w:val="-3"/>
        </w:rPr>
        <w:t xml:space="preserve"> </w:t>
      </w:r>
      <w:r>
        <w:t>the</w:t>
      </w:r>
      <w:r w:rsidRPr="00A46DC5">
        <w:rPr>
          <w:spacing w:val="-3"/>
        </w:rPr>
        <w:t xml:space="preserve"> </w:t>
      </w:r>
      <w:r>
        <w:t>building.</w:t>
      </w:r>
    </w:p>
    <w:p w14:paraId="73E1F1C3" w14:textId="77777777" w:rsidR="00411AA1" w:rsidRDefault="00411AA1" w:rsidP="00075F3C">
      <w:pPr>
        <w:pStyle w:val="ListParagraph"/>
        <w:numPr>
          <w:ilvl w:val="1"/>
          <w:numId w:val="60"/>
        </w:numPr>
        <w:tabs>
          <w:tab w:val="left" w:pos="1247"/>
          <w:tab w:val="left" w:pos="1248"/>
        </w:tabs>
        <w:spacing w:before="60"/>
        <w:ind w:left="1080"/>
      </w:pPr>
      <w:r>
        <w:t>Prevent</w:t>
      </w:r>
      <w:r w:rsidRPr="00A46DC5">
        <w:rPr>
          <w:spacing w:val="-3"/>
        </w:rPr>
        <w:t xml:space="preserve"> </w:t>
      </w:r>
      <w:r>
        <w:t>contamination</w:t>
      </w:r>
      <w:r w:rsidRPr="00A46DC5">
        <w:rPr>
          <w:spacing w:val="-3"/>
        </w:rPr>
        <w:t xml:space="preserve"> </w:t>
      </w:r>
      <w:r>
        <w:t>of</w:t>
      </w:r>
      <w:r w:rsidRPr="00A46DC5">
        <w:rPr>
          <w:spacing w:val="-3"/>
        </w:rPr>
        <w:t xml:space="preserve"> </w:t>
      </w:r>
      <w:r>
        <w:t>food-contact</w:t>
      </w:r>
      <w:r w:rsidRPr="00A46DC5">
        <w:rPr>
          <w:spacing w:val="-1"/>
        </w:rPr>
        <w:t xml:space="preserve"> </w:t>
      </w:r>
      <w:r>
        <w:t>surfaces</w:t>
      </w:r>
      <w:r w:rsidRPr="00A46DC5">
        <w:rPr>
          <w:spacing w:val="-3"/>
        </w:rPr>
        <w:t xml:space="preserve"> </w:t>
      </w:r>
      <w:r>
        <w:t>and</w:t>
      </w:r>
      <w:r w:rsidRPr="00A46DC5">
        <w:rPr>
          <w:spacing w:val="-2"/>
        </w:rPr>
        <w:t xml:space="preserve"> </w:t>
      </w:r>
      <w:r>
        <w:t>packaging</w:t>
      </w:r>
      <w:r w:rsidRPr="00A46DC5">
        <w:rPr>
          <w:spacing w:val="-3"/>
        </w:rPr>
        <w:t xml:space="preserve"> </w:t>
      </w:r>
      <w:r>
        <w:t>materials</w:t>
      </w:r>
      <w:r w:rsidRPr="00A46DC5">
        <w:rPr>
          <w:spacing w:val="-3"/>
        </w:rPr>
        <w:t xml:space="preserve"> </w:t>
      </w:r>
      <w:r>
        <w:t>by</w:t>
      </w:r>
      <w:r w:rsidRPr="00A46DC5">
        <w:rPr>
          <w:spacing w:val="-3"/>
        </w:rPr>
        <w:t xml:space="preserve"> </w:t>
      </w:r>
      <w:r>
        <w:t>protecting</w:t>
      </w:r>
      <w:r w:rsidRPr="00A46DC5">
        <w:rPr>
          <w:spacing w:val="-2"/>
        </w:rPr>
        <w:t xml:space="preserve"> </w:t>
      </w:r>
      <w:r>
        <w:t>them</w:t>
      </w:r>
      <w:r w:rsidRPr="00A46DC5">
        <w:rPr>
          <w:spacing w:val="-2"/>
        </w:rPr>
        <w:t xml:space="preserve"> </w:t>
      </w:r>
      <w:r>
        <w:t>from</w:t>
      </w:r>
      <w:r w:rsidRPr="00A46DC5">
        <w:rPr>
          <w:spacing w:val="-4"/>
        </w:rPr>
        <w:t xml:space="preserve"> </w:t>
      </w:r>
      <w:r>
        <w:t>drips</w:t>
      </w:r>
      <w:r w:rsidRPr="00A46DC5">
        <w:rPr>
          <w:spacing w:val="-3"/>
        </w:rPr>
        <w:t xml:space="preserve"> </w:t>
      </w:r>
      <w:r>
        <w:t>or condensate</w:t>
      </w:r>
      <w:r w:rsidRPr="00A46DC5">
        <w:rPr>
          <w:spacing w:val="-4"/>
        </w:rPr>
        <w:t xml:space="preserve"> </w:t>
      </w:r>
      <w:r>
        <w:t>and</w:t>
      </w:r>
      <w:r w:rsidRPr="00A46DC5">
        <w:rPr>
          <w:spacing w:val="-4"/>
        </w:rPr>
        <w:t xml:space="preserve"> </w:t>
      </w:r>
      <w:r>
        <w:t>excluding</w:t>
      </w:r>
      <w:r w:rsidRPr="00A46DC5">
        <w:rPr>
          <w:spacing w:val="-2"/>
        </w:rPr>
        <w:t xml:space="preserve"> </w:t>
      </w:r>
      <w:r>
        <w:t>pests</w:t>
      </w:r>
      <w:r w:rsidRPr="00A46DC5">
        <w:rPr>
          <w:spacing w:val="-4"/>
        </w:rPr>
        <w:t xml:space="preserve"> </w:t>
      </w:r>
      <w:r>
        <w:t>and</w:t>
      </w:r>
      <w:r w:rsidRPr="00A46DC5">
        <w:rPr>
          <w:spacing w:val="-2"/>
        </w:rPr>
        <w:t xml:space="preserve"> </w:t>
      </w:r>
      <w:r>
        <w:t>animals.</w:t>
      </w:r>
    </w:p>
    <w:p w14:paraId="3E04C78B" w14:textId="77777777" w:rsidR="00411AA1" w:rsidRPr="00A376D7" w:rsidRDefault="00411AA1" w:rsidP="00075F3C">
      <w:pPr>
        <w:pStyle w:val="ListParagraph"/>
        <w:numPr>
          <w:ilvl w:val="1"/>
          <w:numId w:val="60"/>
        </w:numPr>
        <w:tabs>
          <w:tab w:val="left" w:pos="1247"/>
          <w:tab w:val="left" w:pos="1248"/>
        </w:tabs>
        <w:spacing w:before="60" w:after="240"/>
        <w:ind w:left="1080"/>
        <w:rPr>
          <w:color w:val="000000" w:themeColor="text1"/>
        </w:rPr>
      </w:pPr>
      <w:r w:rsidRPr="00A376D7">
        <w:rPr>
          <w:color w:val="000000" w:themeColor="text1"/>
        </w:rPr>
        <w:t>Maintain and document pest control prevention steps.</w:t>
      </w:r>
    </w:p>
    <w:p w14:paraId="761BA781" w14:textId="77777777" w:rsidR="00411AA1" w:rsidRDefault="00411AA1">
      <w:pPr>
        <w:rPr>
          <w:b/>
          <w:bCs/>
          <w:color w:val="000000" w:themeColor="text1"/>
        </w:rPr>
      </w:pPr>
      <w:r>
        <w:rPr>
          <w:b/>
          <w:bCs/>
          <w:color w:val="000000" w:themeColor="text1"/>
        </w:rPr>
        <w:br w:type="page"/>
      </w:r>
    </w:p>
    <w:p w14:paraId="19F201CC" w14:textId="008B30AE" w:rsidR="00411AA1" w:rsidRPr="00826418" w:rsidRDefault="003217E4" w:rsidP="00826418">
      <w:pPr>
        <w:pStyle w:val="Heading2"/>
        <w:rPr>
          <w:rStyle w:val="TableHeading"/>
          <w:b/>
          <w:bCs/>
          <w:sz w:val="24"/>
        </w:rPr>
      </w:pPr>
      <w:bookmarkStart w:id="2201" w:name="_Toc220658355"/>
      <w:r w:rsidRPr="00826418">
        <w:rPr>
          <w:rStyle w:val="TableHeading"/>
          <w:b/>
          <w:bCs/>
          <w:sz w:val="24"/>
        </w:rPr>
        <w:t>TABLE</w:t>
      </w:r>
      <w:r w:rsidR="00411AA1" w:rsidRPr="00826418">
        <w:rPr>
          <w:rStyle w:val="TableHeading"/>
          <w:b/>
          <w:bCs/>
          <w:sz w:val="24"/>
        </w:rPr>
        <w:t xml:space="preserve"> 4 – Harvesting Equipment Cleaning and Sanitation Preparation – Personnel, personal protection equipment, sanitation tools, chemicals, and Instruments.</w:t>
      </w:r>
      <w:bookmarkEnd w:id="2201"/>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7370"/>
      </w:tblGrid>
      <w:tr w:rsidR="00411AA1" w:rsidRPr="00A376D7" w14:paraId="31F5A5D0" w14:textId="77777777" w:rsidTr="002A33DE">
        <w:trPr>
          <w:trHeight w:val="264"/>
          <w:tblHeader/>
        </w:trPr>
        <w:tc>
          <w:tcPr>
            <w:tcW w:w="2965" w:type="dxa"/>
            <w:shd w:val="clear" w:color="auto" w:fill="4471C4"/>
          </w:tcPr>
          <w:p w14:paraId="743BAE1F" w14:textId="77777777" w:rsidR="00411AA1" w:rsidRPr="002A33DE" w:rsidRDefault="00411AA1" w:rsidP="00E61975">
            <w:pPr>
              <w:pStyle w:val="TableParagraph"/>
              <w:ind w:left="0"/>
              <w:jc w:val="center"/>
              <w:rPr>
                <w:b/>
                <w:color w:val="FFFFFF" w:themeColor="background1"/>
              </w:rPr>
            </w:pPr>
            <w:bookmarkStart w:id="2202" w:name="_Hlk166074292"/>
            <w:r w:rsidRPr="002A33DE">
              <w:rPr>
                <w:b/>
                <w:color w:val="FFFFFF" w:themeColor="background1"/>
              </w:rPr>
              <w:t>Item</w:t>
            </w:r>
          </w:p>
        </w:tc>
        <w:tc>
          <w:tcPr>
            <w:tcW w:w="7370" w:type="dxa"/>
            <w:shd w:val="clear" w:color="auto" w:fill="4471C4"/>
          </w:tcPr>
          <w:p w14:paraId="3093D240" w14:textId="77777777" w:rsidR="00411AA1" w:rsidRPr="002A33DE" w:rsidRDefault="00411AA1" w:rsidP="00E61975">
            <w:pPr>
              <w:pStyle w:val="TableParagraph"/>
              <w:ind w:left="107"/>
              <w:jc w:val="center"/>
              <w:rPr>
                <w:b/>
                <w:color w:val="FFFFFF" w:themeColor="background1"/>
              </w:rPr>
            </w:pPr>
            <w:r w:rsidRPr="002A33DE">
              <w:rPr>
                <w:b/>
                <w:color w:val="FFFFFF" w:themeColor="background1"/>
              </w:rPr>
              <w:t>Description</w:t>
            </w:r>
          </w:p>
        </w:tc>
      </w:tr>
      <w:tr w:rsidR="00411AA1" w:rsidRPr="00A376D7" w14:paraId="696FE176" w14:textId="77777777" w:rsidTr="002A33DE">
        <w:trPr>
          <w:trHeight w:val="264"/>
          <w:tblHeader/>
        </w:trPr>
        <w:tc>
          <w:tcPr>
            <w:tcW w:w="2965" w:type="dxa"/>
            <w:shd w:val="clear" w:color="auto" w:fill="DBDBDB"/>
          </w:tcPr>
          <w:p w14:paraId="37E6D7C2" w14:textId="77777777" w:rsidR="00411AA1" w:rsidRPr="002A33DE" w:rsidRDefault="00411AA1" w:rsidP="00E61975">
            <w:pPr>
              <w:pStyle w:val="TableParagraph"/>
              <w:ind w:left="107"/>
              <w:rPr>
                <w:b/>
                <w:bCs/>
                <w:color w:val="000000" w:themeColor="text1"/>
              </w:rPr>
            </w:pPr>
            <w:r w:rsidRPr="002A33DE">
              <w:rPr>
                <w:b/>
                <w:bCs/>
                <w:color w:val="000000" w:themeColor="text1"/>
              </w:rPr>
              <w:t>Personnel and Resources</w:t>
            </w:r>
          </w:p>
        </w:tc>
        <w:tc>
          <w:tcPr>
            <w:tcW w:w="7370" w:type="dxa"/>
          </w:tcPr>
          <w:p w14:paraId="2DEFF3FC"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 xml:space="preserve">Ensure you have the appropriate resources (including trained personnel) to conduct harvesting equipment cleaning and sanitation. </w:t>
            </w:r>
          </w:p>
        </w:tc>
      </w:tr>
      <w:tr w:rsidR="00411AA1" w:rsidRPr="00A376D7" w14:paraId="30C2D1A1" w14:textId="77777777" w:rsidTr="002A33DE">
        <w:trPr>
          <w:trHeight w:val="264"/>
          <w:tblHeader/>
        </w:trPr>
        <w:tc>
          <w:tcPr>
            <w:tcW w:w="2965" w:type="dxa"/>
            <w:shd w:val="clear" w:color="auto" w:fill="DBDBDB"/>
          </w:tcPr>
          <w:p w14:paraId="042960AF" w14:textId="77777777" w:rsidR="00411AA1" w:rsidRPr="002A33DE" w:rsidRDefault="00411AA1" w:rsidP="00E61975">
            <w:pPr>
              <w:pStyle w:val="TableParagraph"/>
              <w:ind w:left="107"/>
              <w:rPr>
                <w:b/>
                <w:bCs/>
                <w:color w:val="000000" w:themeColor="text1"/>
              </w:rPr>
            </w:pPr>
            <w:r w:rsidRPr="002A33DE">
              <w:rPr>
                <w:b/>
                <w:bCs/>
                <w:color w:val="000000" w:themeColor="text1"/>
              </w:rPr>
              <w:t>Personal Protection Equipment (PPE)</w:t>
            </w:r>
          </w:p>
        </w:tc>
        <w:tc>
          <w:tcPr>
            <w:tcW w:w="7370" w:type="dxa"/>
          </w:tcPr>
          <w:p w14:paraId="426ED3DE" w14:textId="7C9A5546"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 xml:space="preserve">Ensure all staff have and use appropriate PPE for </w:t>
            </w:r>
            <w:r w:rsidR="003217E4">
              <w:rPr>
                <w:color w:val="000000" w:themeColor="text1"/>
              </w:rPr>
              <w:t xml:space="preserve">the </w:t>
            </w:r>
            <w:r w:rsidRPr="00A376D7">
              <w:rPr>
                <w:color w:val="000000" w:themeColor="text1"/>
              </w:rPr>
              <w:t>safety and repeatability of sanitation work</w:t>
            </w:r>
          </w:p>
        </w:tc>
      </w:tr>
      <w:tr w:rsidR="00411AA1" w:rsidRPr="00A376D7" w14:paraId="24B51EAE" w14:textId="77777777" w:rsidTr="002A33DE">
        <w:trPr>
          <w:trHeight w:val="264"/>
          <w:tblHeader/>
        </w:trPr>
        <w:tc>
          <w:tcPr>
            <w:tcW w:w="2965" w:type="dxa"/>
            <w:shd w:val="clear" w:color="auto" w:fill="DBDBDB"/>
          </w:tcPr>
          <w:p w14:paraId="3CF0C922" w14:textId="77777777" w:rsidR="00411AA1" w:rsidRPr="002A33DE" w:rsidRDefault="00411AA1" w:rsidP="00E61975">
            <w:pPr>
              <w:pStyle w:val="TableParagraph"/>
              <w:ind w:left="107"/>
              <w:rPr>
                <w:b/>
                <w:bCs/>
                <w:color w:val="000000" w:themeColor="text1"/>
              </w:rPr>
            </w:pPr>
            <w:r w:rsidRPr="002A33DE">
              <w:rPr>
                <w:b/>
                <w:bCs/>
                <w:color w:val="000000" w:themeColor="text1"/>
              </w:rPr>
              <w:t>Sanitation Tools</w:t>
            </w:r>
          </w:p>
        </w:tc>
        <w:tc>
          <w:tcPr>
            <w:tcW w:w="7370" w:type="dxa"/>
          </w:tcPr>
          <w:p w14:paraId="7C60E74D"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Check tools availability and condition.</w:t>
            </w:r>
          </w:p>
          <w:p w14:paraId="2C967FE4"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 xml:space="preserve">Use single-use scrub pads and designated brush colors for food-contact and nonfood-contact surfaces. </w:t>
            </w:r>
          </w:p>
        </w:tc>
      </w:tr>
      <w:tr w:rsidR="00411AA1" w:rsidRPr="00A376D7" w14:paraId="3EE0019C" w14:textId="77777777" w:rsidTr="002A33DE">
        <w:trPr>
          <w:trHeight w:val="264"/>
          <w:tblHeader/>
        </w:trPr>
        <w:tc>
          <w:tcPr>
            <w:tcW w:w="2965" w:type="dxa"/>
            <w:shd w:val="clear" w:color="auto" w:fill="DBDBDB"/>
          </w:tcPr>
          <w:p w14:paraId="5366AC50" w14:textId="77777777" w:rsidR="00411AA1" w:rsidRPr="002A33DE" w:rsidRDefault="00411AA1" w:rsidP="00E61975">
            <w:pPr>
              <w:pStyle w:val="TableParagraph"/>
              <w:ind w:left="107"/>
              <w:rPr>
                <w:b/>
                <w:bCs/>
                <w:color w:val="000000" w:themeColor="text1"/>
              </w:rPr>
            </w:pPr>
            <w:r w:rsidRPr="002A33DE">
              <w:rPr>
                <w:b/>
                <w:bCs/>
                <w:color w:val="000000" w:themeColor="text1"/>
              </w:rPr>
              <w:t>Chemicals (Cleaning and Sanitation)</w:t>
            </w:r>
          </w:p>
        </w:tc>
        <w:tc>
          <w:tcPr>
            <w:tcW w:w="7370" w:type="dxa"/>
          </w:tcPr>
          <w:p w14:paraId="24ED4E42" w14:textId="77777777" w:rsidR="00411AA1" w:rsidRPr="00A376D7" w:rsidRDefault="00411AA1" w:rsidP="00075F3C">
            <w:pPr>
              <w:pStyle w:val="ListParagraph"/>
              <w:widowControl/>
              <w:numPr>
                <w:ilvl w:val="0"/>
                <w:numId w:val="98"/>
              </w:numPr>
              <w:autoSpaceDE/>
              <w:autoSpaceDN/>
              <w:ind w:left="450"/>
              <w:contextualSpacing/>
              <w:rPr>
                <w:color w:val="000000" w:themeColor="text1"/>
              </w:rPr>
            </w:pPr>
            <w:r w:rsidRPr="00A376D7">
              <w:rPr>
                <w:color w:val="000000" w:themeColor="text1"/>
              </w:rPr>
              <w:t>Check cleaning and sanitizing chemicals are used according to manufacturer’s specifications</w:t>
            </w:r>
          </w:p>
        </w:tc>
      </w:tr>
      <w:tr w:rsidR="00411AA1" w:rsidRPr="00A376D7" w14:paraId="4A0E2863" w14:textId="77777777" w:rsidTr="00E87AA8">
        <w:trPr>
          <w:trHeight w:val="1877"/>
          <w:tblHeader/>
        </w:trPr>
        <w:tc>
          <w:tcPr>
            <w:tcW w:w="2965" w:type="dxa"/>
            <w:shd w:val="clear" w:color="auto" w:fill="DBDBDB"/>
          </w:tcPr>
          <w:p w14:paraId="32AA8A06" w14:textId="77777777" w:rsidR="00411AA1" w:rsidRPr="002A33DE" w:rsidRDefault="00411AA1" w:rsidP="00E61975">
            <w:pPr>
              <w:pStyle w:val="TableParagraph"/>
              <w:ind w:left="107"/>
              <w:rPr>
                <w:b/>
                <w:bCs/>
                <w:color w:val="000000" w:themeColor="text1"/>
              </w:rPr>
            </w:pPr>
            <w:r w:rsidRPr="002A33DE">
              <w:rPr>
                <w:b/>
                <w:bCs/>
                <w:color w:val="000000" w:themeColor="text1"/>
              </w:rPr>
              <w:t>Instruments</w:t>
            </w:r>
          </w:p>
        </w:tc>
        <w:tc>
          <w:tcPr>
            <w:tcW w:w="7370" w:type="dxa"/>
          </w:tcPr>
          <w:p w14:paraId="537DE58A" w14:textId="77777777" w:rsidR="00411AA1" w:rsidRPr="00A376D7" w:rsidRDefault="00411AA1" w:rsidP="00075F3C">
            <w:pPr>
              <w:pStyle w:val="ListParagraph"/>
              <w:numPr>
                <w:ilvl w:val="0"/>
                <w:numId w:val="60"/>
              </w:numPr>
              <w:tabs>
                <w:tab w:val="left" w:pos="1247"/>
                <w:tab w:val="left" w:pos="1248"/>
              </w:tabs>
              <w:ind w:left="450"/>
              <w:rPr>
                <w:color w:val="000000" w:themeColor="text1"/>
              </w:rPr>
            </w:pPr>
            <w:r w:rsidRPr="00A376D7">
              <w:rPr>
                <w:color w:val="000000" w:themeColor="text1"/>
              </w:rPr>
              <w:t>Instruments</w:t>
            </w:r>
            <w:r w:rsidRPr="00A376D7">
              <w:rPr>
                <w:color w:val="000000" w:themeColor="text1"/>
                <w:spacing w:val="-3"/>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controls</w:t>
            </w:r>
            <w:r w:rsidRPr="00A376D7">
              <w:rPr>
                <w:color w:val="000000" w:themeColor="text1"/>
                <w:spacing w:val="-5"/>
              </w:rPr>
              <w:t xml:space="preserve"> </w:t>
            </w:r>
            <w:r w:rsidRPr="00A376D7">
              <w:rPr>
                <w:color w:val="000000" w:themeColor="text1"/>
              </w:rPr>
              <w:t>used</w:t>
            </w:r>
            <w:r w:rsidRPr="00A376D7">
              <w:rPr>
                <w:color w:val="000000" w:themeColor="text1"/>
                <w:spacing w:val="-4"/>
              </w:rPr>
              <w:t xml:space="preserve"> </w:t>
            </w:r>
            <w:r w:rsidRPr="00A376D7">
              <w:rPr>
                <w:color w:val="000000" w:themeColor="text1"/>
              </w:rPr>
              <w:t>to</w:t>
            </w:r>
            <w:r w:rsidRPr="00A376D7">
              <w:rPr>
                <w:color w:val="000000" w:themeColor="text1"/>
                <w:spacing w:val="-3"/>
              </w:rPr>
              <w:t xml:space="preserve"> </w:t>
            </w:r>
            <w:r w:rsidRPr="00A376D7">
              <w:rPr>
                <w:color w:val="000000" w:themeColor="text1"/>
              </w:rPr>
              <w:t>measure,</w:t>
            </w:r>
            <w:r w:rsidRPr="00A376D7">
              <w:rPr>
                <w:color w:val="000000" w:themeColor="text1"/>
                <w:spacing w:val="-4"/>
              </w:rPr>
              <w:t xml:space="preserve"> </w:t>
            </w:r>
            <w:r w:rsidRPr="00A376D7">
              <w:rPr>
                <w:color w:val="000000" w:themeColor="text1"/>
              </w:rPr>
              <w:t>regulate,</w:t>
            </w:r>
            <w:r w:rsidRPr="00A376D7">
              <w:rPr>
                <w:color w:val="000000" w:themeColor="text1"/>
                <w:spacing w:val="-5"/>
              </w:rPr>
              <w:t xml:space="preserve"> </w:t>
            </w:r>
            <w:r w:rsidRPr="00A376D7">
              <w:rPr>
                <w:color w:val="000000" w:themeColor="text1"/>
              </w:rPr>
              <w:t>or</w:t>
            </w:r>
            <w:r w:rsidRPr="00A376D7">
              <w:rPr>
                <w:color w:val="000000" w:themeColor="text1"/>
                <w:spacing w:val="-4"/>
              </w:rPr>
              <w:t xml:space="preserve"> </w:t>
            </w:r>
            <w:r w:rsidRPr="00A376D7">
              <w:rPr>
                <w:color w:val="000000" w:themeColor="text1"/>
              </w:rPr>
              <w:t>record</w:t>
            </w:r>
            <w:r w:rsidRPr="00A376D7">
              <w:rPr>
                <w:color w:val="000000" w:themeColor="text1"/>
                <w:spacing w:val="-3"/>
              </w:rPr>
              <w:t xml:space="preserve"> </w:t>
            </w:r>
            <w:r w:rsidRPr="00A376D7">
              <w:rPr>
                <w:color w:val="000000" w:themeColor="text1"/>
              </w:rPr>
              <w:t>temperatures,</w:t>
            </w:r>
            <w:r w:rsidRPr="00A376D7">
              <w:rPr>
                <w:color w:val="000000" w:themeColor="text1"/>
                <w:spacing w:val="-5"/>
              </w:rPr>
              <w:t xml:space="preserve"> </w:t>
            </w:r>
            <w:r w:rsidRPr="00A376D7">
              <w:rPr>
                <w:color w:val="000000" w:themeColor="text1"/>
              </w:rPr>
              <w:t>hydrogen</w:t>
            </w:r>
            <w:r w:rsidRPr="00A376D7">
              <w:rPr>
                <w:color w:val="000000" w:themeColor="text1"/>
                <w:spacing w:val="-4"/>
              </w:rPr>
              <w:t xml:space="preserve"> </w:t>
            </w:r>
            <w:r w:rsidRPr="00A376D7">
              <w:rPr>
                <w:color w:val="000000" w:themeColor="text1"/>
              </w:rPr>
              <w:t>ion</w:t>
            </w:r>
            <w:r w:rsidRPr="00A376D7">
              <w:rPr>
                <w:color w:val="000000" w:themeColor="text1"/>
                <w:spacing w:val="-4"/>
              </w:rPr>
              <w:t xml:space="preserve"> </w:t>
            </w:r>
            <w:r w:rsidRPr="00A376D7">
              <w:rPr>
                <w:color w:val="000000" w:themeColor="text1"/>
              </w:rPr>
              <w:t>concentration</w:t>
            </w:r>
            <w:r w:rsidRPr="00A376D7">
              <w:rPr>
                <w:color w:val="000000" w:themeColor="text1"/>
                <w:spacing w:val="-4"/>
              </w:rPr>
              <w:t xml:space="preserve"> </w:t>
            </w:r>
            <w:r w:rsidRPr="00A376D7">
              <w:rPr>
                <w:color w:val="000000" w:themeColor="text1"/>
              </w:rPr>
              <w:t>(pH), sanitizer</w:t>
            </w:r>
            <w:r w:rsidRPr="00A376D7">
              <w:rPr>
                <w:color w:val="000000" w:themeColor="text1"/>
                <w:spacing w:val="-4"/>
              </w:rPr>
              <w:t xml:space="preserve"> </w:t>
            </w:r>
            <w:r w:rsidRPr="00A376D7">
              <w:rPr>
                <w:color w:val="000000" w:themeColor="text1"/>
              </w:rPr>
              <w:t>efficacy,</w:t>
            </w:r>
            <w:r w:rsidRPr="00A376D7">
              <w:rPr>
                <w:color w:val="000000" w:themeColor="text1"/>
                <w:spacing w:val="-5"/>
              </w:rPr>
              <w:t xml:space="preserve"> </w:t>
            </w:r>
            <w:r w:rsidRPr="00A376D7">
              <w:rPr>
                <w:color w:val="000000" w:themeColor="text1"/>
              </w:rPr>
              <w:t>or</w:t>
            </w:r>
            <w:r w:rsidRPr="00A376D7">
              <w:rPr>
                <w:color w:val="000000" w:themeColor="text1"/>
                <w:spacing w:val="-5"/>
              </w:rPr>
              <w:t xml:space="preserve"> </w:t>
            </w:r>
            <w:r w:rsidRPr="00A376D7">
              <w:rPr>
                <w:color w:val="000000" w:themeColor="text1"/>
              </w:rPr>
              <w:t>other</w:t>
            </w:r>
            <w:r w:rsidRPr="00A376D7">
              <w:rPr>
                <w:color w:val="000000" w:themeColor="text1"/>
                <w:spacing w:val="-2"/>
              </w:rPr>
              <w:t xml:space="preserve"> </w:t>
            </w:r>
            <w:r w:rsidRPr="00A376D7">
              <w:rPr>
                <w:color w:val="000000" w:themeColor="text1"/>
              </w:rPr>
              <w:t>conditions</w:t>
            </w:r>
            <w:r w:rsidRPr="00A376D7">
              <w:rPr>
                <w:color w:val="000000" w:themeColor="text1"/>
                <w:spacing w:val="-3"/>
              </w:rPr>
              <w:t xml:space="preserve"> </w:t>
            </w:r>
            <w:r w:rsidRPr="00A376D7">
              <w:rPr>
                <w:color w:val="000000" w:themeColor="text1"/>
              </w:rPr>
              <w:t>must</w:t>
            </w:r>
            <w:r w:rsidRPr="00A376D7">
              <w:rPr>
                <w:color w:val="000000" w:themeColor="text1"/>
                <w:spacing w:val="-5"/>
              </w:rPr>
              <w:t xml:space="preserve"> </w:t>
            </w:r>
            <w:r w:rsidRPr="00A376D7">
              <w:rPr>
                <w:color w:val="000000" w:themeColor="text1"/>
              </w:rPr>
              <w:t>be:</w:t>
            </w:r>
          </w:p>
          <w:p w14:paraId="1FDBC56A" w14:textId="77777777" w:rsidR="00411AA1" w:rsidRPr="00A376D7" w:rsidRDefault="00411AA1" w:rsidP="00075F3C">
            <w:pPr>
              <w:pStyle w:val="ListParagraph"/>
              <w:numPr>
                <w:ilvl w:val="1"/>
                <w:numId w:val="60"/>
              </w:numPr>
              <w:tabs>
                <w:tab w:val="left" w:pos="1247"/>
                <w:tab w:val="left" w:pos="1248"/>
              </w:tabs>
              <w:spacing w:line="272" w:lineRule="exact"/>
              <w:ind w:left="810"/>
              <w:rPr>
                <w:color w:val="000000" w:themeColor="text1"/>
              </w:rPr>
            </w:pPr>
            <w:r w:rsidRPr="00A376D7">
              <w:rPr>
                <w:color w:val="000000" w:themeColor="text1"/>
              </w:rPr>
              <w:t>Accurate</w:t>
            </w:r>
            <w:r w:rsidRPr="00A376D7">
              <w:rPr>
                <w:color w:val="000000" w:themeColor="text1"/>
                <w:spacing w:val="-3"/>
              </w:rPr>
              <w:t xml:space="preserve"> </w:t>
            </w:r>
            <w:r w:rsidRPr="00A376D7">
              <w:rPr>
                <w:color w:val="000000" w:themeColor="text1"/>
              </w:rPr>
              <w:t>and</w:t>
            </w:r>
            <w:r w:rsidRPr="00A376D7">
              <w:rPr>
                <w:color w:val="000000" w:themeColor="text1"/>
                <w:spacing w:val="-1"/>
              </w:rPr>
              <w:t xml:space="preserve"> </w:t>
            </w:r>
            <w:r w:rsidRPr="00A376D7">
              <w:rPr>
                <w:color w:val="000000" w:themeColor="text1"/>
              </w:rPr>
              <w:t>precise</w:t>
            </w:r>
            <w:r w:rsidRPr="00A376D7">
              <w:rPr>
                <w:color w:val="000000" w:themeColor="text1"/>
                <w:spacing w:val="-2"/>
              </w:rPr>
              <w:t xml:space="preserve"> </w:t>
            </w:r>
            <w:r w:rsidRPr="00A376D7">
              <w:rPr>
                <w:color w:val="000000" w:themeColor="text1"/>
              </w:rPr>
              <w:t>as</w:t>
            </w:r>
            <w:r w:rsidRPr="00A376D7">
              <w:rPr>
                <w:color w:val="000000" w:themeColor="text1"/>
                <w:spacing w:val="-3"/>
              </w:rPr>
              <w:t xml:space="preserve"> </w:t>
            </w:r>
            <w:r w:rsidRPr="00A376D7">
              <w:rPr>
                <w:color w:val="000000" w:themeColor="text1"/>
              </w:rPr>
              <w:t>necessary</w:t>
            </w:r>
            <w:r w:rsidRPr="00A376D7">
              <w:rPr>
                <w:color w:val="000000" w:themeColor="text1"/>
                <w:spacing w:val="-2"/>
              </w:rPr>
              <w:t xml:space="preserve"> </w:t>
            </w:r>
            <w:r w:rsidRPr="00A376D7">
              <w:rPr>
                <w:color w:val="000000" w:themeColor="text1"/>
              </w:rPr>
              <w:t>and</w:t>
            </w:r>
            <w:r w:rsidRPr="00A376D7">
              <w:rPr>
                <w:color w:val="000000" w:themeColor="text1"/>
                <w:spacing w:val="-3"/>
              </w:rPr>
              <w:t xml:space="preserve"> </w:t>
            </w:r>
            <w:r w:rsidRPr="00A376D7">
              <w:rPr>
                <w:color w:val="000000" w:themeColor="text1"/>
              </w:rPr>
              <w:t>appropriate</w:t>
            </w:r>
            <w:r w:rsidRPr="00A376D7">
              <w:rPr>
                <w:color w:val="000000" w:themeColor="text1"/>
                <w:spacing w:val="-2"/>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their</w:t>
            </w:r>
            <w:r w:rsidRPr="00A376D7">
              <w:rPr>
                <w:color w:val="000000" w:themeColor="text1"/>
                <w:spacing w:val="-2"/>
              </w:rPr>
              <w:t xml:space="preserve"> </w:t>
            </w:r>
            <w:r w:rsidRPr="00A376D7">
              <w:rPr>
                <w:color w:val="000000" w:themeColor="text1"/>
              </w:rPr>
              <w:t>intended</w:t>
            </w:r>
            <w:r w:rsidRPr="00A376D7">
              <w:rPr>
                <w:color w:val="000000" w:themeColor="text1"/>
                <w:spacing w:val="-2"/>
              </w:rPr>
              <w:t xml:space="preserve"> </w:t>
            </w:r>
            <w:r w:rsidRPr="00A376D7">
              <w:rPr>
                <w:color w:val="000000" w:themeColor="text1"/>
              </w:rPr>
              <w:t>use</w:t>
            </w:r>
          </w:p>
          <w:p w14:paraId="4D3124A9" w14:textId="77777777" w:rsidR="00411AA1" w:rsidRPr="00A376D7" w:rsidRDefault="00411AA1" w:rsidP="00075F3C">
            <w:pPr>
              <w:pStyle w:val="ListParagraph"/>
              <w:numPr>
                <w:ilvl w:val="1"/>
                <w:numId w:val="60"/>
              </w:numPr>
              <w:tabs>
                <w:tab w:val="left" w:pos="1247"/>
                <w:tab w:val="left" w:pos="1248"/>
              </w:tabs>
              <w:spacing w:line="272" w:lineRule="exact"/>
              <w:ind w:left="810"/>
              <w:rPr>
                <w:color w:val="000000" w:themeColor="text1"/>
              </w:rPr>
            </w:pPr>
            <w:r w:rsidRPr="00A376D7">
              <w:rPr>
                <w:color w:val="000000" w:themeColor="text1"/>
              </w:rPr>
              <w:t>Adequately maintained, and</w:t>
            </w:r>
          </w:p>
          <w:p w14:paraId="7158473A" w14:textId="77777777" w:rsidR="00411AA1" w:rsidRPr="00A376D7" w:rsidRDefault="00411AA1" w:rsidP="00075F3C">
            <w:pPr>
              <w:pStyle w:val="ListParagraph"/>
              <w:numPr>
                <w:ilvl w:val="1"/>
                <w:numId w:val="60"/>
              </w:numPr>
              <w:tabs>
                <w:tab w:val="left" w:pos="1247"/>
                <w:tab w:val="left" w:pos="1248"/>
              </w:tabs>
              <w:spacing w:line="272" w:lineRule="exact"/>
              <w:ind w:left="810"/>
              <w:rPr>
                <w:color w:val="000000" w:themeColor="text1"/>
              </w:rPr>
            </w:pPr>
            <w:r w:rsidRPr="00A376D7">
              <w:rPr>
                <w:color w:val="000000" w:themeColor="text1"/>
              </w:rPr>
              <w:t>Adequate</w:t>
            </w:r>
            <w:r w:rsidRPr="00A376D7">
              <w:rPr>
                <w:color w:val="000000" w:themeColor="text1"/>
                <w:spacing w:val="-3"/>
              </w:rPr>
              <w:t xml:space="preserve"> </w:t>
            </w:r>
            <w:r w:rsidRPr="00A376D7">
              <w:rPr>
                <w:color w:val="000000" w:themeColor="text1"/>
              </w:rPr>
              <w:t>in</w:t>
            </w:r>
            <w:r w:rsidRPr="00A376D7">
              <w:rPr>
                <w:color w:val="000000" w:themeColor="text1"/>
                <w:spacing w:val="-2"/>
              </w:rPr>
              <w:t xml:space="preserve"> </w:t>
            </w:r>
            <w:r w:rsidRPr="00A376D7">
              <w:rPr>
                <w:color w:val="000000" w:themeColor="text1"/>
              </w:rPr>
              <w:t>number</w:t>
            </w:r>
            <w:r w:rsidRPr="00A376D7">
              <w:rPr>
                <w:color w:val="000000" w:themeColor="text1"/>
                <w:spacing w:val="-2"/>
              </w:rPr>
              <w:t xml:space="preserve"> </w:t>
            </w:r>
            <w:r w:rsidRPr="00A376D7">
              <w:rPr>
                <w:color w:val="000000" w:themeColor="text1"/>
              </w:rPr>
              <w:t>for</w:t>
            </w:r>
            <w:r w:rsidRPr="00A376D7">
              <w:rPr>
                <w:color w:val="000000" w:themeColor="text1"/>
                <w:spacing w:val="-3"/>
              </w:rPr>
              <w:t xml:space="preserve"> </w:t>
            </w:r>
            <w:r w:rsidRPr="00A376D7">
              <w:rPr>
                <w:color w:val="000000" w:themeColor="text1"/>
              </w:rPr>
              <w:t>their</w:t>
            </w:r>
            <w:r w:rsidRPr="00A376D7">
              <w:rPr>
                <w:color w:val="000000" w:themeColor="text1"/>
                <w:spacing w:val="-3"/>
              </w:rPr>
              <w:t xml:space="preserve"> </w:t>
            </w:r>
            <w:r w:rsidRPr="00A376D7">
              <w:rPr>
                <w:color w:val="000000" w:themeColor="text1"/>
              </w:rPr>
              <w:t>designated</w:t>
            </w:r>
            <w:r w:rsidRPr="00A376D7">
              <w:rPr>
                <w:color w:val="000000" w:themeColor="text1"/>
                <w:spacing w:val="-2"/>
              </w:rPr>
              <w:t xml:space="preserve"> </w:t>
            </w:r>
            <w:r w:rsidRPr="00A376D7">
              <w:rPr>
                <w:color w:val="000000" w:themeColor="text1"/>
              </w:rPr>
              <w:t>uses</w:t>
            </w:r>
          </w:p>
          <w:p w14:paraId="62B1621F" w14:textId="77777777" w:rsidR="00411AA1" w:rsidRPr="00A376D7" w:rsidRDefault="00411AA1" w:rsidP="00E61975">
            <w:pPr>
              <w:contextualSpacing/>
              <w:rPr>
                <w:color w:val="000000" w:themeColor="text1"/>
              </w:rPr>
            </w:pPr>
          </w:p>
        </w:tc>
      </w:tr>
      <w:bookmarkEnd w:id="2202"/>
    </w:tbl>
    <w:p w14:paraId="5E0F976A" w14:textId="78B54813" w:rsidR="00411AA1" w:rsidRDefault="00411AA1" w:rsidP="00B948C5">
      <w:pPr>
        <w:tabs>
          <w:tab w:val="left" w:pos="887"/>
          <w:tab w:val="left" w:pos="888"/>
        </w:tabs>
        <w:spacing w:before="120"/>
        <w:rPr>
          <w:color w:val="000000" w:themeColor="text1"/>
        </w:rPr>
      </w:pPr>
    </w:p>
    <w:p w14:paraId="5D9B0766" w14:textId="77777777" w:rsidR="00411AA1" w:rsidRDefault="00411AA1">
      <w:pPr>
        <w:rPr>
          <w:color w:val="000000" w:themeColor="text1"/>
        </w:rPr>
      </w:pPr>
      <w:r>
        <w:rPr>
          <w:color w:val="000000" w:themeColor="text1"/>
        </w:rPr>
        <w:br w:type="page"/>
      </w:r>
    </w:p>
    <w:p w14:paraId="13106545" w14:textId="11065AE5" w:rsidR="00164256" w:rsidRPr="00826418" w:rsidRDefault="00600258" w:rsidP="00826418">
      <w:pPr>
        <w:pStyle w:val="Heading2"/>
        <w:rPr>
          <w:rStyle w:val="TableHeading"/>
          <w:b/>
          <w:bCs/>
          <w:sz w:val="24"/>
        </w:rPr>
      </w:pPr>
      <w:bookmarkStart w:id="2203" w:name="_Toc220658356"/>
      <w:r w:rsidRPr="00826418">
        <w:rPr>
          <w:rStyle w:val="TableHeading"/>
          <w:b/>
          <w:bCs/>
          <w:sz w:val="24"/>
        </w:rPr>
        <w:t>TABLE 5</w:t>
      </w:r>
      <w:r w:rsidR="00164256" w:rsidRPr="00826418">
        <w:rPr>
          <w:rStyle w:val="TableHeading"/>
          <w:b/>
          <w:bCs/>
          <w:sz w:val="24"/>
        </w:rPr>
        <w:t>– Harvesting equipment cleaning and sanitation best practices, and 7 Steps for cleaning and sanitation, and verification.</w:t>
      </w:r>
      <w:bookmarkEnd w:id="2203"/>
    </w:p>
    <w:tbl>
      <w:tblPr>
        <w:tblStyle w:val="TableGrid"/>
        <w:tblW w:w="10345" w:type="dxa"/>
        <w:tblLook w:val="04A0" w:firstRow="1" w:lastRow="0" w:firstColumn="1" w:lastColumn="0" w:noHBand="0" w:noVBand="1"/>
      </w:tblPr>
      <w:tblGrid>
        <w:gridCol w:w="4405"/>
        <w:gridCol w:w="5940"/>
      </w:tblGrid>
      <w:tr w:rsidR="00600258" w:rsidRPr="00A376D7" w14:paraId="0F8B3F4E" w14:textId="77777777" w:rsidTr="002A33DE">
        <w:tc>
          <w:tcPr>
            <w:tcW w:w="10345" w:type="dxa"/>
            <w:gridSpan w:val="2"/>
            <w:shd w:val="clear" w:color="auto" w:fill="4471C4"/>
          </w:tcPr>
          <w:p w14:paraId="4DC812EF" w14:textId="77777777" w:rsidR="00600258" w:rsidRPr="00A376D7" w:rsidRDefault="00600258" w:rsidP="00E61975">
            <w:pPr>
              <w:jc w:val="center"/>
              <w:rPr>
                <w:b/>
                <w:bCs/>
                <w:color w:val="000000" w:themeColor="text1"/>
              </w:rPr>
            </w:pPr>
            <w:r w:rsidRPr="002A33DE">
              <w:rPr>
                <w:b/>
                <w:bCs/>
                <w:color w:val="FFFFFF" w:themeColor="background1"/>
              </w:rPr>
              <w:t>Harvesting Equipment Sanitation Best Practices</w:t>
            </w:r>
          </w:p>
        </w:tc>
      </w:tr>
      <w:tr w:rsidR="00600258" w:rsidRPr="00A376D7" w14:paraId="4DEEB7CD" w14:textId="77777777" w:rsidTr="00E61975">
        <w:tc>
          <w:tcPr>
            <w:tcW w:w="10345" w:type="dxa"/>
            <w:gridSpan w:val="2"/>
          </w:tcPr>
          <w:p w14:paraId="6C085D10"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Conduct steps 1 through 7 after daily equipment use. </w:t>
            </w:r>
          </w:p>
          <w:p w14:paraId="17E724D4"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On the day of harvest follow the “day of harvest steps” in this table. </w:t>
            </w:r>
          </w:p>
          <w:p w14:paraId="197C8FCA"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Avoid creation of excess mud. </w:t>
            </w:r>
          </w:p>
          <w:p w14:paraId="5AA509C1" w14:textId="77777777" w:rsidR="00600258" w:rsidRPr="00A376D7" w:rsidRDefault="00600258" w:rsidP="00075F3C">
            <w:pPr>
              <w:pStyle w:val="ListParagraph"/>
              <w:widowControl/>
              <w:numPr>
                <w:ilvl w:val="0"/>
                <w:numId w:val="106"/>
              </w:numPr>
              <w:autoSpaceDE/>
              <w:autoSpaceDN/>
              <w:ind w:left="520"/>
              <w:contextualSpacing/>
              <w:rPr>
                <w:color w:val="000000" w:themeColor="text1"/>
              </w:rPr>
            </w:pPr>
            <w:r w:rsidRPr="00A376D7">
              <w:rPr>
                <w:color w:val="000000" w:themeColor="text1"/>
              </w:rPr>
              <w:t xml:space="preserve">Ensure proper lighting for cleaning. </w:t>
            </w:r>
          </w:p>
          <w:p w14:paraId="087414FF" w14:textId="77777777" w:rsidR="00600258" w:rsidRPr="00A376D7" w:rsidRDefault="00600258" w:rsidP="00075F3C">
            <w:pPr>
              <w:pStyle w:val="ListParagraph"/>
              <w:numPr>
                <w:ilvl w:val="0"/>
                <w:numId w:val="106"/>
              </w:numPr>
              <w:tabs>
                <w:tab w:val="left" w:pos="1080"/>
              </w:tabs>
              <w:ind w:left="520"/>
              <w:contextualSpacing/>
              <w:rPr>
                <w:color w:val="000000" w:themeColor="text1"/>
              </w:rPr>
            </w:pPr>
            <w:r w:rsidRPr="00A376D7">
              <w:rPr>
                <w:color w:val="000000" w:themeColor="text1"/>
              </w:rPr>
              <w:t>Ensure a safe working environment to the crew (equipment access).</w:t>
            </w:r>
          </w:p>
          <w:p w14:paraId="685632FB" w14:textId="77777777" w:rsidR="00600258" w:rsidRPr="00A376D7" w:rsidRDefault="00600258" w:rsidP="00075F3C">
            <w:pPr>
              <w:pStyle w:val="ListParagraph"/>
              <w:numPr>
                <w:ilvl w:val="0"/>
                <w:numId w:val="106"/>
              </w:numPr>
              <w:tabs>
                <w:tab w:val="left" w:pos="1080"/>
              </w:tabs>
              <w:ind w:left="520"/>
              <w:contextualSpacing/>
              <w:rPr>
                <w:color w:val="000000" w:themeColor="text1"/>
              </w:rPr>
            </w:pPr>
            <w:r w:rsidRPr="00A376D7">
              <w:rPr>
                <w:color w:val="000000" w:themeColor="text1"/>
              </w:rPr>
              <w:t>Do not place clean equipment or equipment parts on the ground. Take precautions to avoid cross-contamination of product and/or equipment from high pressure water sprays.</w:t>
            </w:r>
          </w:p>
        </w:tc>
      </w:tr>
      <w:tr w:rsidR="00600258" w:rsidRPr="00A376D7" w14:paraId="34344E5C" w14:textId="77777777" w:rsidTr="002A33DE">
        <w:tc>
          <w:tcPr>
            <w:tcW w:w="4405" w:type="dxa"/>
            <w:shd w:val="clear" w:color="auto" w:fill="4471C4"/>
          </w:tcPr>
          <w:p w14:paraId="5A0E0D89" w14:textId="77777777" w:rsidR="00600258" w:rsidRPr="002A33DE" w:rsidRDefault="00600258" w:rsidP="00E61975">
            <w:pPr>
              <w:jc w:val="center"/>
              <w:rPr>
                <w:b/>
                <w:bCs/>
                <w:color w:val="FFFFFF" w:themeColor="background1"/>
              </w:rPr>
            </w:pPr>
            <w:r w:rsidRPr="002A33DE">
              <w:rPr>
                <w:b/>
                <w:bCs/>
                <w:color w:val="FFFFFF" w:themeColor="background1"/>
              </w:rPr>
              <w:t>Documentation Requirements</w:t>
            </w:r>
          </w:p>
        </w:tc>
        <w:tc>
          <w:tcPr>
            <w:tcW w:w="5940" w:type="dxa"/>
            <w:shd w:val="clear" w:color="auto" w:fill="4471C4"/>
          </w:tcPr>
          <w:p w14:paraId="682A2758" w14:textId="77777777" w:rsidR="00600258" w:rsidRPr="002A33DE" w:rsidRDefault="00600258" w:rsidP="00E61975">
            <w:pPr>
              <w:jc w:val="center"/>
              <w:rPr>
                <w:b/>
                <w:bCs/>
                <w:color w:val="FFFFFF" w:themeColor="background1"/>
              </w:rPr>
            </w:pPr>
            <w:r w:rsidRPr="002A33DE">
              <w:rPr>
                <w:b/>
                <w:bCs/>
                <w:color w:val="FFFFFF" w:themeColor="background1"/>
              </w:rPr>
              <w:t>Step Details</w:t>
            </w:r>
          </w:p>
        </w:tc>
      </w:tr>
      <w:tr w:rsidR="00600258" w:rsidRPr="00A376D7" w14:paraId="48E89A1C" w14:textId="77777777" w:rsidTr="002A33DE">
        <w:tc>
          <w:tcPr>
            <w:tcW w:w="4405" w:type="dxa"/>
            <w:shd w:val="clear" w:color="auto" w:fill="DBDBDB"/>
          </w:tcPr>
          <w:p w14:paraId="55AEEEC5" w14:textId="77777777" w:rsidR="00600258" w:rsidRPr="002A33DE" w:rsidRDefault="00600258" w:rsidP="00E61975">
            <w:pPr>
              <w:rPr>
                <w:b/>
                <w:bCs/>
                <w:color w:val="000000" w:themeColor="text1"/>
              </w:rPr>
            </w:pPr>
            <w:r w:rsidRPr="002A33DE">
              <w:rPr>
                <w:b/>
                <w:bCs/>
                <w:color w:val="000000" w:themeColor="text1"/>
              </w:rPr>
              <w:t>Sanitation preparation Step:</w:t>
            </w:r>
          </w:p>
          <w:p w14:paraId="330AE31E" w14:textId="77777777" w:rsidR="00600258" w:rsidRPr="002A33DE" w:rsidRDefault="00600258" w:rsidP="00E61975">
            <w:pPr>
              <w:rPr>
                <w:b/>
                <w:bCs/>
                <w:color w:val="000000" w:themeColor="text1"/>
              </w:rPr>
            </w:pPr>
          </w:p>
          <w:p w14:paraId="43B7D0C9" w14:textId="77777777" w:rsidR="00600258" w:rsidRPr="002A33DE" w:rsidRDefault="00600258" w:rsidP="00E61975">
            <w:pPr>
              <w:rPr>
                <w:b/>
                <w:bCs/>
                <w:color w:val="000000" w:themeColor="text1"/>
              </w:rPr>
            </w:pPr>
            <w:r w:rsidRPr="002A33DE">
              <w:rPr>
                <w:b/>
                <w:bCs/>
                <w:color w:val="000000" w:themeColor="text1"/>
              </w:rPr>
              <w:t>Document and report abnormal conditions prior to cleaning and follow-up as necessary</w:t>
            </w:r>
          </w:p>
        </w:tc>
        <w:tc>
          <w:tcPr>
            <w:tcW w:w="5940" w:type="dxa"/>
          </w:tcPr>
          <w:p w14:paraId="7DD19585" w14:textId="77777777" w:rsidR="00600258" w:rsidRPr="00A376D7" w:rsidRDefault="00600258" w:rsidP="00075F3C">
            <w:pPr>
              <w:pStyle w:val="ListParagraph"/>
              <w:widowControl/>
              <w:numPr>
                <w:ilvl w:val="0"/>
                <w:numId w:val="99"/>
              </w:numPr>
              <w:autoSpaceDE/>
              <w:autoSpaceDN/>
              <w:ind w:left="430"/>
              <w:contextualSpacing/>
              <w:rPr>
                <w:i/>
                <w:iCs/>
                <w:color w:val="000000" w:themeColor="text1"/>
              </w:rPr>
            </w:pPr>
            <w:r w:rsidRPr="00A376D7">
              <w:rPr>
                <w:color w:val="000000" w:themeColor="text1"/>
              </w:rPr>
              <w:t xml:space="preserve">Have harvest crew remove product, harvesting supplies, and waste from equipment and cleaning area. </w:t>
            </w:r>
          </w:p>
          <w:p w14:paraId="6C61FBBC" w14:textId="77777777" w:rsidR="00600258" w:rsidRPr="00A376D7" w:rsidRDefault="00600258" w:rsidP="00075F3C">
            <w:pPr>
              <w:pStyle w:val="ListParagraph"/>
              <w:widowControl/>
              <w:numPr>
                <w:ilvl w:val="0"/>
                <w:numId w:val="99"/>
              </w:numPr>
              <w:autoSpaceDE/>
              <w:autoSpaceDN/>
              <w:ind w:left="430"/>
              <w:contextualSpacing/>
              <w:rPr>
                <w:color w:val="000000" w:themeColor="text1"/>
              </w:rPr>
            </w:pPr>
            <w:r w:rsidRPr="00A376D7">
              <w:rPr>
                <w:color w:val="000000" w:themeColor="text1"/>
              </w:rPr>
              <w:t xml:space="preserve">Move the harvester to a location away from unharvested product to avoid cross-contamination from spray and run-off. Cleaning and sanitizing chemicals should not reach unharvested product. </w:t>
            </w:r>
          </w:p>
          <w:p w14:paraId="06035536" w14:textId="77777777" w:rsidR="00600258" w:rsidRPr="00A376D7" w:rsidRDefault="00600258" w:rsidP="00075F3C">
            <w:pPr>
              <w:pStyle w:val="ListParagraph"/>
              <w:widowControl/>
              <w:numPr>
                <w:ilvl w:val="0"/>
                <w:numId w:val="99"/>
              </w:numPr>
              <w:autoSpaceDE/>
              <w:autoSpaceDN/>
              <w:ind w:left="430"/>
              <w:contextualSpacing/>
              <w:rPr>
                <w:color w:val="000000" w:themeColor="text1"/>
              </w:rPr>
            </w:pPr>
            <w:r w:rsidRPr="00A376D7">
              <w:rPr>
                <w:color w:val="000000" w:themeColor="text1"/>
              </w:rPr>
              <w:t xml:space="preserve"> Stay on walking surfaces. Never walk or step on food-contact surfaces.</w:t>
            </w:r>
          </w:p>
        </w:tc>
      </w:tr>
      <w:tr w:rsidR="00600258" w:rsidRPr="00A376D7" w14:paraId="7ED6AFFB" w14:textId="77777777" w:rsidTr="002A33DE">
        <w:tc>
          <w:tcPr>
            <w:tcW w:w="4405" w:type="dxa"/>
            <w:shd w:val="clear" w:color="auto" w:fill="DBDBDB"/>
          </w:tcPr>
          <w:p w14:paraId="1E6D056E" w14:textId="77777777" w:rsidR="00600258" w:rsidRPr="002A33DE" w:rsidRDefault="00600258" w:rsidP="00E61975">
            <w:pPr>
              <w:rPr>
                <w:b/>
                <w:bCs/>
                <w:color w:val="000000" w:themeColor="text1"/>
              </w:rPr>
            </w:pPr>
            <w:r w:rsidRPr="002A33DE">
              <w:rPr>
                <w:b/>
                <w:bCs/>
                <w:color w:val="000000" w:themeColor="text1"/>
              </w:rPr>
              <w:t>Step 1:</w:t>
            </w:r>
          </w:p>
          <w:p w14:paraId="57761DF5" w14:textId="77777777" w:rsidR="00600258" w:rsidRPr="002A33DE" w:rsidRDefault="00600258" w:rsidP="00E61975">
            <w:pPr>
              <w:rPr>
                <w:b/>
                <w:bCs/>
                <w:color w:val="000000" w:themeColor="text1"/>
              </w:rPr>
            </w:pPr>
          </w:p>
          <w:p w14:paraId="69682767" w14:textId="77777777" w:rsidR="00600258" w:rsidRPr="002A33DE" w:rsidRDefault="00600258" w:rsidP="00E61975">
            <w:pPr>
              <w:rPr>
                <w:b/>
                <w:bCs/>
                <w:color w:val="000000" w:themeColor="text1"/>
              </w:rPr>
            </w:pPr>
            <w:r w:rsidRPr="002A33DE">
              <w:rPr>
                <w:b/>
                <w:bCs/>
                <w:color w:val="000000" w:themeColor="text1"/>
              </w:rPr>
              <w:t>Dry cleaning</w:t>
            </w:r>
          </w:p>
        </w:tc>
        <w:tc>
          <w:tcPr>
            <w:tcW w:w="5940" w:type="dxa"/>
          </w:tcPr>
          <w:p w14:paraId="5BBC8DBB" w14:textId="77777777" w:rsidR="00600258" w:rsidRPr="00A376D7" w:rsidRDefault="00600258" w:rsidP="00075F3C">
            <w:pPr>
              <w:pStyle w:val="ListParagraph"/>
              <w:widowControl/>
              <w:numPr>
                <w:ilvl w:val="0"/>
                <w:numId w:val="100"/>
              </w:numPr>
              <w:autoSpaceDE/>
              <w:autoSpaceDN/>
              <w:ind w:left="430"/>
              <w:contextualSpacing/>
              <w:rPr>
                <w:color w:val="000000" w:themeColor="text1"/>
              </w:rPr>
            </w:pPr>
            <w:r w:rsidRPr="00A376D7">
              <w:rPr>
                <w:color w:val="000000" w:themeColor="text1"/>
              </w:rPr>
              <w:t xml:space="preserve">Prepare equipment to facilitate accessibility to “hard to reach” areas. </w:t>
            </w:r>
          </w:p>
          <w:p w14:paraId="6B962DAD" w14:textId="77777777" w:rsidR="00600258" w:rsidRPr="00A376D7" w:rsidRDefault="00600258" w:rsidP="00075F3C">
            <w:pPr>
              <w:pStyle w:val="ListParagraph"/>
              <w:widowControl/>
              <w:numPr>
                <w:ilvl w:val="0"/>
                <w:numId w:val="100"/>
              </w:numPr>
              <w:autoSpaceDE/>
              <w:autoSpaceDN/>
              <w:ind w:left="430"/>
              <w:contextualSpacing/>
              <w:rPr>
                <w:color w:val="000000" w:themeColor="text1"/>
              </w:rPr>
            </w:pPr>
            <w:r w:rsidRPr="00A376D7">
              <w:rPr>
                <w:color w:val="000000" w:themeColor="text1"/>
              </w:rPr>
              <w:t xml:space="preserve"> Remove gross soils from food-contact surfaces and adjacent surfaces.</w:t>
            </w:r>
          </w:p>
          <w:p w14:paraId="7B633184" w14:textId="77777777" w:rsidR="00600258" w:rsidRPr="00A376D7" w:rsidRDefault="00600258" w:rsidP="00075F3C">
            <w:pPr>
              <w:pStyle w:val="ListParagraph"/>
              <w:widowControl/>
              <w:numPr>
                <w:ilvl w:val="0"/>
                <w:numId w:val="100"/>
              </w:numPr>
              <w:autoSpaceDE/>
              <w:autoSpaceDN/>
              <w:ind w:left="430"/>
              <w:contextualSpacing/>
              <w:rPr>
                <w:color w:val="000000" w:themeColor="text1"/>
              </w:rPr>
            </w:pPr>
            <w:r w:rsidRPr="00A376D7">
              <w:rPr>
                <w:color w:val="000000" w:themeColor="text1"/>
              </w:rPr>
              <w:t>Wipe excess grease from motors and bearings.</w:t>
            </w:r>
          </w:p>
          <w:p w14:paraId="276F95E8" w14:textId="77777777" w:rsidR="00600258" w:rsidRPr="00A376D7" w:rsidRDefault="00600258" w:rsidP="00075F3C">
            <w:pPr>
              <w:pStyle w:val="ListParagraph"/>
              <w:widowControl/>
              <w:numPr>
                <w:ilvl w:val="0"/>
                <w:numId w:val="99"/>
              </w:numPr>
              <w:autoSpaceDE/>
              <w:autoSpaceDN/>
              <w:ind w:left="430"/>
              <w:contextualSpacing/>
              <w:rPr>
                <w:color w:val="000000" w:themeColor="text1"/>
              </w:rPr>
            </w:pPr>
            <w:r w:rsidRPr="00A376D7">
              <w:rPr>
                <w:color w:val="000000" w:themeColor="text1"/>
              </w:rPr>
              <w:t xml:space="preserve"> Slowly run conveyers to aid in removal of gross soils as necessary.</w:t>
            </w:r>
          </w:p>
        </w:tc>
      </w:tr>
      <w:tr w:rsidR="00600258" w:rsidRPr="00A376D7" w14:paraId="61211C09" w14:textId="77777777" w:rsidTr="002A33DE">
        <w:tc>
          <w:tcPr>
            <w:tcW w:w="4405" w:type="dxa"/>
            <w:shd w:val="clear" w:color="auto" w:fill="DBDBDB"/>
          </w:tcPr>
          <w:p w14:paraId="0D2A3410" w14:textId="77777777" w:rsidR="00600258" w:rsidRPr="002A33DE" w:rsidRDefault="00600258" w:rsidP="00E61975">
            <w:pPr>
              <w:rPr>
                <w:b/>
                <w:bCs/>
                <w:color w:val="000000" w:themeColor="text1"/>
              </w:rPr>
            </w:pPr>
            <w:r w:rsidRPr="002A33DE">
              <w:rPr>
                <w:b/>
                <w:bCs/>
                <w:color w:val="000000" w:themeColor="text1"/>
              </w:rPr>
              <w:t>Step 2:</w:t>
            </w:r>
          </w:p>
          <w:p w14:paraId="271BF14D" w14:textId="77777777" w:rsidR="00600258" w:rsidRPr="002A33DE" w:rsidRDefault="00600258" w:rsidP="00E61975">
            <w:pPr>
              <w:rPr>
                <w:b/>
                <w:bCs/>
                <w:color w:val="000000" w:themeColor="text1"/>
              </w:rPr>
            </w:pPr>
          </w:p>
          <w:p w14:paraId="7604E63E" w14:textId="77777777" w:rsidR="00600258" w:rsidRPr="002A33DE" w:rsidRDefault="00600258" w:rsidP="00E61975">
            <w:pPr>
              <w:rPr>
                <w:b/>
                <w:bCs/>
                <w:color w:val="000000" w:themeColor="text1"/>
              </w:rPr>
            </w:pPr>
            <w:r w:rsidRPr="002A33DE">
              <w:rPr>
                <w:b/>
                <w:bCs/>
                <w:color w:val="000000" w:themeColor="text1"/>
              </w:rPr>
              <w:t xml:space="preserve">Pre-rinse; remove all visible soils and debris </w:t>
            </w:r>
          </w:p>
        </w:tc>
        <w:tc>
          <w:tcPr>
            <w:tcW w:w="5940" w:type="dxa"/>
          </w:tcPr>
          <w:p w14:paraId="3501DF78" w14:textId="77777777" w:rsidR="00600258" w:rsidRPr="00A376D7" w:rsidRDefault="00600258" w:rsidP="00075F3C">
            <w:pPr>
              <w:pStyle w:val="ListParagraph"/>
              <w:widowControl/>
              <w:numPr>
                <w:ilvl w:val="0"/>
                <w:numId w:val="104"/>
              </w:numPr>
              <w:autoSpaceDE/>
              <w:autoSpaceDN/>
              <w:ind w:left="430"/>
              <w:contextualSpacing/>
              <w:rPr>
                <w:color w:val="000000" w:themeColor="text1"/>
              </w:rPr>
            </w:pPr>
            <w:r w:rsidRPr="00A376D7">
              <w:rPr>
                <w:color w:val="000000" w:themeColor="text1"/>
              </w:rPr>
              <w:t>Rinse and pay attention to “hard to reach” areas.</w:t>
            </w:r>
          </w:p>
          <w:p w14:paraId="23E6DDAE" w14:textId="77777777" w:rsidR="00600258" w:rsidRPr="00A376D7" w:rsidRDefault="00600258" w:rsidP="00075F3C">
            <w:pPr>
              <w:pStyle w:val="Default"/>
              <w:numPr>
                <w:ilvl w:val="0"/>
                <w:numId w:val="105"/>
              </w:numPr>
              <w:ind w:left="430"/>
              <w:rPr>
                <w:rFonts w:asciiTheme="minorHAnsi" w:hAnsiTheme="minorHAnsi" w:cstheme="minorBidi"/>
                <w:color w:val="000000" w:themeColor="text1"/>
                <w:kern w:val="2"/>
                <w:sz w:val="22"/>
                <w:szCs w:val="22"/>
              </w:rPr>
            </w:pPr>
            <w:r w:rsidRPr="00A376D7">
              <w:rPr>
                <w:rFonts w:asciiTheme="minorHAnsi" w:hAnsiTheme="minorHAnsi" w:cstheme="minorBidi"/>
                <w:color w:val="000000" w:themeColor="text1"/>
                <w:kern w:val="2"/>
                <w:sz w:val="22"/>
                <w:szCs w:val="22"/>
              </w:rPr>
              <w:t xml:space="preserve">Remove all visible soils and debris (top to bottom). </w:t>
            </w:r>
          </w:p>
          <w:p w14:paraId="6AD322F1" w14:textId="77777777" w:rsidR="00600258" w:rsidRPr="00A376D7" w:rsidRDefault="00600258" w:rsidP="00075F3C">
            <w:pPr>
              <w:pStyle w:val="ListParagraph"/>
              <w:widowControl/>
              <w:numPr>
                <w:ilvl w:val="0"/>
                <w:numId w:val="104"/>
              </w:numPr>
              <w:autoSpaceDE/>
              <w:autoSpaceDN/>
              <w:ind w:left="430"/>
              <w:contextualSpacing/>
              <w:rPr>
                <w:color w:val="000000" w:themeColor="text1"/>
              </w:rPr>
            </w:pPr>
            <w:r w:rsidRPr="00A376D7">
              <w:rPr>
                <w:color w:val="000000" w:themeColor="text1"/>
              </w:rPr>
              <w:t>Rinse food-contact and adjacent surfaces.</w:t>
            </w:r>
          </w:p>
          <w:p w14:paraId="40F0635F" w14:textId="77777777" w:rsidR="00600258" w:rsidRPr="00A376D7" w:rsidRDefault="00600258" w:rsidP="00075F3C">
            <w:pPr>
              <w:pStyle w:val="ListParagraph"/>
              <w:widowControl/>
              <w:numPr>
                <w:ilvl w:val="0"/>
                <w:numId w:val="104"/>
              </w:numPr>
              <w:autoSpaceDE/>
              <w:autoSpaceDN/>
              <w:ind w:left="430"/>
              <w:contextualSpacing/>
              <w:rPr>
                <w:color w:val="000000" w:themeColor="text1"/>
              </w:rPr>
            </w:pPr>
            <w:r w:rsidRPr="00A376D7">
              <w:rPr>
                <w:color w:val="000000" w:themeColor="text1"/>
              </w:rPr>
              <w:t xml:space="preserve"> Slowly run conveyers to aid in removal of debris during rinsing as necessary.</w:t>
            </w:r>
          </w:p>
        </w:tc>
      </w:tr>
      <w:tr w:rsidR="00600258" w:rsidRPr="00A376D7" w14:paraId="13C570B8" w14:textId="77777777" w:rsidTr="002A33DE">
        <w:trPr>
          <w:trHeight w:val="998"/>
        </w:trPr>
        <w:tc>
          <w:tcPr>
            <w:tcW w:w="4405" w:type="dxa"/>
            <w:shd w:val="clear" w:color="auto" w:fill="DBDBDB"/>
          </w:tcPr>
          <w:p w14:paraId="4E3D6E05" w14:textId="77777777" w:rsidR="00600258" w:rsidRPr="002A33DE" w:rsidRDefault="00600258" w:rsidP="00E61975">
            <w:pPr>
              <w:rPr>
                <w:b/>
                <w:bCs/>
                <w:color w:val="000000" w:themeColor="text1"/>
              </w:rPr>
            </w:pPr>
            <w:r w:rsidRPr="002A33DE">
              <w:rPr>
                <w:b/>
                <w:bCs/>
                <w:color w:val="000000" w:themeColor="text1"/>
              </w:rPr>
              <w:t>Step 3:</w:t>
            </w:r>
          </w:p>
          <w:p w14:paraId="25B28D1C" w14:textId="77777777" w:rsidR="00600258" w:rsidRPr="002A33DE" w:rsidRDefault="00600258" w:rsidP="00E61975">
            <w:pPr>
              <w:rPr>
                <w:b/>
                <w:bCs/>
                <w:color w:val="000000" w:themeColor="text1"/>
              </w:rPr>
            </w:pPr>
          </w:p>
          <w:p w14:paraId="4DDC361A" w14:textId="77777777" w:rsidR="00600258" w:rsidRPr="002A33DE" w:rsidRDefault="00600258" w:rsidP="00E61975">
            <w:pPr>
              <w:rPr>
                <w:b/>
                <w:bCs/>
                <w:color w:val="000000" w:themeColor="text1"/>
              </w:rPr>
            </w:pPr>
            <w:r w:rsidRPr="002A33DE">
              <w:rPr>
                <w:b/>
                <w:bCs/>
                <w:color w:val="000000" w:themeColor="text1"/>
              </w:rPr>
              <w:t>Detergent application, removal of remaining soils</w:t>
            </w:r>
          </w:p>
        </w:tc>
        <w:tc>
          <w:tcPr>
            <w:tcW w:w="5940" w:type="dxa"/>
          </w:tcPr>
          <w:p w14:paraId="14144F80" w14:textId="77777777" w:rsidR="00600258" w:rsidRPr="00A376D7" w:rsidRDefault="00600258" w:rsidP="00075F3C">
            <w:pPr>
              <w:pStyle w:val="ListParagraph"/>
              <w:numPr>
                <w:ilvl w:val="0"/>
                <w:numId w:val="107"/>
              </w:numPr>
              <w:ind w:left="430"/>
              <w:contextualSpacing/>
              <w:rPr>
                <w:color w:val="000000" w:themeColor="text1"/>
              </w:rPr>
            </w:pPr>
            <w:r w:rsidRPr="00A376D7">
              <w:rPr>
                <w:color w:val="000000" w:themeColor="text1"/>
              </w:rPr>
              <w:t>Select a detergent that can be applied in field conditions to remove soil and debris.</w:t>
            </w:r>
          </w:p>
          <w:p w14:paraId="6A3AA2FC" w14:textId="77777777" w:rsidR="00600258" w:rsidRPr="00A376D7"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 xml:space="preserve">Apply detergent solution to ensure coverage of food-contact and adjacent surfaces. </w:t>
            </w:r>
          </w:p>
          <w:p w14:paraId="668B944E" w14:textId="77777777" w:rsidR="00600258" w:rsidRPr="00A376D7"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Do not allow detergent solutions to dry before scrubbing and rinsing.</w:t>
            </w:r>
          </w:p>
        </w:tc>
      </w:tr>
      <w:tr w:rsidR="00600258" w:rsidRPr="00A376D7" w:rsidDel="00AF4B49" w14:paraId="075B41D9" w14:textId="77777777" w:rsidTr="002A33DE">
        <w:trPr>
          <w:trHeight w:val="647"/>
        </w:trPr>
        <w:tc>
          <w:tcPr>
            <w:tcW w:w="4405" w:type="dxa"/>
            <w:shd w:val="clear" w:color="auto" w:fill="DBDBDB"/>
          </w:tcPr>
          <w:p w14:paraId="18820A67" w14:textId="77777777" w:rsidR="00600258" w:rsidRPr="002A33DE" w:rsidRDefault="00600258" w:rsidP="00E61975">
            <w:pPr>
              <w:rPr>
                <w:b/>
                <w:bCs/>
                <w:color w:val="000000" w:themeColor="text1"/>
              </w:rPr>
            </w:pPr>
            <w:r w:rsidRPr="002A33DE">
              <w:rPr>
                <w:b/>
                <w:bCs/>
                <w:color w:val="000000" w:themeColor="text1"/>
              </w:rPr>
              <w:t xml:space="preserve">Step 4: </w:t>
            </w:r>
          </w:p>
          <w:p w14:paraId="4FD5D6CD" w14:textId="77777777" w:rsidR="00600258" w:rsidRPr="002A33DE" w:rsidRDefault="00600258" w:rsidP="00E61975">
            <w:pPr>
              <w:rPr>
                <w:b/>
                <w:bCs/>
                <w:color w:val="000000" w:themeColor="text1"/>
              </w:rPr>
            </w:pPr>
          </w:p>
          <w:p w14:paraId="599E57F4" w14:textId="77777777" w:rsidR="00600258" w:rsidRPr="002A33DE" w:rsidRDefault="00600258" w:rsidP="00E61975">
            <w:pPr>
              <w:rPr>
                <w:b/>
                <w:bCs/>
                <w:color w:val="000000" w:themeColor="text1"/>
              </w:rPr>
            </w:pPr>
            <w:r w:rsidRPr="002A33DE">
              <w:rPr>
                <w:b/>
                <w:bCs/>
                <w:color w:val="000000" w:themeColor="text1"/>
              </w:rPr>
              <w:t>Scrubbing</w:t>
            </w:r>
          </w:p>
        </w:tc>
        <w:tc>
          <w:tcPr>
            <w:tcW w:w="5940" w:type="dxa"/>
          </w:tcPr>
          <w:p w14:paraId="2AA1118B" w14:textId="77777777" w:rsidR="00600258" w:rsidRPr="00A376D7"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All areas should be scrubbed with hygienic color-coded brushes for food and non-food-contact surfaces.</w:t>
            </w:r>
          </w:p>
          <w:p w14:paraId="002ADC8A" w14:textId="77777777" w:rsidR="00600258" w:rsidRPr="00A376D7" w:rsidDel="00AF4B49" w:rsidRDefault="00600258" w:rsidP="00075F3C">
            <w:pPr>
              <w:pStyle w:val="ListParagraph"/>
              <w:widowControl/>
              <w:numPr>
                <w:ilvl w:val="0"/>
                <w:numId w:val="101"/>
              </w:numPr>
              <w:autoSpaceDE/>
              <w:autoSpaceDN/>
              <w:ind w:left="430"/>
              <w:contextualSpacing/>
              <w:rPr>
                <w:color w:val="000000" w:themeColor="text1"/>
              </w:rPr>
            </w:pPr>
            <w:r w:rsidRPr="00A376D7">
              <w:rPr>
                <w:color w:val="000000" w:themeColor="text1"/>
              </w:rPr>
              <w:t xml:space="preserve">Scrub pads are designated for food- and non-food-contact surfaces and are for single-use only. </w:t>
            </w:r>
          </w:p>
        </w:tc>
      </w:tr>
      <w:tr w:rsidR="00600258" w:rsidRPr="00A376D7" w14:paraId="0B3C71D3" w14:textId="77777777" w:rsidTr="002A33DE">
        <w:tc>
          <w:tcPr>
            <w:tcW w:w="4405" w:type="dxa"/>
            <w:shd w:val="clear" w:color="auto" w:fill="DBDBDB"/>
          </w:tcPr>
          <w:p w14:paraId="52F9DFA6" w14:textId="77777777" w:rsidR="00600258" w:rsidRPr="002A33DE" w:rsidRDefault="00600258" w:rsidP="00E61975">
            <w:pPr>
              <w:rPr>
                <w:b/>
                <w:bCs/>
                <w:color w:val="000000" w:themeColor="text1"/>
              </w:rPr>
            </w:pPr>
            <w:r w:rsidRPr="002A33DE">
              <w:rPr>
                <w:b/>
                <w:bCs/>
                <w:color w:val="000000" w:themeColor="text1"/>
              </w:rPr>
              <w:t>Step 5:</w:t>
            </w:r>
          </w:p>
          <w:p w14:paraId="5705C5E6" w14:textId="77777777" w:rsidR="00600258" w:rsidRPr="002A33DE" w:rsidRDefault="00600258" w:rsidP="00E61975">
            <w:pPr>
              <w:rPr>
                <w:b/>
                <w:bCs/>
                <w:color w:val="000000" w:themeColor="text1"/>
              </w:rPr>
            </w:pPr>
          </w:p>
          <w:p w14:paraId="1385FAF9" w14:textId="77777777" w:rsidR="00600258" w:rsidRPr="002A33DE" w:rsidRDefault="00600258" w:rsidP="00E61975">
            <w:pPr>
              <w:rPr>
                <w:b/>
                <w:bCs/>
                <w:color w:val="000000" w:themeColor="text1"/>
              </w:rPr>
            </w:pPr>
            <w:r w:rsidRPr="002A33DE">
              <w:rPr>
                <w:b/>
                <w:bCs/>
                <w:color w:val="000000" w:themeColor="text1"/>
              </w:rPr>
              <w:t>Detergent rinse, removal of detergents and remaining Soils</w:t>
            </w:r>
          </w:p>
        </w:tc>
        <w:tc>
          <w:tcPr>
            <w:tcW w:w="5940" w:type="dxa"/>
          </w:tcPr>
          <w:p w14:paraId="15F9E3F2"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Rinse equipment top to bottom in the order detergents were applied, to ensure no chemical residues, soils and debris are evident.</w:t>
            </w:r>
          </w:p>
          <w:p w14:paraId="2EAA8B50"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 xml:space="preserve">Be sure to rinse “hard to reach” areas. </w:t>
            </w:r>
          </w:p>
          <w:p w14:paraId="5FAF5214"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 xml:space="preserve">Slowly run conveyers to aid the removal of soap and detergent. </w:t>
            </w:r>
          </w:p>
          <w:p w14:paraId="63ECB72F" w14:textId="77777777" w:rsidR="00600258" w:rsidRPr="00A376D7" w:rsidRDefault="00600258" w:rsidP="00075F3C">
            <w:pPr>
              <w:pStyle w:val="ListParagraph"/>
              <w:widowControl/>
              <w:numPr>
                <w:ilvl w:val="0"/>
                <w:numId w:val="102"/>
              </w:numPr>
              <w:autoSpaceDE/>
              <w:autoSpaceDN/>
              <w:ind w:left="430"/>
              <w:contextualSpacing/>
              <w:rPr>
                <w:color w:val="000000" w:themeColor="text1"/>
              </w:rPr>
            </w:pPr>
            <w:r w:rsidRPr="00A376D7">
              <w:rPr>
                <w:color w:val="000000" w:themeColor="text1"/>
              </w:rPr>
              <w:t xml:space="preserve">Avoid spraying on the ground to avoid splashing and cross-contamination of clean equipment. </w:t>
            </w:r>
          </w:p>
        </w:tc>
      </w:tr>
      <w:tr w:rsidR="00600258" w:rsidRPr="00A376D7" w14:paraId="22113F9D" w14:textId="77777777" w:rsidTr="002A33DE">
        <w:trPr>
          <w:trHeight w:val="1250"/>
        </w:trPr>
        <w:tc>
          <w:tcPr>
            <w:tcW w:w="4405" w:type="dxa"/>
            <w:shd w:val="clear" w:color="auto" w:fill="DBDBDB"/>
          </w:tcPr>
          <w:p w14:paraId="28E766C6" w14:textId="77777777" w:rsidR="00600258" w:rsidRPr="002A33DE" w:rsidRDefault="00600258" w:rsidP="00E61975">
            <w:pPr>
              <w:rPr>
                <w:b/>
                <w:bCs/>
                <w:color w:val="000000" w:themeColor="text1"/>
              </w:rPr>
            </w:pPr>
            <w:r w:rsidRPr="002A33DE">
              <w:rPr>
                <w:b/>
                <w:bCs/>
                <w:color w:val="000000" w:themeColor="text1"/>
              </w:rPr>
              <w:t xml:space="preserve">Step 6: </w:t>
            </w:r>
          </w:p>
          <w:p w14:paraId="505E7978" w14:textId="77777777" w:rsidR="00600258" w:rsidRPr="002A33DE" w:rsidRDefault="00600258" w:rsidP="00E61975">
            <w:pPr>
              <w:rPr>
                <w:b/>
                <w:bCs/>
                <w:color w:val="000000" w:themeColor="text1"/>
              </w:rPr>
            </w:pPr>
          </w:p>
          <w:p w14:paraId="5366CBA1" w14:textId="77777777" w:rsidR="00600258" w:rsidRPr="002A33DE" w:rsidRDefault="00600258" w:rsidP="00E61975">
            <w:pPr>
              <w:rPr>
                <w:b/>
                <w:bCs/>
                <w:color w:val="000000" w:themeColor="text1"/>
              </w:rPr>
            </w:pPr>
            <w:r w:rsidRPr="002A33DE">
              <w:rPr>
                <w:b/>
                <w:bCs/>
                <w:color w:val="000000" w:themeColor="text1"/>
              </w:rPr>
              <w:t>Post-cleaning</w:t>
            </w:r>
          </w:p>
          <w:p w14:paraId="299ED3EE" w14:textId="77777777" w:rsidR="00600258" w:rsidRPr="002A33DE" w:rsidRDefault="00600258" w:rsidP="00E61975">
            <w:pPr>
              <w:rPr>
                <w:b/>
                <w:bCs/>
                <w:color w:val="000000" w:themeColor="text1"/>
              </w:rPr>
            </w:pPr>
            <w:r w:rsidRPr="002A33DE">
              <w:rPr>
                <w:b/>
                <w:bCs/>
                <w:color w:val="000000" w:themeColor="text1"/>
              </w:rPr>
              <w:t>Self-inspection and approval for sanitation</w:t>
            </w:r>
            <w:r w:rsidRPr="002A33DE" w:rsidDel="00A347EF">
              <w:rPr>
                <w:b/>
                <w:bCs/>
                <w:color w:val="000000" w:themeColor="text1"/>
              </w:rPr>
              <w:t xml:space="preserve"> </w:t>
            </w:r>
          </w:p>
          <w:p w14:paraId="4D350F47" w14:textId="77777777" w:rsidR="00600258" w:rsidRPr="002A33DE" w:rsidRDefault="00600258" w:rsidP="00E61975">
            <w:pPr>
              <w:contextualSpacing/>
              <w:rPr>
                <w:b/>
                <w:bCs/>
                <w:color w:val="000000" w:themeColor="text1"/>
              </w:rPr>
            </w:pPr>
            <w:r w:rsidRPr="002A33DE">
              <w:rPr>
                <w:b/>
                <w:bCs/>
                <w:color w:val="000000" w:themeColor="text1"/>
              </w:rPr>
              <w:t>Document cleaning date and time, equipment identification and inspection results.</w:t>
            </w:r>
          </w:p>
          <w:p w14:paraId="0797EB04" w14:textId="77777777" w:rsidR="00600258" w:rsidRPr="002A33DE" w:rsidRDefault="00600258" w:rsidP="00075F3C">
            <w:pPr>
              <w:pStyle w:val="ListParagraph"/>
              <w:numPr>
                <w:ilvl w:val="0"/>
                <w:numId w:val="108"/>
              </w:numPr>
              <w:contextualSpacing/>
              <w:rPr>
                <w:rFonts w:cstheme="minorBidi"/>
                <w:b/>
                <w:bCs/>
                <w:color w:val="000000" w:themeColor="text1"/>
              </w:rPr>
            </w:pPr>
            <w:r w:rsidRPr="002A33DE">
              <w:rPr>
                <w:rFonts w:cstheme="minorHAnsi"/>
                <w:b/>
                <w:bCs/>
                <w:color w:val="000000" w:themeColor="text1"/>
              </w:rPr>
              <w:t>Identify any damage or items that may need further maintenance (frayed belts, table condition, hoses, corrosion, chipping paint, excessive lubricant); document and address these items.</w:t>
            </w:r>
          </w:p>
          <w:p w14:paraId="6A1FB238" w14:textId="77777777" w:rsidR="00600258" w:rsidRPr="002A33DE" w:rsidRDefault="00600258" w:rsidP="00075F3C">
            <w:pPr>
              <w:pStyle w:val="ListParagraph"/>
              <w:numPr>
                <w:ilvl w:val="0"/>
                <w:numId w:val="108"/>
              </w:numPr>
              <w:contextualSpacing/>
              <w:rPr>
                <w:rFonts w:cstheme="minorBidi"/>
                <w:b/>
                <w:bCs/>
                <w:color w:val="000000" w:themeColor="text1"/>
              </w:rPr>
            </w:pPr>
            <w:r w:rsidRPr="002A33DE">
              <w:rPr>
                <w:rFonts w:cstheme="minorHAnsi"/>
                <w:b/>
                <w:bCs/>
                <w:color w:val="000000" w:themeColor="text1"/>
              </w:rPr>
              <w:t>Document deficiencies and corrective actions including recleaning and follow-up inspection results.</w:t>
            </w:r>
          </w:p>
          <w:p w14:paraId="5D051045" w14:textId="77777777" w:rsidR="00600258" w:rsidRPr="002A33DE" w:rsidRDefault="00600258" w:rsidP="00075F3C">
            <w:pPr>
              <w:pStyle w:val="ListParagraph"/>
              <w:numPr>
                <w:ilvl w:val="0"/>
                <w:numId w:val="108"/>
              </w:numPr>
              <w:contextualSpacing/>
              <w:rPr>
                <w:rFonts w:cstheme="minorBidi"/>
                <w:b/>
                <w:bCs/>
                <w:color w:val="000000" w:themeColor="text1"/>
              </w:rPr>
            </w:pPr>
            <w:r w:rsidRPr="002A33DE">
              <w:rPr>
                <w:rFonts w:asciiTheme="minorHAnsi" w:hAnsiTheme="minorHAnsi" w:cstheme="minorHAnsi"/>
                <w:b/>
                <w:bCs/>
                <w:color w:val="000000" w:themeColor="text1"/>
              </w:rPr>
              <w:t xml:space="preserve">If any items represent a food safety risk, equipment must not be placed back into service until corrected. </w:t>
            </w:r>
          </w:p>
          <w:p w14:paraId="264DFF8F" w14:textId="77777777" w:rsidR="00600258" w:rsidRPr="00A376D7" w:rsidRDefault="00600258" w:rsidP="00E61975">
            <w:pPr>
              <w:rPr>
                <w:color w:val="000000" w:themeColor="text1"/>
              </w:rPr>
            </w:pPr>
          </w:p>
        </w:tc>
        <w:tc>
          <w:tcPr>
            <w:tcW w:w="5940" w:type="dxa"/>
          </w:tcPr>
          <w:p w14:paraId="1951D849" w14:textId="77777777" w:rsidR="00600258" w:rsidRPr="00A376D7" w:rsidRDefault="00600258" w:rsidP="00075F3C">
            <w:pPr>
              <w:pStyle w:val="ListParagraph"/>
              <w:widowControl/>
              <w:numPr>
                <w:ilvl w:val="0"/>
                <w:numId w:val="103"/>
              </w:numPr>
              <w:autoSpaceDE/>
              <w:autoSpaceDN/>
              <w:ind w:left="430"/>
              <w:contextualSpacing/>
              <w:rPr>
                <w:color w:val="000000" w:themeColor="text1"/>
              </w:rPr>
            </w:pPr>
            <w:r w:rsidRPr="00A376D7">
              <w:rPr>
                <w:color w:val="000000" w:themeColor="text1"/>
              </w:rPr>
              <w:t>Prior to putting cleaning materials away, the operator or lead must self-inspect equipment to make sure it is visibly clean (e.g. removal of chemical residues, soils, and debris).</w:t>
            </w:r>
          </w:p>
          <w:p w14:paraId="73E318FF" w14:textId="77777777" w:rsidR="00600258" w:rsidRPr="00A376D7" w:rsidRDefault="00600258" w:rsidP="00075F3C">
            <w:pPr>
              <w:pStyle w:val="ListParagraph"/>
              <w:widowControl/>
              <w:numPr>
                <w:ilvl w:val="0"/>
                <w:numId w:val="103"/>
              </w:numPr>
              <w:autoSpaceDE/>
              <w:autoSpaceDN/>
              <w:ind w:left="430"/>
              <w:contextualSpacing/>
              <w:rPr>
                <w:color w:val="000000" w:themeColor="text1"/>
              </w:rPr>
            </w:pPr>
            <w:r w:rsidRPr="00A376D7">
              <w:rPr>
                <w:color w:val="000000" w:themeColor="text1"/>
              </w:rPr>
              <w:t xml:space="preserve">If observed during the self-inspection, remove the identified chemical residues, soils, and debris and re-clean as necessary. </w:t>
            </w:r>
          </w:p>
          <w:p w14:paraId="6A42DC7B"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Release equipment for sanitizing when visual results and equipment conditions are acceptable.</w:t>
            </w:r>
          </w:p>
        </w:tc>
      </w:tr>
      <w:tr w:rsidR="00600258" w:rsidRPr="00A376D7" w14:paraId="07871E16" w14:textId="77777777" w:rsidTr="002A33DE">
        <w:tc>
          <w:tcPr>
            <w:tcW w:w="4405" w:type="dxa"/>
            <w:shd w:val="clear" w:color="auto" w:fill="DBDBDB"/>
          </w:tcPr>
          <w:p w14:paraId="0AC23737" w14:textId="77777777" w:rsidR="00600258" w:rsidRPr="002A33DE" w:rsidRDefault="00600258" w:rsidP="00E61975">
            <w:pPr>
              <w:rPr>
                <w:b/>
                <w:bCs/>
                <w:color w:val="000000" w:themeColor="text1"/>
              </w:rPr>
            </w:pPr>
            <w:r w:rsidRPr="002A33DE">
              <w:rPr>
                <w:b/>
                <w:bCs/>
                <w:color w:val="000000" w:themeColor="text1"/>
              </w:rPr>
              <w:t xml:space="preserve">Step 7: </w:t>
            </w:r>
          </w:p>
          <w:p w14:paraId="57CCEFE7" w14:textId="77777777" w:rsidR="00600258" w:rsidRPr="002A33DE" w:rsidRDefault="00600258" w:rsidP="002A33DE">
            <w:pPr>
              <w:shd w:val="clear" w:color="auto" w:fill="BFBFBF" w:themeFill="background1" w:themeFillShade="BF"/>
              <w:rPr>
                <w:b/>
                <w:bCs/>
                <w:color w:val="000000" w:themeColor="text1"/>
              </w:rPr>
            </w:pPr>
            <w:r w:rsidRPr="002A33DE">
              <w:rPr>
                <w:b/>
                <w:bCs/>
                <w:color w:val="000000" w:themeColor="text1"/>
              </w:rPr>
              <w:t>Sanitize</w:t>
            </w:r>
          </w:p>
          <w:p w14:paraId="6C1C5039" w14:textId="77777777" w:rsidR="00600258" w:rsidRPr="002A33DE" w:rsidRDefault="00600258" w:rsidP="002A33DE">
            <w:pPr>
              <w:shd w:val="clear" w:color="auto" w:fill="BFBFBF" w:themeFill="background1" w:themeFillShade="BF"/>
              <w:rPr>
                <w:b/>
                <w:bCs/>
                <w:color w:val="000000" w:themeColor="text1"/>
              </w:rPr>
            </w:pPr>
          </w:p>
          <w:p w14:paraId="153E9CB6" w14:textId="77777777" w:rsidR="00600258" w:rsidRPr="002A33DE" w:rsidRDefault="00600258" w:rsidP="002A33DE">
            <w:pPr>
              <w:pStyle w:val="Default"/>
              <w:shd w:val="clear" w:color="auto" w:fill="BFBFBF" w:themeFill="background1" w:themeFillShade="BF"/>
              <w:rPr>
                <w:rFonts w:asciiTheme="minorHAnsi" w:hAnsiTheme="minorHAnsi" w:cstheme="minorHAnsi"/>
                <w:b/>
                <w:bCs/>
                <w:color w:val="000000" w:themeColor="text1"/>
                <w:sz w:val="22"/>
                <w:szCs w:val="22"/>
              </w:rPr>
            </w:pPr>
            <w:r w:rsidRPr="002A33DE">
              <w:rPr>
                <w:rFonts w:asciiTheme="minorHAnsi" w:hAnsiTheme="minorHAnsi" w:cstheme="minorHAnsi"/>
                <w:b/>
                <w:bCs/>
                <w:color w:val="000000" w:themeColor="text1"/>
                <w:sz w:val="22"/>
                <w:szCs w:val="22"/>
              </w:rPr>
              <w:t xml:space="preserve">Verify strength of sanitizing solution. </w:t>
            </w:r>
          </w:p>
          <w:p w14:paraId="1E0EAB4A" w14:textId="77777777" w:rsidR="00600258" w:rsidRPr="002A33DE" w:rsidRDefault="00600258" w:rsidP="002A33DE">
            <w:pPr>
              <w:pStyle w:val="Default"/>
              <w:shd w:val="clear" w:color="auto" w:fill="BFBFBF" w:themeFill="background1" w:themeFillShade="BF"/>
              <w:rPr>
                <w:rFonts w:asciiTheme="minorHAnsi" w:hAnsiTheme="minorHAnsi" w:cstheme="minorHAnsi"/>
                <w:b/>
                <w:bCs/>
                <w:color w:val="000000" w:themeColor="text1"/>
                <w:sz w:val="22"/>
                <w:szCs w:val="22"/>
              </w:rPr>
            </w:pPr>
            <w:r w:rsidRPr="002A33DE">
              <w:rPr>
                <w:rFonts w:asciiTheme="minorHAnsi" w:hAnsiTheme="minorHAnsi" w:cstheme="minorHAnsi"/>
                <w:b/>
                <w:bCs/>
                <w:color w:val="000000" w:themeColor="text1"/>
                <w:sz w:val="22"/>
                <w:szCs w:val="22"/>
              </w:rPr>
              <w:t>Complete remaining sanitation documentation.</w:t>
            </w:r>
          </w:p>
          <w:p w14:paraId="33CE0010" w14:textId="77777777" w:rsidR="00600258" w:rsidRPr="002A33DE" w:rsidRDefault="00600258" w:rsidP="00E61975">
            <w:pPr>
              <w:rPr>
                <w:b/>
                <w:bCs/>
                <w:color w:val="000000" w:themeColor="text1"/>
              </w:rPr>
            </w:pPr>
          </w:p>
        </w:tc>
        <w:tc>
          <w:tcPr>
            <w:tcW w:w="5940" w:type="dxa"/>
          </w:tcPr>
          <w:p w14:paraId="00E538EA" w14:textId="77777777" w:rsidR="00600258" w:rsidRPr="00A376D7" w:rsidRDefault="00600258" w:rsidP="00075F3C">
            <w:pPr>
              <w:pStyle w:val="Default"/>
              <w:numPr>
                <w:ilvl w:val="0"/>
                <w:numId w:val="109"/>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 xml:space="preserve">Thoroughly sanitize food-contact and adjacent surfaces </w:t>
            </w:r>
          </w:p>
          <w:p w14:paraId="74C506FA"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Upon completion, place cleaning equipment and supplies in designated locations.</w:t>
            </w:r>
          </w:p>
          <w:p w14:paraId="45A997D6"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Reassemble conveyers and other components.</w:t>
            </w:r>
          </w:p>
          <w:p w14:paraId="1632CB3B"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 xml:space="preserve">Clean, wrap and store hoses. </w:t>
            </w:r>
          </w:p>
          <w:p w14:paraId="35AB4BC9" w14:textId="77777777" w:rsidR="00600258" w:rsidRPr="00A376D7" w:rsidRDefault="00600258" w:rsidP="00075F3C">
            <w:pPr>
              <w:pStyle w:val="Default"/>
              <w:numPr>
                <w:ilvl w:val="0"/>
                <w:numId w:val="103"/>
              </w:numPr>
              <w:ind w:left="430"/>
              <w:rPr>
                <w:color w:val="000000" w:themeColor="text1"/>
                <w:sz w:val="22"/>
                <w:szCs w:val="22"/>
              </w:rPr>
            </w:pPr>
            <w:r w:rsidRPr="00A376D7">
              <w:rPr>
                <w:rFonts w:asciiTheme="minorHAnsi" w:hAnsiTheme="minorHAnsi" w:cstheme="minorHAnsi"/>
                <w:color w:val="000000" w:themeColor="text1"/>
                <w:sz w:val="22"/>
                <w:szCs w:val="22"/>
              </w:rPr>
              <w:t>Release equipment for harvesting.</w:t>
            </w:r>
          </w:p>
        </w:tc>
      </w:tr>
      <w:tr w:rsidR="00600258" w:rsidRPr="00A376D7" w14:paraId="36D40799" w14:textId="77777777" w:rsidTr="002A33DE">
        <w:tc>
          <w:tcPr>
            <w:tcW w:w="4405" w:type="dxa"/>
            <w:shd w:val="clear" w:color="auto" w:fill="DBDBDB"/>
          </w:tcPr>
          <w:p w14:paraId="6599F114" w14:textId="77777777" w:rsidR="00600258" w:rsidRPr="002A33DE" w:rsidRDefault="00600258" w:rsidP="00E61975">
            <w:pPr>
              <w:rPr>
                <w:b/>
                <w:bCs/>
                <w:color w:val="000000" w:themeColor="text1"/>
              </w:rPr>
            </w:pPr>
            <w:r w:rsidRPr="002A33DE">
              <w:rPr>
                <w:b/>
                <w:bCs/>
                <w:color w:val="000000" w:themeColor="text1"/>
              </w:rPr>
              <w:t>Day of Harvest Steps:</w:t>
            </w:r>
          </w:p>
          <w:p w14:paraId="5DC28A38" w14:textId="77777777" w:rsidR="00600258" w:rsidRPr="002A33DE" w:rsidRDefault="00600258" w:rsidP="00E61975">
            <w:pPr>
              <w:rPr>
                <w:b/>
                <w:bCs/>
                <w:color w:val="000000" w:themeColor="text1"/>
              </w:rPr>
            </w:pPr>
          </w:p>
          <w:p w14:paraId="0B3D6D26" w14:textId="77777777" w:rsidR="00600258" w:rsidRPr="002A33DE" w:rsidRDefault="00600258" w:rsidP="00E61975">
            <w:pPr>
              <w:rPr>
                <w:rFonts w:cstheme="minorHAnsi"/>
                <w:b/>
                <w:bCs/>
                <w:color w:val="000000" w:themeColor="text1"/>
              </w:rPr>
            </w:pPr>
            <w:r w:rsidRPr="002A33DE">
              <w:rPr>
                <w:rFonts w:cstheme="minorHAnsi"/>
                <w:b/>
                <w:bCs/>
                <w:color w:val="000000" w:themeColor="text1"/>
              </w:rPr>
              <w:t xml:space="preserve">Prior to beginning harvest, conduct a daily inspection that addresses cleaning and sanitation or noticeable change in conditions since prior sanitation. </w:t>
            </w:r>
          </w:p>
          <w:p w14:paraId="4E91065F" w14:textId="62A83163" w:rsidR="00600258" w:rsidRPr="00A376D7" w:rsidRDefault="00600258" w:rsidP="00E61975">
            <w:pPr>
              <w:rPr>
                <w:color w:val="000000" w:themeColor="text1"/>
              </w:rPr>
            </w:pPr>
            <w:r w:rsidRPr="002A33DE">
              <w:rPr>
                <w:rFonts w:cstheme="minorHAnsi"/>
                <w:b/>
                <w:bCs/>
                <w:color w:val="000000" w:themeColor="text1"/>
              </w:rPr>
              <w:t>Based on the daily inspection, it may be necessary to re-clean or re-rinse and re-sanitize food-contact surfaces and adjacent surfaces on harvest equipment (i.e., accumulation of dirt, debris, dust, droppings, etc.)</w:t>
            </w:r>
          </w:p>
        </w:tc>
        <w:tc>
          <w:tcPr>
            <w:tcW w:w="5940" w:type="dxa"/>
          </w:tcPr>
          <w:p w14:paraId="2CAE53DD" w14:textId="77777777" w:rsidR="00600258" w:rsidRPr="00A376D7" w:rsidRDefault="00600258" w:rsidP="00E61975">
            <w:pPr>
              <w:pStyle w:val="Default"/>
              <w:ind w:left="720"/>
              <w:rPr>
                <w:rFonts w:asciiTheme="minorHAnsi" w:hAnsiTheme="minorHAnsi" w:cstheme="minorHAnsi"/>
                <w:color w:val="000000" w:themeColor="text1"/>
                <w:sz w:val="22"/>
                <w:szCs w:val="22"/>
              </w:rPr>
            </w:pPr>
          </w:p>
        </w:tc>
      </w:tr>
      <w:tr w:rsidR="00600258" w:rsidRPr="00A376D7" w14:paraId="13DDBB55" w14:textId="77777777" w:rsidTr="002A33DE">
        <w:tc>
          <w:tcPr>
            <w:tcW w:w="10345" w:type="dxa"/>
            <w:gridSpan w:val="2"/>
            <w:shd w:val="clear" w:color="auto" w:fill="4471C4"/>
          </w:tcPr>
          <w:p w14:paraId="7F3448E7" w14:textId="77777777" w:rsidR="00600258" w:rsidRPr="00A376D7" w:rsidRDefault="00600258" w:rsidP="00E61975">
            <w:pPr>
              <w:pStyle w:val="Default"/>
              <w:jc w:val="center"/>
              <w:rPr>
                <w:rFonts w:asciiTheme="minorHAnsi" w:hAnsiTheme="minorHAnsi" w:cstheme="minorHAnsi"/>
                <w:color w:val="000000" w:themeColor="text1"/>
                <w:sz w:val="22"/>
                <w:szCs w:val="22"/>
              </w:rPr>
            </w:pPr>
            <w:r w:rsidRPr="002A33DE">
              <w:rPr>
                <w:rFonts w:asciiTheme="minorHAnsi" w:hAnsiTheme="minorHAnsi" w:cstheme="minorHAnsi"/>
                <w:b/>
                <w:bCs/>
                <w:color w:val="FFFFFF" w:themeColor="background1"/>
                <w:sz w:val="22"/>
                <w:szCs w:val="22"/>
              </w:rPr>
              <w:t>Verification requirements</w:t>
            </w:r>
          </w:p>
        </w:tc>
      </w:tr>
      <w:tr w:rsidR="00600258" w:rsidRPr="00A376D7" w14:paraId="7458588B" w14:textId="77777777" w:rsidTr="00E61975">
        <w:tc>
          <w:tcPr>
            <w:tcW w:w="10345" w:type="dxa"/>
            <w:gridSpan w:val="2"/>
          </w:tcPr>
          <w:p w14:paraId="3C6877A2" w14:textId="77777777"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Handlers/shippers must perform and document at least once per season a sanitation program self-assessment against issue 8.1 to ensure that cleaning and sanitation of the harvesting equipment is performed as described by the company’s SSOPs.</w:t>
            </w:r>
          </w:p>
          <w:p w14:paraId="0EC24DD5" w14:textId="77777777" w:rsidR="00600258" w:rsidRPr="00A376D7" w:rsidRDefault="00600258" w:rsidP="00075F3C">
            <w:pPr>
              <w:pStyle w:val="Default"/>
              <w:numPr>
                <w:ilvl w:val="1"/>
                <w:numId w:val="103"/>
              </w:numPr>
              <w:ind w:left="79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 xml:space="preserve">Personnel conducting the self-assessment against issue 8.1 must comply with the training requirements in Issue 4. </w:t>
            </w:r>
          </w:p>
          <w:p w14:paraId="4F309EE6" w14:textId="0ECE9736" w:rsidR="00600258" w:rsidRPr="00A376D7" w:rsidRDefault="00600258" w:rsidP="00075F3C">
            <w:pPr>
              <w:pStyle w:val="Default"/>
              <w:numPr>
                <w:ilvl w:val="0"/>
                <w:numId w:val="103"/>
              </w:numPr>
              <w:ind w:left="430"/>
              <w:rPr>
                <w:rFonts w:asciiTheme="minorHAnsi" w:hAnsiTheme="minorHAnsi" w:cstheme="minorHAnsi"/>
                <w:color w:val="000000" w:themeColor="text1"/>
                <w:sz w:val="22"/>
                <w:szCs w:val="22"/>
              </w:rPr>
            </w:pPr>
            <w:r w:rsidRPr="00A376D7">
              <w:rPr>
                <w:rFonts w:asciiTheme="minorHAnsi" w:hAnsiTheme="minorHAnsi" w:cstheme="minorHAnsi"/>
                <w:color w:val="000000" w:themeColor="text1"/>
                <w:sz w:val="22"/>
                <w:szCs w:val="22"/>
              </w:rPr>
              <w:t>At least once per season conduct one SSOP verification on the highest category of harvesting equipment within your operation. Use a quantitative method (i.e., ATP, rapid detection of residuals, microbial swabs†, etc.). Perform this verification using pre</w:t>
            </w:r>
            <w:r w:rsidR="00BB6054">
              <w:rPr>
                <w:rFonts w:asciiTheme="minorHAnsi" w:hAnsiTheme="minorHAnsi" w:cstheme="minorHAnsi"/>
                <w:color w:val="000000" w:themeColor="text1"/>
                <w:sz w:val="22"/>
                <w:szCs w:val="22"/>
              </w:rPr>
              <w:t>-</w:t>
            </w:r>
            <w:r w:rsidRPr="00A376D7">
              <w:rPr>
                <w:rFonts w:asciiTheme="minorHAnsi" w:hAnsiTheme="minorHAnsi" w:cstheme="minorHAnsi"/>
                <w:color w:val="000000" w:themeColor="text1"/>
                <w:sz w:val="22"/>
                <w:szCs w:val="22"/>
              </w:rPr>
              <w:t xml:space="preserve"> and post</w:t>
            </w:r>
            <w:r w:rsidR="00BB6054">
              <w:rPr>
                <w:rFonts w:asciiTheme="minorHAnsi" w:hAnsiTheme="minorHAnsi" w:cstheme="minorHAnsi"/>
                <w:color w:val="000000" w:themeColor="text1"/>
                <w:sz w:val="22"/>
                <w:szCs w:val="22"/>
              </w:rPr>
              <w:t>-</w:t>
            </w:r>
            <w:r w:rsidRPr="00A376D7">
              <w:rPr>
                <w:rFonts w:asciiTheme="minorHAnsi" w:hAnsiTheme="minorHAnsi" w:cstheme="minorHAnsi"/>
                <w:color w:val="000000" w:themeColor="text1"/>
                <w:sz w:val="22"/>
                <w:szCs w:val="22"/>
              </w:rPr>
              <w:t xml:space="preserve">sanitation results, if available also perform verification against historical data. </w:t>
            </w:r>
          </w:p>
          <w:p w14:paraId="174CB214" w14:textId="77777777" w:rsidR="00600258" w:rsidRPr="00A376D7" w:rsidRDefault="00600258" w:rsidP="00E61975">
            <w:pPr>
              <w:tabs>
                <w:tab w:val="left" w:pos="1247"/>
                <w:tab w:val="left" w:pos="1248"/>
              </w:tabs>
              <w:spacing w:before="60" w:after="240"/>
              <w:rPr>
                <w:color w:val="000000" w:themeColor="text1"/>
              </w:rPr>
            </w:pPr>
            <w:r w:rsidRPr="00A376D7">
              <w:rPr>
                <w:rFonts w:cstheme="minorHAnsi"/>
                <w:color w:val="000000" w:themeColor="text1"/>
              </w:rPr>
              <w:t>†</w:t>
            </w:r>
            <w:r w:rsidRPr="00A376D7">
              <w:rPr>
                <w:color w:val="000000" w:themeColor="text1"/>
              </w:rPr>
              <w:t xml:space="preserve">Use of microbial swabs is recommended for indicator organisms. If testing for pathogens, do it cautiously. </w:t>
            </w:r>
          </w:p>
        </w:tc>
      </w:tr>
    </w:tbl>
    <w:p w14:paraId="3697CD8C" w14:textId="39B89054" w:rsidR="00164256" w:rsidRDefault="00164256">
      <w:pPr>
        <w:rPr>
          <w:color w:val="000000" w:themeColor="text1"/>
        </w:rPr>
      </w:pPr>
      <w:r>
        <w:rPr>
          <w:color w:val="000000" w:themeColor="text1"/>
        </w:rPr>
        <w:br w:type="page"/>
      </w:r>
    </w:p>
    <w:p w14:paraId="7885AD2B" w14:textId="77777777" w:rsidR="005A2E8B" w:rsidRPr="00B948C5" w:rsidRDefault="005A2E8B" w:rsidP="00B948C5">
      <w:pPr>
        <w:tabs>
          <w:tab w:val="left" w:pos="887"/>
          <w:tab w:val="left" w:pos="888"/>
        </w:tabs>
        <w:spacing w:before="120"/>
        <w:rPr>
          <w:color w:val="000000" w:themeColor="text1"/>
        </w:rPr>
      </w:pPr>
    </w:p>
    <w:p w14:paraId="233FBC81" w14:textId="0A1F42AF" w:rsidR="0047080C" w:rsidRDefault="00EE383F" w:rsidP="00655C8C">
      <w:pPr>
        <w:tabs>
          <w:tab w:val="left" w:pos="1247"/>
          <w:tab w:val="left" w:pos="1248"/>
        </w:tabs>
        <w:spacing w:before="60" w:after="720" w:line="272" w:lineRule="exact"/>
      </w:pPr>
      <w:r>
        <w:rPr>
          <w:noProof/>
        </w:rPr>
        <mc:AlternateContent>
          <mc:Choice Requires="wps">
            <w:drawing>
              <wp:anchor distT="0" distB="0" distL="114300" distR="114300" simplePos="0" relativeHeight="251642368" behindDoc="0" locked="0" layoutInCell="1" allowOverlap="1" wp14:anchorId="31F18557" wp14:editId="15F76F68">
                <wp:simplePos x="0" y="0"/>
                <wp:positionH relativeFrom="margin">
                  <wp:posOffset>21883</wp:posOffset>
                </wp:positionH>
                <wp:positionV relativeFrom="paragraph">
                  <wp:posOffset>47137</wp:posOffset>
                </wp:positionV>
                <wp:extent cx="6673850" cy="527538"/>
                <wp:effectExtent l="0" t="0" r="0" b="6350"/>
                <wp:wrapNone/>
                <wp:docPr id="579" name="Text Box 579"/>
                <wp:cNvGraphicFramePr/>
                <a:graphic xmlns:a="http://schemas.openxmlformats.org/drawingml/2006/main">
                  <a:graphicData uri="http://schemas.microsoft.com/office/word/2010/wordprocessingShape">
                    <wps:wsp>
                      <wps:cNvSpPr txBox="1"/>
                      <wps:spPr>
                        <a:xfrm>
                          <a:off x="0" y="0"/>
                          <a:ext cx="6673850" cy="527538"/>
                        </a:xfrm>
                        <a:prstGeom prst="rect">
                          <a:avLst/>
                        </a:prstGeom>
                        <a:solidFill>
                          <a:schemeClr val="accent6">
                            <a:lumMod val="75000"/>
                          </a:schemeClr>
                        </a:solidFill>
                        <a:ln w="6350">
                          <a:noFill/>
                        </a:ln>
                      </wps:spPr>
                      <wps:txbx>
                        <w:txbxContent>
                          <w:p w14:paraId="31FFC684" w14:textId="0F9CD147" w:rsidR="00EE383F" w:rsidRPr="008A7FD7" w:rsidRDefault="00EE383F" w:rsidP="00B52B72">
                            <w:pPr>
                              <w:pStyle w:val="Heading1"/>
                            </w:pPr>
                            <w:bookmarkStart w:id="2204" w:name="_Toc220658357"/>
                            <w:r>
                              <w:rPr>
                                <w:rStyle w:val="Heading1Char"/>
                              </w:rPr>
                              <w:t>9</w:t>
                            </w:r>
                            <w:r w:rsidRPr="00990677">
                              <w:rPr>
                                <w:rStyle w:val="Heading1Char"/>
                              </w:rPr>
                              <w:t xml:space="preserve">. </w:t>
                            </w:r>
                            <w:r w:rsidRPr="00990677">
                              <w:rPr>
                                <w:rStyle w:val="Heading1Char"/>
                              </w:rPr>
                              <w:tab/>
                            </w:r>
                            <w:r w:rsidRPr="008A7FD7">
                              <w:rPr>
                                <w:rStyle w:val="Heading1Char"/>
                              </w:rPr>
                              <w:t xml:space="preserve">ISSUE: HARVEST </w:t>
                            </w:r>
                            <w:r w:rsidR="00057380" w:rsidRPr="008A7FD7">
                              <w:rPr>
                                <w:rStyle w:val="Heading1Char"/>
                              </w:rPr>
                              <w:t>PERSONNEL</w:t>
                            </w:r>
                            <w:r w:rsidR="00303D27" w:rsidRPr="008A7FD7">
                              <w:rPr>
                                <w:rStyle w:val="Heading1Char"/>
                              </w:rPr>
                              <w:t xml:space="preserve"> – DIRECT CONTACT WITH SOIL</w:t>
                            </w:r>
                            <w:r w:rsidR="00D725A1" w:rsidRPr="008A7FD7">
                              <w:rPr>
                                <w:rStyle w:val="Heading1Char"/>
                              </w:rPr>
                              <w:t xml:space="preserve"> AND CONTAMINANTS DURING HARVEST</w:t>
                            </w:r>
                            <w:r w:rsidRPr="008A7FD7">
                              <w:rPr>
                                <w:rStyle w:val="Heading1Char"/>
                              </w:rPr>
                              <w:t xml:space="preserve"> (FIELD SANITATION)</w:t>
                            </w:r>
                            <w:bookmarkEnd w:id="2204"/>
                          </w:p>
                          <w:p w14:paraId="3C6F7186" w14:textId="77777777" w:rsidR="00EE383F" w:rsidRDefault="00EE383F" w:rsidP="00EE383F"/>
                          <w:p w14:paraId="1A62E4AB"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EEB366E" w14:textId="77777777" w:rsidR="00EE383F" w:rsidRDefault="00EE383F" w:rsidP="00EE383F"/>
                          <w:p w14:paraId="009410A7"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4F7F5B" w14:textId="77777777" w:rsidR="00EE383F" w:rsidRDefault="00EE383F" w:rsidP="00EE383F"/>
                          <w:p w14:paraId="43D591BD"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8557" id="Text Box 579" o:spid="_x0000_s1408" type="#_x0000_t202" style="position:absolute;margin-left:1.7pt;margin-top:3.7pt;width:525.5pt;height:41.5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" fillcolor="#538135 [2409]" stroked="f" strokeweight=".5pt">
                <v:textbox>
                  <w:txbxContent>
                    <w:p w14:paraId="31FFC684" w14:textId="0F9CD147" w:rsidR="00EE383F" w:rsidRPr="008A7FD7" w:rsidRDefault="00EE383F" w:rsidP="00B52B72">
                      <w:pPr>
                        <w:pStyle w:val="Heading1"/>
                      </w:pPr>
                      <w:bookmarkStart w:id="2253" w:name="_Toc220658357"/>
                      <w:r>
                        <w:rPr>
                          <w:rStyle w:val="Heading1Char"/>
                        </w:rPr>
                        <w:t>9</w:t>
                      </w:r>
                      <w:r w:rsidRPr="00990677">
                        <w:rPr>
                          <w:rStyle w:val="Heading1Char"/>
                        </w:rPr>
                        <w:t xml:space="preserve">. </w:t>
                      </w:r>
                      <w:r w:rsidRPr="00990677">
                        <w:rPr>
                          <w:rStyle w:val="Heading1Char"/>
                        </w:rPr>
                        <w:tab/>
                      </w:r>
                      <w:r w:rsidRPr="008A7FD7">
                        <w:rPr>
                          <w:rStyle w:val="Heading1Char"/>
                        </w:rPr>
                        <w:t xml:space="preserve">ISSUE: HARVEST </w:t>
                      </w:r>
                      <w:r w:rsidR="00057380" w:rsidRPr="008A7FD7">
                        <w:rPr>
                          <w:rStyle w:val="Heading1Char"/>
                        </w:rPr>
                        <w:t>PERSONNEL</w:t>
                      </w:r>
                      <w:r w:rsidR="00303D27" w:rsidRPr="008A7FD7">
                        <w:rPr>
                          <w:rStyle w:val="Heading1Char"/>
                        </w:rPr>
                        <w:t xml:space="preserve"> – DIRECT CONTACT WITH SOIL</w:t>
                      </w:r>
                      <w:r w:rsidR="00D725A1" w:rsidRPr="008A7FD7">
                        <w:rPr>
                          <w:rStyle w:val="Heading1Char"/>
                        </w:rPr>
                        <w:t xml:space="preserve"> AND CONTAMINANTS DURING HARVEST</w:t>
                      </w:r>
                      <w:r w:rsidRPr="008A7FD7">
                        <w:rPr>
                          <w:rStyle w:val="Heading1Char"/>
                        </w:rPr>
                        <w:t xml:space="preserve"> (FIELD SANITATION)</w:t>
                      </w:r>
                      <w:bookmarkEnd w:id="2253"/>
                    </w:p>
                    <w:p w14:paraId="3C6F7186" w14:textId="77777777" w:rsidR="00EE383F" w:rsidRDefault="00EE383F" w:rsidP="00EE383F"/>
                    <w:p w14:paraId="1A62E4AB"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EEB366E" w14:textId="77777777" w:rsidR="00EE383F" w:rsidRDefault="00EE383F" w:rsidP="00EE383F"/>
                    <w:p w14:paraId="009410A7"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4F7F5B" w14:textId="77777777" w:rsidR="00EE383F" w:rsidRDefault="00EE383F" w:rsidP="00EE383F"/>
                    <w:p w14:paraId="43D591BD" w14:textId="77777777" w:rsidR="00EE383F" w:rsidRPr="00661460" w:rsidRDefault="00EE383F" w:rsidP="00EE383F">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0D34D04" w14:textId="79DA3F10" w:rsidR="00D33E0F" w:rsidRDefault="00D33E0F" w:rsidP="00D33E0F">
      <w:pPr>
        <w:tabs>
          <w:tab w:val="left" w:pos="1067"/>
          <w:tab w:val="left" w:pos="1068"/>
        </w:tabs>
        <w:spacing w:before="1" w:line="268" w:lineRule="exact"/>
      </w:pPr>
      <w:r>
        <w:t>After</w:t>
      </w:r>
      <w:r w:rsidRPr="00D33E0F">
        <w:rPr>
          <w:spacing w:val="-4"/>
        </w:rPr>
        <w:t xml:space="preserve"> </w:t>
      </w:r>
      <w:r>
        <w:t>manual</w:t>
      </w:r>
      <w:r w:rsidRPr="00D33E0F">
        <w:rPr>
          <w:spacing w:val="-3"/>
        </w:rPr>
        <w:t xml:space="preserve"> </w:t>
      </w:r>
      <w:r>
        <w:t>harvest</w:t>
      </w:r>
      <w:r w:rsidRPr="00D33E0F">
        <w:rPr>
          <w:spacing w:val="-4"/>
        </w:rPr>
        <w:t xml:space="preserve"> </w:t>
      </w:r>
      <w:r>
        <w:t>of</w:t>
      </w:r>
      <w:r w:rsidRPr="00D33E0F">
        <w:rPr>
          <w:spacing w:val="-4"/>
        </w:rPr>
        <w:t xml:space="preserve"> </w:t>
      </w:r>
      <w:r>
        <w:t>lettuce/leafy</w:t>
      </w:r>
      <w:r w:rsidRPr="00D33E0F">
        <w:rPr>
          <w:spacing w:val="-4"/>
        </w:rPr>
        <w:t xml:space="preserve"> </w:t>
      </w:r>
      <w:r>
        <w:t>greens,</w:t>
      </w:r>
      <w:r w:rsidRPr="00D33E0F">
        <w:rPr>
          <w:spacing w:val="-4"/>
        </w:rPr>
        <w:t xml:space="preserve"> </w:t>
      </w:r>
      <w:r>
        <w:t>placing</w:t>
      </w:r>
      <w:r w:rsidRPr="00D33E0F">
        <w:rPr>
          <w:spacing w:val="-2"/>
        </w:rPr>
        <w:t xml:space="preserve"> </w:t>
      </w:r>
      <w:r>
        <w:t>or</w:t>
      </w:r>
      <w:r w:rsidRPr="00D33E0F">
        <w:rPr>
          <w:spacing w:val="-4"/>
        </w:rPr>
        <w:t xml:space="preserve"> </w:t>
      </w:r>
      <w:r>
        <w:t>stacking</w:t>
      </w:r>
      <w:r w:rsidRPr="00D33E0F">
        <w:rPr>
          <w:spacing w:val="-3"/>
        </w:rPr>
        <w:t xml:space="preserve"> </w:t>
      </w:r>
      <w:r>
        <w:t>product</w:t>
      </w:r>
      <w:r w:rsidRPr="00D33E0F">
        <w:rPr>
          <w:spacing w:val="-3"/>
        </w:rPr>
        <w:t xml:space="preserve"> </w:t>
      </w:r>
      <w:r>
        <w:t>on</w:t>
      </w:r>
      <w:r w:rsidRPr="00D33E0F">
        <w:rPr>
          <w:spacing w:val="-4"/>
        </w:rPr>
        <w:t xml:space="preserve"> </w:t>
      </w:r>
      <w:r>
        <w:t>the</w:t>
      </w:r>
      <w:r w:rsidRPr="00D33E0F">
        <w:rPr>
          <w:spacing w:val="-2"/>
        </w:rPr>
        <w:t xml:space="preserve"> </w:t>
      </w:r>
      <w:r>
        <w:t>ground</w:t>
      </w:r>
      <w:r w:rsidRPr="00D33E0F">
        <w:rPr>
          <w:spacing w:val="-4"/>
        </w:rPr>
        <w:t xml:space="preserve"> </w:t>
      </w:r>
      <w:r>
        <w:t>or</w:t>
      </w:r>
      <w:r w:rsidRPr="00D33E0F">
        <w:rPr>
          <w:spacing w:val="-3"/>
        </w:rPr>
        <w:t xml:space="preserve"> </w:t>
      </w:r>
      <w:r>
        <w:t>soil</w:t>
      </w:r>
      <w:r w:rsidRPr="00D33E0F">
        <w:rPr>
          <w:spacing w:val="-4"/>
        </w:rPr>
        <w:t xml:space="preserve"> </w:t>
      </w:r>
      <w:r>
        <w:t>before</w:t>
      </w:r>
      <w:r w:rsidRPr="00D33E0F">
        <w:rPr>
          <w:spacing w:val="-3"/>
        </w:rPr>
        <w:t xml:space="preserve"> </w:t>
      </w:r>
      <w:r>
        <w:t>the product</w:t>
      </w:r>
      <w:r>
        <w:rPr>
          <w:spacing w:val="-3"/>
        </w:rPr>
        <w:t xml:space="preserve"> </w:t>
      </w:r>
      <w:r>
        <w:t>is</w:t>
      </w:r>
      <w:r>
        <w:rPr>
          <w:spacing w:val="-3"/>
        </w:rPr>
        <w:t xml:space="preserve"> </w:t>
      </w:r>
      <w:r>
        <w:t>placed</w:t>
      </w:r>
      <w:r>
        <w:rPr>
          <w:spacing w:val="-3"/>
        </w:rPr>
        <w:t xml:space="preserve"> </w:t>
      </w:r>
      <w:r>
        <w:t>into</w:t>
      </w:r>
      <w:r>
        <w:rPr>
          <w:spacing w:val="-2"/>
        </w:rPr>
        <w:t xml:space="preserve"> </w:t>
      </w:r>
      <w:r>
        <w:t>a</w:t>
      </w:r>
      <w:r>
        <w:rPr>
          <w:spacing w:val="-1"/>
        </w:rPr>
        <w:t xml:space="preserve"> </w:t>
      </w:r>
      <w:r>
        <w:t>container</w:t>
      </w:r>
      <w:r>
        <w:rPr>
          <w:spacing w:val="-3"/>
        </w:rPr>
        <w:t xml:space="preserve"> </w:t>
      </w:r>
      <w:r>
        <w:t>may</w:t>
      </w:r>
      <w:r>
        <w:rPr>
          <w:spacing w:val="-2"/>
        </w:rPr>
        <w:t xml:space="preserve"> </w:t>
      </w:r>
      <w:r>
        <w:t>expose</w:t>
      </w:r>
      <w:r>
        <w:rPr>
          <w:spacing w:val="-3"/>
        </w:rPr>
        <w:t xml:space="preserve"> </w:t>
      </w:r>
      <w:r>
        <w:t>the</w:t>
      </w:r>
      <w:r>
        <w:rPr>
          <w:spacing w:val="-3"/>
        </w:rPr>
        <w:t xml:space="preserve"> </w:t>
      </w:r>
      <w:r>
        <w:t>product</w:t>
      </w:r>
      <w:r>
        <w:rPr>
          <w:spacing w:val="-2"/>
        </w:rPr>
        <w:t xml:space="preserve"> </w:t>
      </w:r>
      <w:r>
        <w:t>to</w:t>
      </w:r>
      <w:r>
        <w:rPr>
          <w:spacing w:val="-2"/>
        </w:rPr>
        <w:t xml:space="preserve"> </w:t>
      </w:r>
      <w:r>
        <w:t>human</w:t>
      </w:r>
      <w:r>
        <w:rPr>
          <w:spacing w:val="-3"/>
        </w:rPr>
        <w:t xml:space="preserve"> </w:t>
      </w:r>
      <w:r>
        <w:t>pathogens</w:t>
      </w:r>
      <w:r>
        <w:rPr>
          <w:spacing w:val="-1"/>
        </w:rPr>
        <w:t xml:space="preserve"> </w:t>
      </w:r>
      <w:r>
        <w:t>if</w:t>
      </w:r>
      <w:r>
        <w:rPr>
          <w:spacing w:val="-4"/>
        </w:rPr>
        <w:t xml:space="preserve"> </w:t>
      </w:r>
      <w:r>
        <w:t>the</w:t>
      </w:r>
      <w:r>
        <w:rPr>
          <w:spacing w:val="-3"/>
        </w:rPr>
        <w:t xml:space="preserve"> </w:t>
      </w:r>
      <w:r>
        <w:t>ground</w:t>
      </w:r>
      <w:r>
        <w:rPr>
          <w:spacing w:val="-2"/>
        </w:rPr>
        <w:t xml:space="preserve"> </w:t>
      </w:r>
      <w:r>
        <w:t>or</w:t>
      </w:r>
      <w:r>
        <w:rPr>
          <w:spacing w:val="-4"/>
        </w:rPr>
        <w:t xml:space="preserve"> </w:t>
      </w:r>
      <w:r>
        <w:t>soil</w:t>
      </w:r>
      <w:r>
        <w:rPr>
          <w:spacing w:val="-3"/>
        </w:rPr>
        <w:t xml:space="preserve"> </w:t>
      </w:r>
      <w:r>
        <w:t>is contaminated.</w:t>
      </w:r>
      <w:r>
        <w:rPr>
          <w:spacing w:val="-4"/>
        </w:rPr>
        <w:t xml:space="preserve"> </w:t>
      </w:r>
      <w:r>
        <w:t>Research</w:t>
      </w:r>
      <w:r>
        <w:rPr>
          <w:spacing w:val="-3"/>
        </w:rPr>
        <w:t xml:space="preserve"> </w:t>
      </w:r>
      <w:r>
        <w:t>has</w:t>
      </w:r>
      <w:r>
        <w:rPr>
          <w:spacing w:val="-5"/>
        </w:rPr>
        <w:t xml:space="preserve"> </w:t>
      </w:r>
      <w:r>
        <w:t>demonstrated</w:t>
      </w:r>
      <w:r>
        <w:rPr>
          <w:spacing w:val="-3"/>
        </w:rPr>
        <w:t xml:space="preserve"> </w:t>
      </w:r>
      <w:r>
        <w:t>that</w:t>
      </w:r>
      <w:r>
        <w:rPr>
          <w:spacing w:val="-4"/>
        </w:rPr>
        <w:t xml:space="preserve"> </w:t>
      </w:r>
      <w:r>
        <w:t>microbes,</w:t>
      </w:r>
      <w:r>
        <w:rPr>
          <w:spacing w:val="-4"/>
        </w:rPr>
        <w:t xml:space="preserve"> </w:t>
      </w:r>
      <w:r>
        <w:t>including</w:t>
      </w:r>
      <w:r>
        <w:rPr>
          <w:spacing w:val="-5"/>
        </w:rPr>
        <w:t xml:space="preserve"> </w:t>
      </w:r>
      <w:r>
        <w:t>human</w:t>
      </w:r>
      <w:r>
        <w:rPr>
          <w:spacing w:val="-3"/>
        </w:rPr>
        <w:t xml:space="preserve"> </w:t>
      </w:r>
      <w:r>
        <w:t>pathogens,</w:t>
      </w:r>
      <w:r>
        <w:rPr>
          <w:spacing w:val="-3"/>
        </w:rPr>
        <w:t xml:space="preserve"> </w:t>
      </w:r>
      <w:r>
        <w:t>can</w:t>
      </w:r>
      <w:r>
        <w:rPr>
          <w:spacing w:val="-3"/>
        </w:rPr>
        <w:t xml:space="preserve"> </w:t>
      </w:r>
      <w:r>
        <w:t>readily</w:t>
      </w:r>
      <w:r>
        <w:rPr>
          <w:spacing w:val="-4"/>
        </w:rPr>
        <w:t xml:space="preserve"> </w:t>
      </w:r>
      <w:r>
        <w:t>attach</w:t>
      </w:r>
      <w:r>
        <w:rPr>
          <w:spacing w:val="-4"/>
        </w:rPr>
        <w:t xml:space="preserve"> </w:t>
      </w:r>
      <w:r>
        <w:t>to</w:t>
      </w:r>
      <w:r>
        <w:rPr>
          <w:spacing w:val="-3"/>
        </w:rPr>
        <w:t xml:space="preserve"> </w:t>
      </w:r>
      <w:r>
        <w:t>cut lettuce/leafy</w:t>
      </w:r>
      <w:r>
        <w:rPr>
          <w:spacing w:val="-4"/>
        </w:rPr>
        <w:t xml:space="preserve"> </w:t>
      </w:r>
      <w:r>
        <w:t>green</w:t>
      </w:r>
      <w:r>
        <w:rPr>
          <w:spacing w:val="-4"/>
        </w:rPr>
        <w:t xml:space="preserve"> </w:t>
      </w:r>
      <w:r>
        <w:t>surfaces</w:t>
      </w:r>
      <w:r>
        <w:rPr>
          <w:spacing w:val="-5"/>
        </w:rPr>
        <w:t xml:space="preserve"> </w:t>
      </w:r>
      <w:r>
        <w:t>(Rock/Suslow,</w:t>
      </w:r>
      <w:r>
        <w:rPr>
          <w:spacing w:val="-4"/>
        </w:rPr>
        <w:t xml:space="preserve"> </w:t>
      </w:r>
      <w:r>
        <w:t>unpublished;</w:t>
      </w:r>
      <w:r>
        <w:rPr>
          <w:spacing w:val="-5"/>
        </w:rPr>
        <w:t xml:space="preserve"> </w:t>
      </w:r>
      <w:r>
        <w:t>Takeuchi</w:t>
      </w:r>
      <w:r>
        <w:rPr>
          <w:spacing w:val="-3"/>
        </w:rPr>
        <w:t xml:space="preserve"> </w:t>
      </w:r>
      <w:r>
        <w:t>et</w:t>
      </w:r>
      <w:r>
        <w:rPr>
          <w:spacing w:val="-5"/>
        </w:rPr>
        <w:t xml:space="preserve"> </w:t>
      </w:r>
      <w:r>
        <w:t>al.</w:t>
      </w:r>
      <w:r>
        <w:rPr>
          <w:spacing w:val="-3"/>
        </w:rPr>
        <w:t xml:space="preserve"> </w:t>
      </w:r>
      <w:r>
        <w:t>2001).</w:t>
      </w:r>
    </w:p>
    <w:p w14:paraId="3FC236F9" w14:textId="389AB9BA" w:rsidR="00EC69A7" w:rsidRDefault="005B1DAD" w:rsidP="00BC0C66">
      <w:pPr>
        <w:tabs>
          <w:tab w:val="left" w:pos="887"/>
          <w:tab w:val="left" w:pos="888"/>
          <w:tab w:val="left" w:pos="1247"/>
        </w:tabs>
        <w:spacing w:before="82"/>
      </w:pPr>
      <w:r>
        <w:rPr>
          <w:noProof/>
        </w:rPr>
        <mc:AlternateContent>
          <mc:Choice Requires="wps">
            <w:drawing>
              <wp:anchor distT="0" distB="0" distL="114300" distR="114300" simplePos="0" relativeHeight="251643392" behindDoc="0" locked="0" layoutInCell="1" allowOverlap="1" wp14:anchorId="22D3E040" wp14:editId="50799B5B">
                <wp:simplePos x="0" y="0"/>
                <wp:positionH relativeFrom="margin">
                  <wp:align>left</wp:align>
                </wp:positionH>
                <wp:positionV relativeFrom="paragraph">
                  <wp:posOffset>-1905</wp:posOffset>
                </wp:positionV>
                <wp:extent cx="6534150" cy="298450"/>
                <wp:effectExtent l="0" t="0" r="0" b="6350"/>
                <wp:wrapNone/>
                <wp:docPr id="580" name="Text Box 580"/>
                <wp:cNvGraphicFramePr/>
                <a:graphic xmlns:a="http://schemas.openxmlformats.org/drawingml/2006/main">
                  <a:graphicData uri="http://schemas.microsoft.com/office/word/2010/wordprocessingShape">
                    <wps:wsp>
                      <wps:cNvSpPr txBox="1"/>
                      <wps:spPr>
                        <a:xfrm>
                          <a:off x="0" y="0"/>
                          <a:ext cx="6534150" cy="298450"/>
                        </a:xfrm>
                        <a:prstGeom prst="rect">
                          <a:avLst/>
                        </a:prstGeom>
                        <a:solidFill>
                          <a:schemeClr val="accent6">
                            <a:lumMod val="40000"/>
                            <a:lumOff val="60000"/>
                          </a:schemeClr>
                        </a:solidFill>
                        <a:ln w="6350">
                          <a:noFill/>
                        </a:ln>
                      </wps:spPr>
                      <wps:txbx>
                        <w:txbxContent>
                          <w:p w14:paraId="27EF6156" w14:textId="417B296F" w:rsidR="005B1DAD" w:rsidRPr="0094156A" w:rsidRDefault="005B1DAD" w:rsidP="005B1DAD">
                            <w:pPr>
                              <w:pStyle w:val="Heading2"/>
                              <w:spacing w:after="0"/>
                            </w:pPr>
                            <w:bookmarkStart w:id="2205" w:name="_Toc220658358"/>
                            <w:r w:rsidRPr="0094156A">
                              <w:t>The Best Practices Are:</w:t>
                            </w:r>
                            <w:bookmarkEnd w:id="22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3E040" id="Text Box 580" o:spid="_x0000_s1409" type="#_x0000_t202" style="position:absolute;margin-left:0;margin-top:-.15pt;width:514.5pt;height:23.5pt;z-index:25164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" fillcolor="#c5e0b3 [1305]" stroked="f" strokeweight=".5pt">
                <v:textbox>
                  <w:txbxContent>
                    <w:p w14:paraId="27EF6156" w14:textId="417B296F" w:rsidR="005B1DAD" w:rsidRPr="0094156A" w:rsidRDefault="005B1DAD" w:rsidP="005B1DAD">
                      <w:pPr>
                        <w:pStyle w:val="Heading2"/>
                        <w:spacing w:after="0"/>
                      </w:pPr>
                      <w:bookmarkStart w:id="2255" w:name="_Toc220658358"/>
                      <w:r w:rsidRPr="0094156A">
                        <w:t>The Best Practices Are:</w:t>
                      </w:r>
                      <w:bookmarkEnd w:id="2255"/>
                    </w:p>
                  </w:txbxContent>
                </v:textbox>
                <w10:wrap anchorx="margin"/>
              </v:shape>
            </w:pict>
          </mc:Fallback>
        </mc:AlternateContent>
      </w:r>
    </w:p>
    <w:p w14:paraId="0F14242C" w14:textId="2ECEEADB" w:rsidR="00887697" w:rsidRDefault="00887697" w:rsidP="00075F3C">
      <w:pPr>
        <w:pStyle w:val="ListParagraph"/>
        <w:numPr>
          <w:ilvl w:val="0"/>
          <w:numId w:val="69"/>
        </w:numPr>
        <w:tabs>
          <w:tab w:val="left" w:pos="888"/>
          <w:tab w:val="left" w:pos="1157"/>
        </w:tabs>
        <w:spacing w:before="240"/>
        <w:ind w:right="72"/>
      </w:pPr>
      <w:r>
        <w:t>Cut surfaces are vulnerable to microbial contamination. Prepare an SOP that prohibits ground or soil contact to</w:t>
      </w:r>
      <w:r w:rsidRPr="00BD4AD1">
        <w:rPr>
          <w:spacing w:val="1"/>
        </w:rPr>
        <w:t xml:space="preserve"> </w:t>
      </w:r>
      <w:r>
        <w:t>avoid</w:t>
      </w:r>
      <w:r w:rsidRPr="00BD4AD1">
        <w:rPr>
          <w:spacing w:val="-5"/>
        </w:rPr>
        <w:t xml:space="preserve"> </w:t>
      </w:r>
      <w:r>
        <w:t>cross-contamination</w:t>
      </w:r>
      <w:r w:rsidRPr="00BD4AD1">
        <w:rPr>
          <w:spacing w:val="-3"/>
        </w:rPr>
        <w:t xml:space="preserve"> </w:t>
      </w:r>
      <w:r>
        <w:t>and</w:t>
      </w:r>
      <w:r w:rsidRPr="00BD4AD1">
        <w:rPr>
          <w:spacing w:val="-3"/>
        </w:rPr>
        <w:t xml:space="preserve"> </w:t>
      </w:r>
      <w:r>
        <w:t>minimizes</w:t>
      </w:r>
      <w:r w:rsidRPr="00BD4AD1">
        <w:rPr>
          <w:spacing w:val="-3"/>
        </w:rPr>
        <w:t xml:space="preserve"> </w:t>
      </w:r>
      <w:r>
        <w:t>the</w:t>
      </w:r>
      <w:r w:rsidRPr="00BD4AD1">
        <w:rPr>
          <w:spacing w:val="-4"/>
        </w:rPr>
        <w:t xml:space="preserve"> </w:t>
      </w:r>
      <w:r>
        <w:t>potential</w:t>
      </w:r>
      <w:r w:rsidRPr="00BD4AD1">
        <w:rPr>
          <w:spacing w:val="-4"/>
        </w:rPr>
        <w:t xml:space="preserve"> </w:t>
      </w:r>
      <w:r>
        <w:t>introduction</w:t>
      </w:r>
      <w:r w:rsidRPr="00BD4AD1">
        <w:rPr>
          <w:spacing w:val="-4"/>
        </w:rPr>
        <w:t xml:space="preserve"> </w:t>
      </w:r>
      <w:r>
        <w:t>of</w:t>
      </w:r>
      <w:r w:rsidRPr="00BD4AD1">
        <w:rPr>
          <w:spacing w:val="-4"/>
        </w:rPr>
        <w:t xml:space="preserve"> </w:t>
      </w:r>
      <w:r>
        <w:t>contamination</w:t>
      </w:r>
      <w:r w:rsidRPr="00BD4AD1">
        <w:rPr>
          <w:spacing w:val="-4"/>
        </w:rPr>
        <w:t xml:space="preserve"> </w:t>
      </w:r>
      <w:r>
        <w:t>during</w:t>
      </w:r>
      <w:r w:rsidRPr="00BD4AD1">
        <w:rPr>
          <w:spacing w:val="-5"/>
        </w:rPr>
        <w:t xml:space="preserve"> </w:t>
      </w:r>
      <w:r>
        <w:t>and</w:t>
      </w:r>
      <w:r w:rsidRPr="00BD4AD1">
        <w:rPr>
          <w:spacing w:val="-3"/>
        </w:rPr>
        <w:t xml:space="preserve"> </w:t>
      </w:r>
      <w:r>
        <w:t>after</w:t>
      </w:r>
      <w:r w:rsidRPr="00BD4AD1">
        <w:rPr>
          <w:spacing w:val="-3"/>
        </w:rPr>
        <w:t xml:space="preserve"> </w:t>
      </w:r>
      <w:r>
        <w:t>harvest</w:t>
      </w:r>
      <w:r w:rsidR="00F34DE6">
        <w:t xml:space="preserve"> </w:t>
      </w:r>
      <w:r>
        <w:t>operations</w:t>
      </w:r>
      <w:r w:rsidRPr="00BD4AD1">
        <w:rPr>
          <w:spacing w:val="-2"/>
        </w:rPr>
        <w:t xml:space="preserve"> </w:t>
      </w:r>
      <w:r>
        <w:t>(mechanical,</w:t>
      </w:r>
      <w:r w:rsidRPr="00BD4AD1">
        <w:rPr>
          <w:spacing w:val="1"/>
        </w:rPr>
        <w:t xml:space="preserve"> </w:t>
      </w:r>
      <w:r>
        <w:t>hand,</w:t>
      </w:r>
      <w:r w:rsidRPr="00BD4AD1">
        <w:rPr>
          <w:spacing w:val="-1"/>
        </w:rPr>
        <w:t xml:space="preserve"> </w:t>
      </w:r>
      <w:r>
        <w:t>etc.).</w:t>
      </w:r>
    </w:p>
    <w:p w14:paraId="28150590" w14:textId="77777777" w:rsidR="00041B0A" w:rsidRDefault="00887697" w:rsidP="00075F3C">
      <w:pPr>
        <w:pStyle w:val="ListParagraph"/>
        <w:numPr>
          <w:ilvl w:val="0"/>
          <w:numId w:val="69"/>
        </w:numPr>
        <w:tabs>
          <w:tab w:val="left" w:pos="888"/>
          <w:tab w:val="left" w:pos="1157"/>
          <w:tab w:val="left" w:pos="1158"/>
        </w:tabs>
        <w:spacing w:before="120"/>
        <w:ind w:right="72"/>
      </w:pPr>
      <w:r>
        <w:t>Ensure</w:t>
      </w:r>
      <w:r w:rsidRPr="00041B0A">
        <w:rPr>
          <w:spacing w:val="-3"/>
        </w:rPr>
        <w:t xml:space="preserve"> </w:t>
      </w:r>
      <w:r>
        <w:t>employees</w:t>
      </w:r>
      <w:r w:rsidRPr="00041B0A">
        <w:rPr>
          <w:spacing w:val="-2"/>
        </w:rPr>
        <w:t xml:space="preserve"> </w:t>
      </w:r>
      <w:r>
        <w:t>have</w:t>
      </w:r>
      <w:r w:rsidRPr="00041B0A">
        <w:rPr>
          <w:spacing w:val="-3"/>
        </w:rPr>
        <w:t xml:space="preserve"> </w:t>
      </w:r>
      <w:r>
        <w:t>been</w:t>
      </w:r>
      <w:r w:rsidRPr="00041B0A">
        <w:rPr>
          <w:spacing w:val="-3"/>
        </w:rPr>
        <w:t xml:space="preserve"> </w:t>
      </w:r>
      <w:r>
        <w:t>trained</w:t>
      </w:r>
      <w:r w:rsidRPr="00041B0A">
        <w:rPr>
          <w:spacing w:val="-3"/>
        </w:rPr>
        <w:t xml:space="preserve"> </w:t>
      </w:r>
      <w:r>
        <w:t>on</w:t>
      </w:r>
      <w:r w:rsidRPr="00041B0A">
        <w:rPr>
          <w:spacing w:val="-2"/>
        </w:rPr>
        <w:t xml:space="preserve"> </w:t>
      </w:r>
      <w:r>
        <w:t>the</w:t>
      </w:r>
      <w:r w:rsidRPr="00041B0A">
        <w:rPr>
          <w:spacing w:val="-2"/>
        </w:rPr>
        <w:t xml:space="preserve"> </w:t>
      </w:r>
      <w:r>
        <w:t>importance</w:t>
      </w:r>
      <w:r w:rsidRPr="00041B0A">
        <w:rPr>
          <w:spacing w:val="-3"/>
        </w:rPr>
        <w:t xml:space="preserve"> </w:t>
      </w:r>
      <w:r>
        <w:t>of</w:t>
      </w:r>
      <w:r w:rsidRPr="00041B0A">
        <w:rPr>
          <w:spacing w:val="-3"/>
        </w:rPr>
        <w:t xml:space="preserve"> </w:t>
      </w:r>
      <w:r>
        <w:t>minimizing</w:t>
      </w:r>
      <w:r w:rsidRPr="00041B0A">
        <w:rPr>
          <w:spacing w:val="-2"/>
        </w:rPr>
        <w:t xml:space="preserve"> </w:t>
      </w:r>
      <w:r>
        <w:t>the</w:t>
      </w:r>
      <w:r w:rsidRPr="00041B0A">
        <w:rPr>
          <w:spacing w:val="-2"/>
        </w:rPr>
        <w:t xml:space="preserve"> </w:t>
      </w:r>
      <w:r>
        <w:t>potential</w:t>
      </w:r>
      <w:r w:rsidRPr="00041B0A">
        <w:rPr>
          <w:spacing w:val="-3"/>
        </w:rPr>
        <w:t xml:space="preserve"> </w:t>
      </w:r>
      <w:r>
        <w:t>of</w:t>
      </w:r>
      <w:r w:rsidRPr="00041B0A">
        <w:rPr>
          <w:spacing w:val="-3"/>
        </w:rPr>
        <w:t xml:space="preserve"> </w:t>
      </w:r>
      <w:r>
        <w:t>cut</w:t>
      </w:r>
      <w:r w:rsidRPr="00041B0A">
        <w:rPr>
          <w:spacing w:val="-2"/>
        </w:rPr>
        <w:t xml:space="preserve"> </w:t>
      </w:r>
      <w:r>
        <w:t>product</w:t>
      </w:r>
      <w:r w:rsidRPr="00041B0A">
        <w:rPr>
          <w:spacing w:val="-3"/>
        </w:rPr>
        <w:t xml:space="preserve"> </w:t>
      </w:r>
      <w:r>
        <w:t>to</w:t>
      </w:r>
      <w:r w:rsidRPr="00041B0A">
        <w:rPr>
          <w:spacing w:val="-2"/>
        </w:rPr>
        <w:t xml:space="preserve"> </w:t>
      </w:r>
      <w:r>
        <w:t>contact</w:t>
      </w:r>
      <w:r w:rsidR="00F34DE6">
        <w:t xml:space="preserve"> </w:t>
      </w:r>
      <w:r>
        <w:t>the ground</w:t>
      </w:r>
      <w:r w:rsidRPr="00041B0A">
        <w:rPr>
          <w:spacing w:val="-6"/>
        </w:rPr>
        <w:t xml:space="preserve"> </w:t>
      </w:r>
      <w:r>
        <w:t>or</w:t>
      </w:r>
      <w:r w:rsidRPr="00041B0A">
        <w:rPr>
          <w:spacing w:val="-4"/>
        </w:rPr>
        <w:t xml:space="preserve"> </w:t>
      </w:r>
      <w:r>
        <w:t>soil.</w:t>
      </w:r>
      <w:r w:rsidR="00041B0A">
        <w:t xml:space="preserve"> </w:t>
      </w:r>
    </w:p>
    <w:p w14:paraId="3F468EA2" w14:textId="002860C5" w:rsidR="00041B0A" w:rsidRDefault="00887697" w:rsidP="00075F3C">
      <w:pPr>
        <w:pStyle w:val="ListParagraph"/>
        <w:numPr>
          <w:ilvl w:val="0"/>
          <w:numId w:val="69"/>
        </w:numPr>
        <w:tabs>
          <w:tab w:val="left" w:pos="888"/>
          <w:tab w:val="left" w:pos="1157"/>
          <w:tab w:val="left" w:pos="1158"/>
        </w:tabs>
        <w:spacing w:before="120"/>
        <w:ind w:right="72"/>
      </w:pPr>
      <w:r>
        <w:t>Evaluate</w:t>
      </w:r>
      <w:r w:rsidRPr="00041B0A">
        <w:rPr>
          <w:spacing w:val="-3"/>
        </w:rPr>
        <w:t xml:space="preserve"> </w:t>
      </w:r>
      <w:r>
        <w:t>the</w:t>
      </w:r>
      <w:r w:rsidRPr="00041B0A">
        <w:rPr>
          <w:spacing w:val="-1"/>
        </w:rPr>
        <w:t xml:space="preserve"> </w:t>
      </w:r>
      <w:r>
        <w:t>field</w:t>
      </w:r>
      <w:r w:rsidRPr="00041B0A">
        <w:rPr>
          <w:spacing w:val="-3"/>
        </w:rPr>
        <w:t xml:space="preserve"> </w:t>
      </w:r>
      <w:r>
        <w:t>for</w:t>
      </w:r>
      <w:r w:rsidRPr="00041B0A">
        <w:rPr>
          <w:spacing w:val="-2"/>
        </w:rPr>
        <w:t xml:space="preserve"> </w:t>
      </w:r>
      <w:r>
        <w:t>conditions</w:t>
      </w:r>
      <w:r w:rsidRPr="00041B0A">
        <w:rPr>
          <w:spacing w:val="-3"/>
        </w:rPr>
        <w:t xml:space="preserve"> </w:t>
      </w:r>
      <w:r>
        <w:t>that</w:t>
      </w:r>
      <w:r w:rsidRPr="00041B0A">
        <w:rPr>
          <w:spacing w:val="-3"/>
        </w:rPr>
        <w:t xml:space="preserve"> </w:t>
      </w:r>
      <w:r>
        <w:t>are</w:t>
      </w:r>
      <w:r w:rsidRPr="00041B0A">
        <w:rPr>
          <w:spacing w:val="-3"/>
        </w:rPr>
        <w:t xml:space="preserve"> </w:t>
      </w:r>
      <w:r>
        <w:t>likely</w:t>
      </w:r>
      <w:r w:rsidRPr="00041B0A">
        <w:rPr>
          <w:spacing w:val="-2"/>
        </w:rPr>
        <w:t xml:space="preserve"> </w:t>
      </w:r>
      <w:r>
        <w:t>to</w:t>
      </w:r>
      <w:r w:rsidRPr="00041B0A">
        <w:rPr>
          <w:spacing w:val="-2"/>
        </w:rPr>
        <w:t xml:space="preserve"> </w:t>
      </w:r>
      <w:r>
        <w:t>increase</w:t>
      </w:r>
      <w:r w:rsidRPr="00041B0A">
        <w:rPr>
          <w:spacing w:val="-3"/>
        </w:rPr>
        <w:t xml:space="preserve"> </w:t>
      </w:r>
      <w:r>
        <w:t>the</w:t>
      </w:r>
      <w:r w:rsidRPr="00041B0A">
        <w:rPr>
          <w:spacing w:val="-3"/>
        </w:rPr>
        <w:t xml:space="preserve"> </w:t>
      </w:r>
      <w:r>
        <w:t>risk</w:t>
      </w:r>
      <w:r w:rsidRPr="00041B0A">
        <w:rPr>
          <w:spacing w:val="-2"/>
        </w:rPr>
        <w:t xml:space="preserve"> </w:t>
      </w:r>
      <w:r>
        <w:t>of</w:t>
      </w:r>
      <w:r w:rsidRPr="00041B0A">
        <w:rPr>
          <w:spacing w:val="-3"/>
        </w:rPr>
        <w:t xml:space="preserve"> </w:t>
      </w:r>
      <w:r>
        <w:t>ground</w:t>
      </w:r>
      <w:r w:rsidRPr="00041B0A">
        <w:rPr>
          <w:spacing w:val="-3"/>
        </w:rPr>
        <w:t xml:space="preserve"> </w:t>
      </w:r>
      <w:r>
        <w:t>or</w:t>
      </w:r>
      <w:r w:rsidRPr="00041B0A">
        <w:rPr>
          <w:spacing w:val="-3"/>
        </w:rPr>
        <w:t xml:space="preserve"> </w:t>
      </w:r>
      <w:r>
        <w:t>soil</w:t>
      </w:r>
      <w:r w:rsidRPr="00041B0A">
        <w:rPr>
          <w:spacing w:val="-3"/>
        </w:rPr>
        <w:t xml:space="preserve"> </w:t>
      </w:r>
      <w:r>
        <w:t>contact</w:t>
      </w:r>
      <w:r w:rsidRPr="00041B0A">
        <w:rPr>
          <w:spacing w:val="-2"/>
        </w:rPr>
        <w:t xml:space="preserve"> </w:t>
      </w:r>
      <w:r>
        <w:t>with</w:t>
      </w:r>
      <w:r w:rsidRPr="00041B0A">
        <w:rPr>
          <w:spacing w:val="-2"/>
        </w:rPr>
        <w:t xml:space="preserve"> </w:t>
      </w:r>
      <w:r>
        <w:t>cut</w:t>
      </w:r>
      <w:r w:rsidRPr="00041B0A">
        <w:rPr>
          <w:spacing w:val="-3"/>
        </w:rPr>
        <w:t xml:space="preserve"> </w:t>
      </w:r>
      <w:r>
        <w:t>product</w:t>
      </w:r>
      <w:r w:rsidR="00F34DE6">
        <w:t xml:space="preserve"> </w:t>
      </w:r>
      <w:r>
        <w:t>and</w:t>
      </w:r>
      <w:r w:rsidRPr="00041B0A">
        <w:rPr>
          <w:spacing w:val="-4"/>
        </w:rPr>
        <w:t xml:space="preserve"> </w:t>
      </w:r>
      <w:r>
        <w:t>employ</w:t>
      </w:r>
      <w:r w:rsidRPr="00041B0A">
        <w:rPr>
          <w:spacing w:val="-4"/>
        </w:rPr>
        <w:t xml:space="preserve"> </w:t>
      </w:r>
      <w:r>
        <w:t>measures</w:t>
      </w:r>
      <w:r w:rsidRPr="00041B0A">
        <w:rPr>
          <w:spacing w:val="-3"/>
        </w:rPr>
        <w:t xml:space="preserve"> </w:t>
      </w:r>
      <w:r>
        <w:t>to</w:t>
      </w:r>
      <w:r w:rsidRPr="00041B0A">
        <w:rPr>
          <w:spacing w:val="-2"/>
        </w:rPr>
        <w:t xml:space="preserve"> </w:t>
      </w:r>
      <w:r>
        <w:t>minimize</w:t>
      </w:r>
      <w:r w:rsidRPr="00041B0A">
        <w:rPr>
          <w:spacing w:val="-3"/>
        </w:rPr>
        <w:t xml:space="preserve"> </w:t>
      </w:r>
      <w:r>
        <w:t>the</w:t>
      </w:r>
      <w:r w:rsidRPr="00041B0A">
        <w:rPr>
          <w:spacing w:val="-2"/>
        </w:rPr>
        <w:t xml:space="preserve"> </w:t>
      </w:r>
      <w:r>
        <w:t>potential</w:t>
      </w:r>
      <w:r w:rsidRPr="00041B0A">
        <w:rPr>
          <w:spacing w:val="-3"/>
        </w:rPr>
        <w:t xml:space="preserve"> </w:t>
      </w:r>
      <w:r>
        <w:t>introduction</w:t>
      </w:r>
      <w:r w:rsidRPr="00041B0A">
        <w:rPr>
          <w:spacing w:val="-3"/>
        </w:rPr>
        <w:t xml:space="preserve"> </w:t>
      </w:r>
      <w:r>
        <w:t>of</w:t>
      </w:r>
      <w:r w:rsidRPr="00041B0A">
        <w:rPr>
          <w:spacing w:val="-4"/>
        </w:rPr>
        <w:t xml:space="preserve"> </w:t>
      </w:r>
      <w:r>
        <w:t>human</w:t>
      </w:r>
      <w:r w:rsidRPr="00041B0A">
        <w:rPr>
          <w:spacing w:val="-3"/>
        </w:rPr>
        <w:t xml:space="preserve"> </w:t>
      </w:r>
      <w:r>
        <w:t>pathogens</w:t>
      </w:r>
      <w:r w:rsidRPr="00041B0A">
        <w:rPr>
          <w:spacing w:val="-4"/>
        </w:rPr>
        <w:t xml:space="preserve"> </w:t>
      </w:r>
      <w:r>
        <w:t>through</w:t>
      </w:r>
      <w:r w:rsidRPr="00041B0A">
        <w:rPr>
          <w:spacing w:val="-4"/>
        </w:rPr>
        <w:t xml:space="preserve"> </w:t>
      </w:r>
      <w:r>
        <w:t>ground</w:t>
      </w:r>
      <w:r w:rsidRPr="00041B0A">
        <w:rPr>
          <w:spacing w:val="-7"/>
        </w:rPr>
        <w:t xml:space="preserve"> </w:t>
      </w:r>
      <w:r>
        <w:t>or</w:t>
      </w:r>
      <w:r w:rsidRPr="00041B0A">
        <w:rPr>
          <w:spacing w:val="-5"/>
        </w:rPr>
        <w:t xml:space="preserve"> </w:t>
      </w:r>
      <w:r>
        <w:t>soil</w:t>
      </w:r>
      <w:r w:rsidR="00041B0A">
        <w:t xml:space="preserve"> contact</w:t>
      </w:r>
      <w:r w:rsidR="00041B0A" w:rsidRPr="00041B0A">
        <w:rPr>
          <w:spacing w:val="-4"/>
        </w:rPr>
        <w:t xml:space="preserve"> </w:t>
      </w:r>
      <w:r w:rsidR="00041B0A">
        <w:t>of</w:t>
      </w:r>
      <w:r w:rsidR="00041B0A" w:rsidRPr="00041B0A">
        <w:rPr>
          <w:spacing w:val="-2"/>
        </w:rPr>
        <w:t xml:space="preserve"> </w:t>
      </w:r>
      <w:r w:rsidR="00041B0A">
        <w:t>cut</w:t>
      </w:r>
      <w:r w:rsidR="00041B0A" w:rsidRPr="00041B0A">
        <w:rPr>
          <w:spacing w:val="-3"/>
        </w:rPr>
        <w:t xml:space="preserve"> </w:t>
      </w:r>
      <w:r w:rsidR="00041B0A">
        <w:t>product</w:t>
      </w:r>
      <w:r w:rsidR="00041B0A" w:rsidRPr="00041B0A">
        <w:rPr>
          <w:spacing w:val="-3"/>
        </w:rPr>
        <w:t xml:space="preserve"> </w:t>
      </w:r>
      <w:r w:rsidR="00041B0A">
        <w:t>surface</w:t>
      </w:r>
      <w:r w:rsidR="00041B0A" w:rsidRPr="00041B0A">
        <w:rPr>
          <w:spacing w:val="-3"/>
        </w:rPr>
        <w:t xml:space="preserve"> </w:t>
      </w:r>
      <w:r w:rsidR="00041B0A">
        <w:t>after</w:t>
      </w:r>
      <w:r w:rsidR="00041B0A" w:rsidRPr="00041B0A">
        <w:rPr>
          <w:spacing w:val="-2"/>
        </w:rPr>
        <w:t xml:space="preserve"> </w:t>
      </w:r>
      <w:r w:rsidR="00041B0A">
        <w:t>harvest</w:t>
      </w:r>
      <w:r w:rsidR="00041B0A" w:rsidRPr="00041B0A">
        <w:rPr>
          <w:spacing w:val="-4"/>
        </w:rPr>
        <w:t xml:space="preserve"> </w:t>
      </w:r>
      <w:r w:rsidR="00041B0A">
        <w:t>(i.e.,</w:t>
      </w:r>
      <w:r w:rsidR="00041B0A" w:rsidRPr="00041B0A">
        <w:rPr>
          <w:spacing w:val="-3"/>
        </w:rPr>
        <w:t xml:space="preserve"> </w:t>
      </w:r>
      <w:r w:rsidR="00041B0A">
        <w:t>frequency</w:t>
      </w:r>
      <w:r w:rsidR="00041B0A" w:rsidRPr="00041B0A">
        <w:rPr>
          <w:spacing w:val="-3"/>
        </w:rPr>
        <w:t xml:space="preserve"> </w:t>
      </w:r>
      <w:r w:rsidR="00041B0A">
        <w:t>of</w:t>
      </w:r>
      <w:r w:rsidR="00041B0A" w:rsidRPr="00041B0A">
        <w:rPr>
          <w:spacing w:val="-2"/>
        </w:rPr>
        <w:t xml:space="preserve"> </w:t>
      </w:r>
      <w:r w:rsidR="00041B0A">
        <w:t>knife</w:t>
      </w:r>
      <w:r w:rsidR="00041B0A" w:rsidRPr="00041B0A">
        <w:rPr>
          <w:spacing w:val="-4"/>
        </w:rPr>
        <w:t xml:space="preserve"> </w:t>
      </w:r>
      <w:r w:rsidR="00041B0A">
        <w:t>sanitation,</w:t>
      </w:r>
      <w:r w:rsidR="00041B0A" w:rsidRPr="00041B0A">
        <w:rPr>
          <w:spacing w:val="-1"/>
        </w:rPr>
        <w:t xml:space="preserve"> </w:t>
      </w:r>
      <w:r w:rsidR="00041B0A">
        <w:t>no</w:t>
      </w:r>
      <w:r w:rsidR="00041B0A" w:rsidRPr="00041B0A">
        <w:rPr>
          <w:spacing w:val="-2"/>
        </w:rPr>
        <w:t xml:space="preserve"> </w:t>
      </w:r>
      <w:r w:rsidR="00041B0A">
        <w:t>placement</w:t>
      </w:r>
      <w:r w:rsidR="00041B0A" w:rsidRPr="00041B0A">
        <w:rPr>
          <w:spacing w:val="-4"/>
        </w:rPr>
        <w:t xml:space="preserve"> </w:t>
      </w:r>
      <w:r w:rsidR="00041B0A">
        <w:t>of</w:t>
      </w:r>
      <w:r w:rsidR="00041B0A" w:rsidRPr="00041B0A">
        <w:rPr>
          <w:spacing w:val="-3"/>
        </w:rPr>
        <w:t xml:space="preserve"> </w:t>
      </w:r>
      <w:r w:rsidR="00041B0A">
        <w:t>cut</w:t>
      </w:r>
      <w:r w:rsidR="00041B0A" w:rsidRPr="00041B0A">
        <w:rPr>
          <w:spacing w:val="-2"/>
        </w:rPr>
        <w:t xml:space="preserve"> </w:t>
      </w:r>
      <w:r w:rsidR="00041B0A">
        <w:t>surfaces</w:t>
      </w:r>
      <w:r w:rsidR="00041B0A" w:rsidRPr="00041B0A">
        <w:rPr>
          <w:spacing w:val="-3"/>
        </w:rPr>
        <w:t xml:space="preserve"> </w:t>
      </w:r>
      <w:r w:rsidR="00041B0A">
        <w:t>of harvested</w:t>
      </w:r>
      <w:r w:rsidR="00041B0A" w:rsidRPr="00041B0A">
        <w:rPr>
          <w:spacing w:val="-5"/>
        </w:rPr>
        <w:t xml:space="preserve"> </w:t>
      </w:r>
      <w:r w:rsidR="00041B0A">
        <w:t>product</w:t>
      </w:r>
      <w:r w:rsidR="00041B0A" w:rsidRPr="00041B0A">
        <w:rPr>
          <w:spacing w:val="-4"/>
        </w:rPr>
        <w:t xml:space="preserve"> </w:t>
      </w:r>
      <w:r w:rsidR="00041B0A">
        <w:t>on</w:t>
      </w:r>
      <w:r w:rsidR="00041B0A" w:rsidRPr="00041B0A">
        <w:rPr>
          <w:spacing w:val="-4"/>
        </w:rPr>
        <w:t xml:space="preserve"> </w:t>
      </w:r>
      <w:r w:rsidR="00041B0A">
        <w:t>the</w:t>
      </w:r>
      <w:r w:rsidR="00041B0A" w:rsidRPr="00041B0A">
        <w:rPr>
          <w:spacing w:val="-3"/>
        </w:rPr>
        <w:t xml:space="preserve"> </w:t>
      </w:r>
      <w:r w:rsidR="00041B0A">
        <w:t>ground</w:t>
      </w:r>
      <w:r w:rsidR="00041B0A" w:rsidRPr="00041B0A">
        <w:rPr>
          <w:spacing w:val="-6"/>
        </w:rPr>
        <w:t xml:space="preserve"> </w:t>
      </w:r>
      <w:r w:rsidR="00041B0A">
        <w:t>or</w:t>
      </w:r>
      <w:r w:rsidR="00041B0A" w:rsidRPr="00041B0A">
        <w:rPr>
          <w:spacing w:val="-6"/>
        </w:rPr>
        <w:t xml:space="preserve"> </w:t>
      </w:r>
      <w:r w:rsidR="00041B0A">
        <w:t>soil,</w:t>
      </w:r>
      <w:r w:rsidR="00041B0A" w:rsidRPr="00041B0A">
        <w:rPr>
          <w:spacing w:val="-5"/>
        </w:rPr>
        <w:t xml:space="preserve"> </w:t>
      </w:r>
      <w:r w:rsidR="00041B0A">
        <w:t>container</w:t>
      </w:r>
      <w:r w:rsidR="00041B0A" w:rsidRPr="00041B0A">
        <w:rPr>
          <w:spacing w:val="-4"/>
        </w:rPr>
        <w:t xml:space="preserve"> </w:t>
      </w:r>
      <w:r w:rsidR="00041B0A">
        <w:t>sanitation,</w:t>
      </w:r>
      <w:r w:rsidR="00041B0A" w:rsidRPr="00041B0A">
        <w:rPr>
          <w:spacing w:val="-5"/>
        </w:rPr>
        <w:t xml:space="preserve"> </w:t>
      </w:r>
      <w:r w:rsidR="00041B0A">
        <w:t>single-use</w:t>
      </w:r>
      <w:r w:rsidR="00041B0A" w:rsidRPr="00041B0A">
        <w:rPr>
          <w:spacing w:val="-4"/>
        </w:rPr>
        <w:t xml:space="preserve"> </w:t>
      </w:r>
      <w:r w:rsidR="00041B0A">
        <w:t>container</w:t>
      </w:r>
      <w:r w:rsidR="00041B0A" w:rsidRPr="00041B0A">
        <w:rPr>
          <w:spacing w:val="-4"/>
        </w:rPr>
        <w:t xml:space="preserve"> </w:t>
      </w:r>
      <w:r w:rsidR="00041B0A">
        <w:t>lining,</w:t>
      </w:r>
      <w:r w:rsidR="00041B0A" w:rsidRPr="00041B0A">
        <w:rPr>
          <w:spacing w:val="-4"/>
        </w:rPr>
        <w:t xml:space="preserve"> </w:t>
      </w:r>
      <w:r w:rsidR="00041B0A">
        <w:t>etc.).</w:t>
      </w:r>
    </w:p>
    <w:p w14:paraId="01EA8FA2" w14:textId="77777777" w:rsidR="006C736E" w:rsidRDefault="006C736E" w:rsidP="00075F3C">
      <w:pPr>
        <w:pStyle w:val="ListParagraph"/>
        <w:numPr>
          <w:ilvl w:val="0"/>
          <w:numId w:val="69"/>
        </w:numPr>
        <w:tabs>
          <w:tab w:val="left" w:pos="887"/>
          <w:tab w:val="left" w:pos="888"/>
        </w:tabs>
        <w:spacing w:before="120"/>
      </w:pPr>
      <w:r>
        <w:t>Discard</w:t>
      </w:r>
      <w:r>
        <w:rPr>
          <w:spacing w:val="-3"/>
        </w:rPr>
        <w:t xml:space="preserve"> </w:t>
      </w:r>
      <w:r>
        <w:t>and</w:t>
      </w:r>
      <w:r>
        <w:rPr>
          <w:spacing w:val="-2"/>
        </w:rPr>
        <w:t xml:space="preserve"> </w:t>
      </w:r>
      <w:r>
        <w:t>do</w:t>
      </w:r>
      <w:r>
        <w:rPr>
          <w:spacing w:val="-1"/>
        </w:rPr>
        <w:t xml:space="preserve"> </w:t>
      </w:r>
      <w:r>
        <w:t>not</w:t>
      </w:r>
      <w:r>
        <w:rPr>
          <w:spacing w:val="-3"/>
        </w:rPr>
        <w:t xml:space="preserve"> </w:t>
      </w:r>
      <w:r>
        <w:t>pack</w:t>
      </w:r>
      <w:r>
        <w:rPr>
          <w:spacing w:val="-2"/>
        </w:rPr>
        <w:t xml:space="preserve"> </w:t>
      </w:r>
      <w:r>
        <w:t>any</w:t>
      </w:r>
      <w:r>
        <w:rPr>
          <w:spacing w:val="-3"/>
        </w:rPr>
        <w:t xml:space="preserve"> </w:t>
      </w:r>
      <w:r>
        <w:t>lettuce/leafy</w:t>
      </w:r>
      <w:r>
        <w:rPr>
          <w:spacing w:val="-2"/>
        </w:rPr>
        <w:t xml:space="preserve"> </w:t>
      </w:r>
      <w:r>
        <w:t>greens</w:t>
      </w:r>
      <w:r>
        <w:rPr>
          <w:spacing w:val="-1"/>
        </w:rPr>
        <w:t xml:space="preserve"> </w:t>
      </w:r>
      <w:r>
        <w:t>dropped</w:t>
      </w:r>
      <w:r>
        <w:rPr>
          <w:spacing w:val="-2"/>
        </w:rPr>
        <w:t xml:space="preserve"> </w:t>
      </w:r>
      <w:r>
        <w:t>on</w:t>
      </w:r>
      <w:r>
        <w:rPr>
          <w:spacing w:val="-2"/>
        </w:rPr>
        <w:t xml:space="preserve"> </w:t>
      </w:r>
      <w:r>
        <w:t>the</w:t>
      </w:r>
      <w:r>
        <w:rPr>
          <w:spacing w:val="-2"/>
        </w:rPr>
        <w:t xml:space="preserve"> </w:t>
      </w:r>
      <w:r>
        <w:t>ground</w:t>
      </w:r>
      <w:r>
        <w:rPr>
          <w:spacing w:val="-4"/>
        </w:rPr>
        <w:t xml:space="preserve"> </w:t>
      </w:r>
      <w:r>
        <w:t>or</w:t>
      </w:r>
      <w:r>
        <w:rPr>
          <w:spacing w:val="-2"/>
        </w:rPr>
        <w:t xml:space="preserve"> </w:t>
      </w:r>
      <w:r>
        <w:t>soil</w:t>
      </w:r>
      <w:r>
        <w:rPr>
          <w:spacing w:val="-3"/>
        </w:rPr>
        <w:t xml:space="preserve"> </w:t>
      </w:r>
      <w:r>
        <w:t>during</w:t>
      </w:r>
      <w:r>
        <w:rPr>
          <w:spacing w:val="-1"/>
        </w:rPr>
        <w:t xml:space="preserve"> </w:t>
      </w:r>
      <w:r>
        <w:t>harvest.</w:t>
      </w:r>
    </w:p>
    <w:p w14:paraId="0A0EDFAE" w14:textId="77777777" w:rsidR="006C736E" w:rsidRDefault="006C736E" w:rsidP="00075F3C">
      <w:pPr>
        <w:pStyle w:val="ListParagraph"/>
        <w:numPr>
          <w:ilvl w:val="0"/>
          <w:numId w:val="69"/>
        </w:numPr>
        <w:tabs>
          <w:tab w:val="left" w:pos="887"/>
          <w:tab w:val="left" w:pos="888"/>
        </w:tabs>
        <w:spacing w:before="120"/>
      </w:pPr>
      <w:r>
        <w:t>Packaging</w:t>
      </w:r>
      <w:r w:rsidRPr="006C736E">
        <w:rPr>
          <w:spacing w:val="-3"/>
        </w:rPr>
        <w:t xml:space="preserve"> </w:t>
      </w:r>
      <w:r>
        <w:t>material</w:t>
      </w:r>
      <w:r w:rsidRPr="006C736E">
        <w:rPr>
          <w:spacing w:val="-3"/>
        </w:rPr>
        <w:t xml:space="preserve"> </w:t>
      </w:r>
      <w:r>
        <w:t>should</w:t>
      </w:r>
      <w:r w:rsidRPr="006C736E">
        <w:rPr>
          <w:spacing w:val="-1"/>
        </w:rPr>
        <w:t xml:space="preserve"> </w:t>
      </w:r>
      <w:r>
        <w:t>not</w:t>
      </w:r>
      <w:r w:rsidRPr="006C736E">
        <w:rPr>
          <w:spacing w:val="-3"/>
        </w:rPr>
        <w:t xml:space="preserve"> </w:t>
      </w:r>
      <w:r>
        <w:t>have</w:t>
      </w:r>
      <w:r w:rsidRPr="006C736E">
        <w:rPr>
          <w:spacing w:val="-2"/>
        </w:rPr>
        <w:t xml:space="preserve"> </w:t>
      </w:r>
      <w:r>
        <w:t>direct</w:t>
      </w:r>
      <w:r w:rsidRPr="006C736E">
        <w:rPr>
          <w:spacing w:val="-2"/>
        </w:rPr>
        <w:t xml:space="preserve"> </w:t>
      </w:r>
      <w:r>
        <w:t>contact</w:t>
      </w:r>
      <w:r w:rsidRPr="006C736E">
        <w:rPr>
          <w:spacing w:val="-3"/>
        </w:rPr>
        <w:t xml:space="preserve"> </w:t>
      </w:r>
      <w:r>
        <w:t>with</w:t>
      </w:r>
      <w:r w:rsidRPr="006C736E">
        <w:rPr>
          <w:spacing w:val="-3"/>
        </w:rPr>
        <w:t xml:space="preserve"> </w:t>
      </w:r>
      <w:r>
        <w:t>the</w:t>
      </w:r>
      <w:r w:rsidRPr="006C736E">
        <w:rPr>
          <w:spacing w:val="-3"/>
        </w:rPr>
        <w:t xml:space="preserve"> </w:t>
      </w:r>
      <w:r>
        <w:t>ground</w:t>
      </w:r>
      <w:r w:rsidRPr="006C736E">
        <w:rPr>
          <w:spacing w:val="-2"/>
        </w:rPr>
        <w:t xml:space="preserve"> </w:t>
      </w:r>
      <w:r>
        <w:t>or</w:t>
      </w:r>
      <w:r w:rsidRPr="006C736E">
        <w:rPr>
          <w:spacing w:val="-3"/>
        </w:rPr>
        <w:t xml:space="preserve"> </w:t>
      </w:r>
      <w:r>
        <w:t>soil.</w:t>
      </w:r>
      <w:r w:rsidRPr="006C736E">
        <w:rPr>
          <w:spacing w:val="-3"/>
        </w:rPr>
        <w:t xml:space="preserve"> </w:t>
      </w:r>
      <w:r>
        <w:t>Physical</w:t>
      </w:r>
      <w:r w:rsidRPr="006C736E">
        <w:rPr>
          <w:spacing w:val="-3"/>
        </w:rPr>
        <w:t xml:space="preserve"> </w:t>
      </w:r>
      <w:r>
        <w:t>barriers</w:t>
      </w:r>
      <w:r w:rsidRPr="006C736E">
        <w:rPr>
          <w:spacing w:val="-3"/>
        </w:rPr>
        <w:t xml:space="preserve"> </w:t>
      </w:r>
      <w:r>
        <w:t>(e.g.,</w:t>
      </w:r>
      <w:r w:rsidRPr="006C736E">
        <w:rPr>
          <w:spacing w:val="-4"/>
        </w:rPr>
        <w:t xml:space="preserve"> </w:t>
      </w:r>
      <w:r>
        <w:t>liners,</w:t>
      </w:r>
      <w:r w:rsidRPr="006C736E">
        <w:rPr>
          <w:spacing w:val="-2"/>
        </w:rPr>
        <w:t xml:space="preserve"> </w:t>
      </w:r>
      <w:r>
        <w:t>covers, existing</w:t>
      </w:r>
      <w:r w:rsidRPr="006C736E">
        <w:rPr>
          <w:spacing w:val="-3"/>
        </w:rPr>
        <w:t xml:space="preserve"> </w:t>
      </w:r>
      <w:r>
        <w:t>plant</w:t>
      </w:r>
      <w:r w:rsidRPr="006C736E">
        <w:rPr>
          <w:spacing w:val="-3"/>
        </w:rPr>
        <w:t xml:space="preserve"> </w:t>
      </w:r>
      <w:r>
        <w:t>material</w:t>
      </w:r>
      <w:r w:rsidRPr="006C736E">
        <w:rPr>
          <w:spacing w:val="-3"/>
        </w:rPr>
        <w:t xml:space="preserve"> </w:t>
      </w:r>
      <w:r>
        <w:t>or</w:t>
      </w:r>
      <w:r w:rsidRPr="006C736E">
        <w:rPr>
          <w:spacing w:val="-4"/>
        </w:rPr>
        <w:t xml:space="preserve"> </w:t>
      </w:r>
      <w:r>
        <w:t>other</w:t>
      </w:r>
      <w:r w:rsidRPr="006C736E">
        <w:rPr>
          <w:spacing w:val="-2"/>
        </w:rPr>
        <w:t xml:space="preserve"> </w:t>
      </w:r>
      <w:r>
        <w:t>clean</w:t>
      </w:r>
      <w:r w:rsidRPr="006C736E">
        <w:rPr>
          <w:spacing w:val="-3"/>
        </w:rPr>
        <w:t xml:space="preserve"> </w:t>
      </w:r>
      <w:r>
        <w:t>barriers)</w:t>
      </w:r>
      <w:r w:rsidRPr="006C736E">
        <w:rPr>
          <w:spacing w:val="-3"/>
        </w:rPr>
        <w:t xml:space="preserve"> </w:t>
      </w:r>
      <w:r>
        <w:t>should</w:t>
      </w:r>
      <w:r w:rsidRPr="006C736E">
        <w:rPr>
          <w:spacing w:val="-4"/>
        </w:rPr>
        <w:t xml:space="preserve"> </w:t>
      </w:r>
      <w:r>
        <w:t>be</w:t>
      </w:r>
      <w:r w:rsidRPr="006C736E">
        <w:rPr>
          <w:spacing w:val="-3"/>
        </w:rPr>
        <w:t xml:space="preserve"> </w:t>
      </w:r>
      <w:r>
        <w:t>used</w:t>
      </w:r>
      <w:r w:rsidRPr="006C736E">
        <w:rPr>
          <w:spacing w:val="-2"/>
        </w:rPr>
        <w:t xml:space="preserve"> </w:t>
      </w:r>
      <w:r>
        <w:t>to</w:t>
      </w:r>
      <w:r w:rsidRPr="006C736E">
        <w:rPr>
          <w:spacing w:val="-3"/>
        </w:rPr>
        <w:t xml:space="preserve"> </w:t>
      </w:r>
      <w:r>
        <w:t>separate</w:t>
      </w:r>
      <w:r w:rsidRPr="006C736E">
        <w:rPr>
          <w:spacing w:val="-4"/>
        </w:rPr>
        <w:t xml:space="preserve"> </w:t>
      </w:r>
      <w:r>
        <w:t>from</w:t>
      </w:r>
      <w:r w:rsidRPr="006C736E">
        <w:rPr>
          <w:spacing w:val="-3"/>
        </w:rPr>
        <w:t xml:space="preserve"> </w:t>
      </w:r>
      <w:r>
        <w:t xml:space="preserve">soil. </w:t>
      </w:r>
    </w:p>
    <w:p w14:paraId="0564612B" w14:textId="10D1F53E" w:rsidR="000302CD" w:rsidRDefault="006C736E" w:rsidP="00075F3C">
      <w:pPr>
        <w:pStyle w:val="ListParagraph"/>
        <w:numPr>
          <w:ilvl w:val="0"/>
          <w:numId w:val="69"/>
        </w:numPr>
        <w:tabs>
          <w:tab w:val="left" w:pos="888"/>
        </w:tabs>
        <w:spacing w:before="120" w:after="240"/>
        <w:ind w:right="72"/>
      </w:pPr>
      <w:r>
        <w:t>Establish</w:t>
      </w:r>
      <w:r w:rsidRPr="006C736E">
        <w:rPr>
          <w:spacing w:val="-3"/>
        </w:rPr>
        <w:t xml:space="preserve"> </w:t>
      </w:r>
      <w:r>
        <w:t>and</w:t>
      </w:r>
      <w:r w:rsidRPr="006C736E">
        <w:rPr>
          <w:spacing w:val="-2"/>
        </w:rPr>
        <w:t xml:space="preserve"> </w:t>
      </w:r>
      <w:r>
        <w:t>implement</w:t>
      </w:r>
      <w:r w:rsidRPr="006C736E">
        <w:rPr>
          <w:spacing w:val="-2"/>
        </w:rPr>
        <w:t xml:space="preserve"> </w:t>
      </w:r>
      <w:r>
        <w:t>a</w:t>
      </w:r>
      <w:r w:rsidRPr="006C736E">
        <w:rPr>
          <w:spacing w:val="-1"/>
        </w:rPr>
        <w:t xml:space="preserve"> </w:t>
      </w:r>
      <w:r>
        <w:t>SOP</w:t>
      </w:r>
      <w:r w:rsidRPr="006C736E">
        <w:rPr>
          <w:spacing w:val="-2"/>
        </w:rPr>
        <w:t xml:space="preserve"> </w:t>
      </w:r>
      <w:r>
        <w:t>for</w:t>
      </w:r>
      <w:r w:rsidRPr="006C736E">
        <w:rPr>
          <w:spacing w:val="-3"/>
        </w:rPr>
        <w:t xml:space="preserve"> </w:t>
      </w:r>
      <w:r>
        <w:t>handling</w:t>
      </w:r>
      <w:r w:rsidRPr="006C736E">
        <w:rPr>
          <w:spacing w:val="-2"/>
        </w:rPr>
        <w:t xml:space="preserve"> </w:t>
      </w:r>
      <w:r>
        <w:t>in-field</w:t>
      </w:r>
      <w:r w:rsidRPr="006C736E">
        <w:rPr>
          <w:spacing w:val="-2"/>
        </w:rPr>
        <w:t xml:space="preserve"> </w:t>
      </w:r>
      <w:r>
        <w:t>trash</w:t>
      </w:r>
      <w:r w:rsidRPr="006C736E">
        <w:rPr>
          <w:spacing w:val="-3"/>
        </w:rPr>
        <w:t xml:space="preserve"> </w:t>
      </w:r>
      <w:r>
        <w:t>and</w:t>
      </w:r>
      <w:r w:rsidRPr="006C736E">
        <w:rPr>
          <w:spacing w:val="-2"/>
        </w:rPr>
        <w:t xml:space="preserve"> </w:t>
      </w:r>
      <w:r>
        <w:t>other</w:t>
      </w:r>
      <w:r w:rsidRPr="006C736E">
        <w:rPr>
          <w:spacing w:val="-3"/>
        </w:rPr>
        <w:t xml:space="preserve"> </w:t>
      </w:r>
      <w:r>
        <w:t>debris</w:t>
      </w:r>
      <w:r w:rsidRPr="006C736E">
        <w:rPr>
          <w:spacing w:val="-2"/>
        </w:rPr>
        <w:t xml:space="preserve"> </w:t>
      </w:r>
      <w:r>
        <w:t>including</w:t>
      </w:r>
      <w:r w:rsidRPr="006C736E">
        <w:rPr>
          <w:spacing w:val="-2"/>
        </w:rPr>
        <w:t xml:space="preserve"> </w:t>
      </w:r>
      <w:r>
        <w:t>transporting</w:t>
      </w:r>
      <w:r w:rsidRPr="006C736E">
        <w:rPr>
          <w:spacing w:val="-1"/>
        </w:rPr>
        <w:t xml:space="preserve"> </w:t>
      </w:r>
      <w:r>
        <w:t>it</w:t>
      </w:r>
      <w:r w:rsidRPr="006C736E">
        <w:rPr>
          <w:spacing w:val="-3"/>
        </w:rPr>
        <w:t xml:space="preserve"> </w:t>
      </w:r>
      <w:r>
        <w:t>out</w:t>
      </w:r>
      <w:r w:rsidRPr="006C736E">
        <w:rPr>
          <w:spacing w:val="-3"/>
        </w:rPr>
        <w:t xml:space="preserve"> </w:t>
      </w:r>
      <w:r>
        <w:t>of</w:t>
      </w:r>
      <w:r w:rsidRPr="006C736E">
        <w:rPr>
          <w:spacing w:val="-1"/>
        </w:rPr>
        <w:t xml:space="preserve"> </w:t>
      </w:r>
      <w:r>
        <w:t>the field</w:t>
      </w:r>
      <w:r w:rsidRPr="006C736E">
        <w:rPr>
          <w:spacing w:val="-4"/>
        </w:rPr>
        <w:t xml:space="preserve"> </w:t>
      </w:r>
      <w:r>
        <w:t>in</w:t>
      </w:r>
      <w:r w:rsidRPr="006C736E">
        <w:rPr>
          <w:spacing w:val="-2"/>
        </w:rPr>
        <w:t xml:space="preserve"> </w:t>
      </w:r>
      <w:r>
        <w:t>a</w:t>
      </w:r>
      <w:r w:rsidRPr="006C736E">
        <w:rPr>
          <w:spacing w:val="-1"/>
        </w:rPr>
        <w:t xml:space="preserve"> </w:t>
      </w:r>
      <w:r>
        <w:t>manner</w:t>
      </w:r>
      <w:r w:rsidRPr="006C736E">
        <w:rPr>
          <w:spacing w:val="-3"/>
        </w:rPr>
        <w:t xml:space="preserve"> </w:t>
      </w:r>
      <w:r>
        <w:t>that</w:t>
      </w:r>
      <w:r w:rsidRPr="006C736E">
        <w:rPr>
          <w:spacing w:val="-2"/>
        </w:rPr>
        <w:t xml:space="preserve"> </w:t>
      </w:r>
      <w:r>
        <w:t>does</w:t>
      </w:r>
      <w:r w:rsidRPr="006C736E">
        <w:rPr>
          <w:spacing w:val="-2"/>
        </w:rPr>
        <w:t xml:space="preserve"> </w:t>
      </w:r>
      <w:r>
        <w:t>not</w:t>
      </w:r>
      <w:r w:rsidRPr="006C736E">
        <w:rPr>
          <w:spacing w:val="-2"/>
        </w:rPr>
        <w:t xml:space="preserve"> </w:t>
      </w:r>
      <w:r>
        <w:t>pose</w:t>
      </w:r>
      <w:r w:rsidRPr="006C736E">
        <w:rPr>
          <w:spacing w:val="-3"/>
        </w:rPr>
        <w:t xml:space="preserve"> </w:t>
      </w:r>
      <w:r>
        <w:t>a</w:t>
      </w:r>
      <w:r w:rsidRPr="006C736E">
        <w:rPr>
          <w:spacing w:val="-3"/>
        </w:rPr>
        <w:t xml:space="preserve"> </w:t>
      </w:r>
      <w:r>
        <w:t>contamination</w:t>
      </w:r>
      <w:r w:rsidRPr="006C736E">
        <w:rPr>
          <w:spacing w:val="-2"/>
        </w:rPr>
        <w:t xml:space="preserve"> </w:t>
      </w:r>
      <w:r>
        <w:t>risk.</w:t>
      </w:r>
    </w:p>
    <w:p w14:paraId="34B6E6A6" w14:textId="5D601A06" w:rsidR="00EC7EBD" w:rsidRDefault="00EC7EBD" w:rsidP="00EC7EBD">
      <w:pPr>
        <w:tabs>
          <w:tab w:val="left" w:pos="888"/>
        </w:tabs>
        <w:spacing w:before="120" w:after="720"/>
        <w:ind w:right="72"/>
      </w:pPr>
      <w:r>
        <w:rPr>
          <w:noProof/>
        </w:rPr>
        <mc:AlternateContent>
          <mc:Choice Requires="wps">
            <w:drawing>
              <wp:anchor distT="0" distB="0" distL="114300" distR="114300" simplePos="0" relativeHeight="251644416" behindDoc="0" locked="0" layoutInCell="1" allowOverlap="1" wp14:anchorId="6761DD51" wp14:editId="6449E333">
                <wp:simplePos x="0" y="0"/>
                <wp:positionH relativeFrom="margin">
                  <wp:align>right</wp:align>
                </wp:positionH>
                <wp:positionV relativeFrom="paragraph">
                  <wp:posOffset>38344</wp:posOffset>
                </wp:positionV>
                <wp:extent cx="6673850" cy="527050"/>
                <wp:effectExtent l="0" t="0" r="0" b="6350"/>
                <wp:wrapNone/>
                <wp:docPr id="581" name="Text Box 581"/>
                <wp:cNvGraphicFramePr/>
                <a:graphic xmlns:a="http://schemas.openxmlformats.org/drawingml/2006/main">
                  <a:graphicData uri="http://schemas.microsoft.com/office/word/2010/wordprocessingShape">
                    <wps:wsp>
                      <wps:cNvSpPr txBox="1"/>
                      <wps:spPr>
                        <a:xfrm>
                          <a:off x="0" y="0"/>
                          <a:ext cx="6673850" cy="527050"/>
                        </a:xfrm>
                        <a:prstGeom prst="rect">
                          <a:avLst/>
                        </a:prstGeom>
                        <a:solidFill>
                          <a:schemeClr val="accent6">
                            <a:lumMod val="75000"/>
                          </a:schemeClr>
                        </a:solidFill>
                        <a:ln w="6350">
                          <a:noFill/>
                        </a:ln>
                      </wps:spPr>
                      <wps:txbx>
                        <w:txbxContent>
                          <w:p w14:paraId="6F638C81" w14:textId="74549B31" w:rsidR="00EC7EBD" w:rsidRPr="008A7FD7" w:rsidRDefault="00EC7EBD" w:rsidP="00B52B72">
                            <w:pPr>
                              <w:pStyle w:val="Heading1"/>
                            </w:pPr>
                            <w:bookmarkStart w:id="2206" w:name="_Toc220658359"/>
                            <w:r>
                              <w:rPr>
                                <w:rStyle w:val="Heading1Char"/>
                              </w:rPr>
                              <w:t>10</w:t>
                            </w:r>
                            <w:r w:rsidRPr="00990677">
                              <w:rPr>
                                <w:rStyle w:val="Heading1Char"/>
                              </w:rPr>
                              <w:t xml:space="preserve">. </w:t>
                            </w:r>
                            <w:r w:rsidRPr="00990677">
                              <w:rPr>
                                <w:rStyle w:val="Heading1Char"/>
                              </w:rPr>
                              <w:tab/>
                            </w:r>
                            <w:r w:rsidRPr="008A7FD7">
                              <w:rPr>
                                <w:rStyle w:val="Heading1Char"/>
                              </w:rPr>
                              <w:t xml:space="preserve">ISSUE: </w:t>
                            </w:r>
                            <w:r w:rsidR="00AE00E8" w:rsidRPr="008A7FD7">
                              <w:rPr>
                                <w:rStyle w:val="Heading1Char"/>
                              </w:rPr>
                              <w:t xml:space="preserve">FIELD AND </w:t>
                            </w:r>
                            <w:r w:rsidRPr="008A7FD7">
                              <w:rPr>
                                <w:rStyle w:val="Heading1Char"/>
                              </w:rPr>
                              <w:t xml:space="preserve">HARVEST PERSONNEL – </w:t>
                            </w:r>
                            <w:r w:rsidR="002123CD" w:rsidRPr="008A7FD7">
                              <w:rPr>
                                <w:rStyle w:val="Heading1Char"/>
                              </w:rPr>
                              <w:t>TRANSFER OF HUMAN PATHOGEN BY WORKERS</w:t>
                            </w:r>
                            <w:r w:rsidRPr="008A7FD7">
                              <w:rPr>
                                <w:rStyle w:val="Heading1Char"/>
                              </w:rPr>
                              <w:t xml:space="preserve"> (FIELD SANITATION)</w:t>
                            </w:r>
                            <w:bookmarkEnd w:id="2206"/>
                          </w:p>
                          <w:p w14:paraId="591222AE" w14:textId="77777777" w:rsidR="00EC7EBD" w:rsidRDefault="00EC7EBD" w:rsidP="00EC7EBD"/>
                          <w:p w14:paraId="27C943C1"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391515" w14:textId="77777777" w:rsidR="00EC7EBD" w:rsidRDefault="00EC7EBD" w:rsidP="00EC7EBD"/>
                          <w:p w14:paraId="7BEABBE3"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736FE01" w14:textId="77777777" w:rsidR="00EC7EBD" w:rsidRDefault="00EC7EBD" w:rsidP="00EC7EBD"/>
                          <w:p w14:paraId="13BB6706"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DD51" id="Text Box 581" o:spid="_x0000_s1410" type="#_x0000_t202" style="position:absolute;margin-left:474.3pt;margin-top:3pt;width:525.5pt;height:41.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" fillcolor="#538135 [2409]" stroked="f" strokeweight=".5pt">
                <v:textbox>
                  <w:txbxContent>
                    <w:p w14:paraId="6F638C81" w14:textId="74549B31" w:rsidR="00EC7EBD" w:rsidRPr="008A7FD7" w:rsidRDefault="00EC7EBD" w:rsidP="00B52B72">
                      <w:pPr>
                        <w:pStyle w:val="Heading1"/>
                      </w:pPr>
                      <w:bookmarkStart w:id="2257" w:name="_Toc220658359"/>
                      <w:r>
                        <w:rPr>
                          <w:rStyle w:val="Heading1Char"/>
                        </w:rPr>
                        <w:t>10</w:t>
                      </w:r>
                      <w:r w:rsidRPr="00990677">
                        <w:rPr>
                          <w:rStyle w:val="Heading1Char"/>
                        </w:rPr>
                        <w:t xml:space="preserve">. </w:t>
                      </w:r>
                      <w:r w:rsidRPr="00990677">
                        <w:rPr>
                          <w:rStyle w:val="Heading1Char"/>
                        </w:rPr>
                        <w:tab/>
                      </w:r>
                      <w:r w:rsidRPr="008A7FD7">
                        <w:rPr>
                          <w:rStyle w:val="Heading1Char"/>
                        </w:rPr>
                        <w:t xml:space="preserve">ISSUE: </w:t>
                      </w:r>
                      <w:r w:rsidR="00AE00E8" w:rsidRPr="008A7FD7">
                        <w:rPr>
                          <w:rStyle w:val="Heading1Char"/>
                        </w:rPr>
                        <w:t xml:space="preserve">FIELD AND </w:t>
                      </w:r>
                      <w:r w:rsidRPr="008A7FD7">
                        <w:rPr>
                          <w:rStyle w:val="Heading1Char"/>
                        </w:rPr>
                        <w:t xml:space="preserve">HARVEST PERSONNEL – </w:t>
                      </w:r>
                      <w:r w:rsidR="002123CD" w:rsidRPr="008A7FD7">
                        <w:rPr>
                          <w:rStyle w:val="Heading1Char"/>
                        </w:rPr>
                        <w:t>TRANSFER OF HUMAN PATHOGEN BY WORKERS</w:t>
                      </w:r>
                      <w:r w:rsidRPr="008A7FD7">
                        <w:rPr>
                          <w:rStyle w:val="Heading1Char"/>
                        </w:rPr>
                        <w:t xml:space="preserve"> (FIELD SANITATION)</w:t>
                      </w:r>
                      <w:bookmarkEnd w:id="2257"/>
                    </w:p>
                    <w:p w14:paraId="591222AE" w14:textId="77777777" w:rsidR="00EC7EBD" w:rsidRDefault="00EC7EBD" w:rsidP="00EC7EBD"/>
                    <w:p w14:paraId="27C943C1"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391515" w14:textId="77777777" w:rsidR="00EC7EBD" w:rsidRDefault="00EC7EBD" w:rsidP="00EC7EBD"/>
                    <w:p w14:paraId="7BEABBE3"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736FE01" w14:textId="77777777" w:rsidR="00EC7EBD" w:rsidRDefault="00EC7EBD" w:rsidP="00EC7EBD"/>
                    <w:p w14:paraId="13BB6706" w14:textId="77777777" w:rsidR="00EC7EBD" w:rsidRPr="00661460" w:rsidRDefault="00EC7EBD" w:rsidP="00EC7EB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777E03B6" w14:textId="491652FC" w:rsidR="00C930AE" w:rsidRDefault="00C930AE" w:rsidP="00B0540D">
      <w:pPr>
        <w:tabs>
          <w:tab w:val="left" w:pos="1067"/>
          <w:tab w:val="left" w:pos="1068"/>
        </w:tabs>
        <w:spacing w:before="120"/>
        <w:ind w:right="562"/>
        <w:jc w:val="both"/>
      </w:pPr>
      <w:r>
        <w:t>It</w:t>
      </w:r>
      <w:r w:rsidRPr="00C930AE">
        <w:rPr>
          <w:spacing w:val="-4"/>
        </w:rPr>
        <w:t xml:space="preserve"> </w:t>
      </w:r>
      <w:r>
        <w:t>is</w:t>
      </w:r>
      <w:r w:rsidRPr="00C930AE">
        <w:rPr>
          <w:spacing w:val="-2"/>
        </w:rPr>
        <w:t xml:space="preserve"> </w:t>
      </w:r>
      <w:r>
        <w:t>possible</w:t>
      </w:r>
      <w:r w:rsidRPr="00C930AE">
        <w:rPr>
          <w:spacing w:val="-3"/>
        </w:rPr>
        <w:t xml:space="preserve"> </w:t>
      </w:r>
      <w:r>
        <w:t>for</w:t>
      </w:r>
      <w:r w:rsidRPr="00C930AE">
        <w:rPr>
          <w:spacing w:val="-4"/>
        </w:rPr>
        <w:t xml:space="preserve"> </w:t>
      </w:r>
      <w:r>
        <w:t>persons</w:t>
      </w:r>
      <w:r w:rsidRPr="00C930AE">
        <w:rPr>
          <w:spacing w:val="-3"/>
        </w:rPr>
        <w:t xml:space="preserve"> </w:t>
      </w:r>
      <w:r>
        <w:t>in</w:t>
      </w:r>
      <w:r w:rsidRPr="00C930AE">
        <w:rPr>
          <w:spacing w:val="-3"/>
        </w:rPr>
        <w:t xml:space="preserve"> </w:t>
      </w:r>
      <w:r>
        <w:t>the</w:t>
      </w:r>
      <w:r w:rsidRPr="00C930AE">
        <w:rPr>
          <w:spacing w:val="-3"/>
        </w:rPr>
        <w:t xml:space="preserve"> </w:t>
      </w:r>
      <w:r>
        <w:t>field</w:t>
      </w:r>
      <w:r w:rsidRPr="00C930AE">
        <w:rPr>
          <w:spacing w:val="-3"/>
        </w:rPr>
        <w:t xml:space="preserve"> </w:t>
      </w:r>
      <w:r>
        <w:t>to</w:t>
      </w:r>
      <w:r w:rsidRPr="00C930AE">
        <w:rPr>
          <w:spacing w:val="-2"/>
        </w:rPr>
        <w:t xml:space="preserve"> </w:t>
      </w:r>
      <w:r>
        <w:t>transfer</w:t>
      </w:r>
      <w:r w:rsidRPr="00C930AE">
        <w:rPr>
          <w:spacing w:val="-4"/>
        </w:rPr>
        <w:t xml:space="preserve"> </w:t>
      </w:r>
      <w:r>
        <w:t>microorganisms</w:t>
      </w:r>
      <w:r w:rsidRPr="00C930AE">
        <w:rPr>
          <w:spacing w:val="-2"/>
        </w:rPr>
        <w:t xml:space="preserve"> </w:t>
      </w:r>
      <w:r>
        <w:t>of</w:t>
      </w:r>
      <w:r w:rsidRPr="00C930AE">
        <w:rPr>
          <w:spacing w:val="-4"/>
        </w:rPr>
        <w:t xml:space="preserve"> </w:t>
      </w:r>
      <w:r>
        <w:t>significant</w:t>
      </w:r>
      <w:r w:rsidRPr="00C930AE">
        <w:rPr>
          <w:spacing w:val="-3"/>
        </w:rPr>
        <w:t xml:space="preserve"> </w:t>
      </w:r>
      <w:r>
        <w:t>public</w:t>
      </w:r>
      <w:r w:rsidRPr="00C930AE">
        <w:rPr>
          <w:spacing w:val="-3"/>
        </w:rPr>
        <w:t xml:space="preserve"> </w:t>
      </w:r>
      <w:r>
        <w:t>health</w:t>
      </w:r>
      <w:r w:rsidRPr="00C930AE">
        <w:rPr>
          <w:spacing w:val="-2"/>
        </w:rPr>
        <w:t xml:space="preserve"> </w:t>
      </w:r>
      <w:r>
        <w:t>concern</w:t>
      </w:r>
      <w:r w:rsidRPr="00C930AE">
        <w:rPr>
          <w:spacing w:val="-3"/>
        </w:rPr>
        <w:t xml:space="preserve"> </w:t>
      </w:r>
      <w:r>
        <w:t>to</w:t>
      </w:r>
      <w:r w:rsidRPr="00C930AE">
        <w:rPr>
          <w:spacing w:val="-1"/>
        </w:rPr>
        <w:t xml:space="preserve"> </w:t>
      </w:r>
      <w:r>
        <w:t>produce</w:t>
      </w:r>
      <w:r w:rsidRPr="00C930AE">
        <w:rPr>
          <w:spacing w:val="-48"/>
        </w:rPr>
        <w:t xml:space="preserve"> </w:t>
      </w:r>
      <w:r>
        <w:t>during pre-harvest and harvest activities. Establish and implement preventive measures to minimize potential</w:t>
      </w:r>
      <w:r w:rsidRPr="00C930AE">
        <w:rPr>
          <w:spacing w:val="-47"/>
        </w:rPr>
        <w:t xml:space="preserve"> </w:t>
      </w:r>
      <w:r>
        <w:t>contamination</w:t>
      </w:r>
      <w:r w:rsidRPr="00C930AE">
        <w:rPr>
          <w:spacing w:val="-3"/>
        </w:rPr>
        <w:t xml:space="preserve"> </w:t>
      </w:r>
      <w:r>
        <w:t>of</w:t>
      </w:r>
      <w:r w:rsidRPr="00C930AE">
        <w:rPr>
          <w:spacing w:val="-3"/>
        </w:rPr>
        <w:t xml:space="preserve"> </w:t>
      </w:r>
      <w:r>
        <w:t>leafy</w:t>
      </w:r>
      <w:r w:rsidRPr="00C930AE">
        <w:rPr>
          <w:spacing w:val="-2"/>
        </w:rPr>
        <w:t xml:space="preserve"> </w:t>
      </w:r>
      <w:r>
        <w:t>greens</w:t>
      </w:r>
      <w:r w:rsidRPr="00C930AE">
        <w:rPr>
          <w:spacing w:val="-2"/>
        </w:rPr>
        <w:t xml:space="preserve"> </w:t>
      </w:r>
      <w:r>
        <w:t>especially</w:t>
      </w:r>
      <w:r w:rsidRPr="00C930AE">
        <w:rPr>
          <w:spacing w:val="-3"/>
        </w:rPr>
        <w:t xml:space="preserve"> </w:t>
      </w:r>
      <w:r>
        <w:t>during</w:t>
      </w:r>
      <w:r w:rsidRPr="00C930AE">
        <w:rPr>
          <w:spacing w:val="-3"/>
        </w:rPr>
        <w:t xml:space="preserve"> </w:t>
      </w:r>
      <w:r>
        <w:t>harvest</w:t>
      </w:r>
      <w:r w:rsidRPr="00C930AE">
        <w:rPr>
          <w:spacing w:val="-3"/>
        </w:rPr>
        <w:t xml:space="preserve"> </w:t>
      </w:r>
      <w:r>
        <w:t>activities when</w:t>
      </w:r>
      <w:r w:rsidRPr="00C930AE">
        <w:rPr>
          <w:spacing w:val="-2"/>
        </w:rPr>
        <w:t xml:space="preserve"> </w:t>
      </w:r>
      <w:r>
        <w:t>each</w:t>
      </w:r>
      <w:r w:rsidRPr="00C930AE">
        <w:rPr>
          <w:spacing w:val="-2"/>
        </w:rPr>
        <w:t xml:space="preserve"> </w:t>
      </w:r>
      <w:r>
        <w:t>lettuce/leafy</w:t>
      </w:r>
      <w:r w:rsidRPr="00C930AE">
        <w:rPr>
          <w:spacing w:val="-3"/>
        </w:rPr>
        <w:t xml:space="preserve"> </w:t>
      </w:r>
      <w:r>
        <w:t>green</w:t>
      </w:r>
      <w:r w:rsidRPr="00C930AE">
        <w:rPr>
          <w:spacing w:val="-1"/>
        </w:rPr>
        <w:t xml:space="preserve"> </w:t>
      </w:r>
      <w:r>
        <w:t>plant</w:t>
      </w:r>
      <w:r w:rsidRPr="00C930AE">
        <w:rPr>
          <w:spacing w:val="-2"/>
        </w:rPr>
        <w:t xml:space="preserve"> </w:t>
      </w:r>
      <w:r>
        <w:t>is</w:t>
      </w:r>
      <w:r w:rsidR="00B0540D">
        <w:t xml:space="preserve"> </w:t>
      </w:r>
      <w:r>
        <w:t>touched/handled</w:t>
      </w:r>
      <w:r>
        <w:rPr>
          <w:spacing w:val="-4"/>
        </w:rPr>
        <w:t xml:space="preserve"> </w:t>
      </w:r>
      <w:r>
        <w:t>by</w:t>
      </w:r>
      <w:r>
        <w:rPr>
          <w:spacing w:val="-4"/>
        </w:rPr>
        <w:t xml:space="preserve"> </w:t>
      </w:r>
      <w:r>
        <w:t>harvest</w:t>
      </w:r>
      <w:r>
        <w:rPr>
          <w:spacing w:val="-4"/>
        </w:rPr>
        <w:t xml:space="preserve"> </w:t>
      </w:r>
      <w:r>
        <w:t>crews.</w:t>
      </w:r>
    </w:p>
    <w:p w14:paraId="59BADFD9" w14:textId="0FDF8F6F" w:rsidR="00196883" w:rsidRDefault="00196883" w:rsidP="00196883">
      <w:pPr>
        <w:tabs>
          <w:tab w:val="left" w:pos="888"/>
        </w:tabs>
        <w:spacing w:before="120" w:after="360"/>
        <w:ind w:right="72"/>
      </w:pPr>
      <w:r>
        <w:rPr>
          <w:noProof/>
        </w:rPr>
        <mc:AlternateContent>
          <mc:Choice Requires="wps">
            <w:drawing>
              <wp:anchor distT="0" distB="0" distL="114300" distR="114300" simplePos="0" relativeHeight="251645440" behindDoc="0" locked="0" layoutInCell="1" allowOverlap="1" wp14:anchorId="0E8E4E20" wp14:editId="019E0003">
                <wp:simplePos x="0" y="0"/>
                <wp:positionH relativeFrom="margin">
                  <wp:align>left</wp:align>
                </wp:positionH>
                <wp:positionV relativeFrom="paragraph">
                  <wp:posOffset>2540</wp:posOffset>
                </wp:positionV>
                <wp:extent cx="6534150" cy="304800"/>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6534150" cy="304800"/>
                        </a:xfrm>
                        <a:prstGeom prst="rect">
                          <a:avLst/>
                        </a:prstGeom>
                        <a:solidFill>
                          <a:schemeClr val="accent6">
                            <a:lumMod val="40000"/>
                            <a:lumOff val="60000"/>
                          </a:schemeClr>
                        </a:solidFill>
                        <a:ln w="6350">
                          <a:noFill/>
                        </a:ln>
                      </wps:spPr>
                      <wps:txbx>
                        <w:txbxContent>
                          <w:p w14:paraId="027B5AB6" w14:textId="1C5AD2EB" w:rsidR="00196883" w:rsidRPr="0094156A" w:rsidRDefault="00196883" w:rsidP="00196883">
                            <w:pPr>
                              <w:pStyle w:val="Heading2"/>
                              <w:spacing w:after="0"/>
                            </w:pPr>
                            <w:bookmarkStart w:id="2207" w:name="_Toc220658360"/>
                            <w:r w:rsidRPr="0094156A">
                              <w:t>The Best Practices Are:</w:t>
                            </w:r>
                            <w:bookmarkEnd w:id="220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E4E20" id="Text Box 582" o:spid="_x0000_s1411" type="#_x0000_t202" style="position:absolute;margin-left:0;margin-top:.2pt;width:514.5pt;height:24pt;z-index:251645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" fillcolor="#c5e0b3 [1305]" stroked="f" strokeweight=".5pt">
                <v:textbox>
                  <w:txbxContent>
                    <w:p w14:paraId="027B5AB6" w14:textId="1C5AD2EB" w:rsidR="00196883" w:rsidRPr="0094156A" w:rsidRDefault="00196883" w:rsidP="00196883">
                      <w:pPr>
                        <w:pStyle w:val="Heading2"/>
                        <w:spacing w:after="0"/>
                      </w:pPr>
                      <w:bookmarkStart w:id="2259" w:name="_Toc220658360"/>
                      <w:r w:rsidRPr="0094156A">
                        <w:t>The Best Practices Are:</w:t>
                      </w:r>
                      <w:bookmarkEnd w:id="2259"/>
                    </w:p>
                  </w:txbxContent>
                </v:textbox>
                <w10:wrap anchorx="margin"/>
              </v:shape>
            </w:pict>
          </mc:Fallback>
        </mc:AlternateContent>
      </w:r>
    </w:p>
    <w:p w14:paraId="11178021" w14:textId="77777777" w:rsidR="00D1549E" w:rsidRDefault="00D1549E" w:rsidP="00075F3C">
      <w:pPr>
        <w:pStyle w:val="ListParagraph"/>
        <w:numPr>
          <w:ilvl w:val="0"/>
          <w:numId w:val="70"/>
        </w:numPr>
        <w:tabs>
          <w:tab w:val="left" w:pos="888"/>
        </w:tabs>
        <w:spacing w:before="120"/>
      </w:pPr>
      <w:r>
        <w:t>Use</w:t>
      </w:r>
      <w:r w:rsidRPr="00D1549E">
        <w:rPr>
          <w:spacing w:val="-4"/>
        </w:rPr>
        <w:t xml:space="preserve"> </w:t>
      </w:r>
      <w:r>
        <w:t>appropriate</w:t>
      </w:r>
      <w:r w:rsidRPr="00D1549E">
        <w:rPr>
          <w:spacing w:val="-3"/>
        </w:rPr>
        <w:t xml:space="preserve"> </w:t>
      </w:r>
      <w:r>
        <w:t>preventive</w:t>
      </w:r>
      <w:r w:rsidRPr="00D1549E">
        <w:rPr>
          <w:spacing w:val="-3"/>
        </w:rPr>
        <w:t xml:space="preserve"> </w:t>
      </w:r>
      <w:r>
        <w:t>measures</w:t>
      </w:r>
      <w:r w:rsidRPr="00D1549E">
        <w:rPr>
          <w:spacing w:val="-2"/>
        </w:rPr>
        <w:t xml:space="preserve"> </w:t>
      </w:r>
      <w:r>
        <w:t>outlined</w:t>
      </w:r>
      <w:r w:rsidRPr="00D1549E">
        <w:rPr>
          <w:spacing w:val="-3"/>
        </w:rPr>
        <w:t xml:space="preserve"> </w:t>
      </w:r>
      <w:r>
        <w:t>in</w:t>
      </w:r>
      <w:r w:rsidRPr="00D1549E">
        <w:rPr>
          <w:spacing w:val="-2"/>
        </w:rPr>
        <w:t xml:space="preserve"> </w:t>
      </w:r>
      <w:r>
        <w:t>GAPs</w:t>
      </w:r>
      <w:r w:rsidRPr="00D1549E">
        <w:rPr>
          <w:spacing w:val="-3"/>
        </w:rPr>
        <w:t xml:space="preserve"> </w:t>
      </w:r>
      <w:r>
        <w:t>such</w:t>
      </w:r>
      <w:r w:rsidRPr="00D1549E">
        <w:rPr>
          <w:spacing w:val="-3"/>
        </w:rPr>
        <w:t xml:space="preserve"> </w:t>
      </w:r>
      <w:r>
        <w:t>as</w:t>
      </w:r>
      <w:r w:rsidRPr="00D1549E">
        <w:rPr>
          <w:spacing w:val="-1"/>
        </w:rPr>
        <w:t xml:space="preserve"> </w:t>
      </w:r>
      <w:r>
        <w:t>training</w:t>
      </w:r>
      <w:r w:rsidRPr="00D1549E">
        <w:rPr>
          <w:spacing w:val="-2"/>
        </w:rPr>
        <w:t xml:space="preserve"> </w:t>
      </w:r>
      <w:r>
        <w:t>in</w:t>
      </w:r>
      <w:r w:rsidRPr="00D1549E">
        <w:rPr>
          <w:spacing w:val="-3"/>
        </w:rPr>
        <w:t xml:space="preserve"> </w:t>
      </w:r>
      <w:r>
        <w:t>effective</w:t>
      </w:r>
      <w:r w:rsidRPr="00D1549E">
        <w:rPr>
          <w:spacing w:val="-3"/>
        </w:rPr>
        <w:t xml:space="preserve"> </w:t>
      </w:r>
      <w:r>
        <w:t>hand-washing,</w:t>
      </w:r>
      <w:r w:rsidRPr="00D1549E">
        <w:rPr>
          <w:spacing w:val="-3"/>
        </w:rPr>
        <w:t xml:space="preserve"> </w:t>
      </w:r>
      <w:r>
        <w:t>glove</w:t>
      </w:r>
      <w:r w:rsidRPr="00D1549E">
        <w:rPr>
          <w:spacing w:val="-3"/>
        </w:rPr>
        <w:t xml:space="preserve"> </w:t>
      </w:r>
      <w:r>
        <w:t>use, and</w:t>
      </w:r>
      <w:r w:rsidRPr="00D1549E">
        <w:rPr>
          <w:spacing w:val="-5"/>
        </w:rPr>
        <w:t xml:space="preserve"> </w:t>
      </w:r>
      <w:r>
        <w:t>replacement,</w:t>
      </w:r>
      <w:r w:rsidRPr="00D1549E">
        <w:rPr>
          <w:spacing w:val="-4"/>
        </w:rPr>
        <w:t xml:space="preserve"> </w:t>
      </w:r>
      <w:r>
        <w:t>and</w:t>
      </w:r>
      <w:r w:rsidRPr="00D1549E">
        <w:rPr>
          <w:spacing w:val="-4"/>
        </w:rPr>
        <w:t xml:space="preserve"> </w:t>
      </w:r>
      <w:r>
        <w:t>mandatory</w:t>
      </w:r>
      <w:r w:rsidRPr="00D1549E">
        <w:rPr>
          <w:spacing w:val="-4"/>
        </w:rPr>
        <w:t xml:space="preserve"> </w:t>
      </w:r>
      <w:r>
        <w:t>use</w:t>
      </w:r>
      <w:r w:rsidRPr="00D1549E">
        <w:rPr>
          <w:spacing w:val="-5"/>
        </w:rPr>
        <w:t xml:space="preserve"> </w:t>
      </w:r>
      <w:r>
        <w:t>of</w:t>
      </w:r>
      <w:r w:rsidRPr="00D1549E">
        <w:rPr>
          <w:spacing w:val="-3"/>
        </w:rPr>
        <w:t xml:space="preserve"> </w:t>
      </w:r>
      <w:r>
        <w:t>sanitary</w:t>
      </w:r>
      <w:r w:rsidRPr="00D1549E">
        <w:rPr>
          <w:spacing w:val="-4"/>
        </w:rPr>
        <w:t xml:space="preserve"> </w:t>
      </w:r>
      <w:r>
        <w:t>facilities</w:t>
      </w:r>
      <w:r w:rsidRPr="00D1549E">
        <w:rPr>
          <w:spacing w:val="-4"/>
        </w:rPr>
        <w:t xml:space="preserve"> </w:t>
      </w:r>
      <w:r>
        <w:t>to</w:t>
      </w:r>
      <w:r w:rsidRPr="00D1549E">
        <w:rPr>
          <w:spacing w:val="-4"/>
        </w:rPr>
        <w:t xml:space="preserve"> </w:t>
      </w:r>
      <w:r>
        <w:t>reduce</w:t>
      </w:r>
      <w:r w:rsidRPr="00D1549E">
        <w:rPr>
          <w:spacing w:val="-4"/>
        </w:rPr>
        <w:t xml:space="preserve"> </w:t>
      </w:r>
      <w:r>
        <w:t>and</w:t>
      </w:r>
      <w:r w:rsidRPr="00D1549E">
        <w:rPr>
          <w:spacing w:val="-3"/>
        </w:rPr>
        <w:t xml:space="preserve"> </w:t>
      </w:r>
      <w:r>
        <w:t>control</w:t>
      </w:r>
      <w:r w:rsidRPr="00D1549E">
        <w:rPr>
          <w:spacing w:val="-3"/>
        </w:rPr>
        <w:t xml:space="preserve"> </w:t>
      </w:r>
      <w:r>
        <w:t>potential</w:t>
      </w:r>
      <w:r w:rsidRPr="00D1549E">
        <w:rPr>
          <w:spacing w:val="-4"/>
        </w:rPr>
        <w:t xml:space="preserve"> </w:t>
      </w:r>
      <w:r>
        <w:t>contamination.</w:t>
      </w:r>
    </w:p>
    <w:p w14:paraId="1EB932B2" w14:textId="4D0C67FA" w:rsidR="00B318FA" w:rsidRDefault="00B318FA" w:rsidP="00075F3C">
      <w:pPr>
        <w:pStyle w:val="ListParagraph"/>
        <w:numPr>
          <w:ilvl w:val="0"/>
          <w:numId w:val="70"/>
        </w:numPr>
        <w:tabs>
          <w:tab w:val="left" w:pos="887"/>
          <w:tab w:val="left" w:pos="888"/>
          <w:tab w:val="left" w:pos="1157"/>
        </w:tabs>
        <w:spacing w:before="120"/>
        <w:ind w:right="-18"/>
      </w:pPr>
      <w:r>
        <w:t>Establish</w:t>
      </w:r>
      <w:r>
        <w:rPr>
          <w:spacing w:val="-4"/>
        </w:rPr>
        <w:t xml:space="preserve"> </w:t>
      </w:r>
      <w:r>
        <w:t>and</w:t>
      </w:r>
      <w:r>
        <w:rPr>
          <w:spacing w:val="-3"/>
        </w:rPr>
        <w:t xml:space="preserve"> </w:t>
      </w:r>
      <w:r>
        <w:t>implement</w:t>
      </w:r>
      <w:r>
        <w:rPr>
          <w:spacing w:val="-3"/>
        </w:rPr>
        <w:t xml:space="preserve"> </w:t>
      </w:r>
      <w:r>
        <w:t>a</w:t>
      </w:r>
      <w:r>
        <w:rPr>
          <w:spacing w:val="-2"/>
        </w:rPr>
        <w:t xml:space="preserve"> </w:t>
      </w:r>
      <w:r>
        <w:t>written</w:t>
      </w:r>
      <w:r>
        <w:rPr>
          <w:spacing w:val="-3"/>
        </w:rPr>
        <w:t xml:space="preserve"> </w:t>
      </w:r>
      <w:r>
        <w:t>worker</w:t>
      </w:r>
      <w:r>
        <w:rPr>
          <w:spacing w:val="-4"/>
        </w:rPr>
        <w:t xml:space="preserve"> </w:t>
      </w:r>
      <w:r>
        <w:t>practices</w:t>
      </w:r>
      <w:r>
        <w:rPr>
          <w:spacing w:val="-1"/>
        </w:rPr>
        <w:t xml:space="preserve"> </w:t>
      </w:r>
      <w:r>
        <w:t>program</w:t>
      </w:r>
      <w:r>
        <w:rPr>
          <w:spacing w:val="-4"/>
        </w:rPr>
        <w:t xml:space="preserve"> </w:t>
      </w:r>
      <w:r>
        <w:t>(i.e.,</w:t>
      </w:r>
      <w:r>
        <w:rPr>
          <w:spacing w:val="-2"/>
        </w:rPr>
        <w:t xml:space="preserve"> </w:t>
      </w:r>
      <w:r>
        <w:t>an</w:t>
      </w:r>
      <w:r>
        <w:rPr>
          <w:spacing w:val="-3"/>
        </w:rPr>
        <w:t xml:space="preserve"> </w:t>
      </w:r>
      <w:r>
        <w:t>SOP)</w:t>
      </w:r>
      <w:r>
        <w:rPr>
          <w:spacing w:val="-3"/>
        </w:rPr>
        <w:t xml:space="preserve"> </w:t>
      </w:r>
      <w:r>
        <w:t>for</w:t>
      </w:r>
      <w:r>
        <w:rPr>
          <w:spacing w:val="-4"/>
        </w:rPr>
        <w:t xml:space="preserve"> </w:t>
      </w:r>
      <w:r>
        <w:t>verifying</w:t>
      </w:r>
      <w:r>
        <w:rPr>
          <w:spacing w:val="-3"/>
        </w:rPr>
        <w:t xml:space="preserve"> </w:t>
      </w:r>
      <w:r>
        <w:t>employee</w:t>
      </w:r>
      <w:r>
        <w:rPr>
          <w:spacing w:val="-4"/>
        </w:rPr>
        <w:t xml:space="preserve"> </w:t>
      </w:r>
      <w:r>
        <w:t>compliance</w:t>
      </w:r>
      <w:r>
        <w:rPr>
          <w:spacing w:val="1"/>
        </w:rPr>
        <w:t xml:space="preserve"> </w:t>
      </w:r>
      <w:r>
        <w:t>with</w:t>
      </w:r>
      <w:r>
        <w:rPr>
          <w:spacing w:val="-3"/>
        </w:rPr>
        <w:t xml:space="preserve"> </w:t>
      </w:r>
      <w:r>
        <w:t>company</w:t>
      </w:r>
      <w:r>
        <w:rPr>
          <w:spacing w:val="-4"/>
        </w:rPr>
        <w:t xml:space="preserve"> </w:t>
      </w:r>
      <w:r>
        <w:t>food</w:t>
      </w:r>
      <w:r>
        <w:rPr>
          <w:spacing w:val="-4"/>
        </w:rPr>
        <w:t xml:space="preserve"> </w:t>
      </w:r>
      <w:r>
        <w:t>safety</w:t>
      </w:r>
      <w:r>
        <w:rPr>
          <w:spacing w:val="-3"/>
        </w:rPr>
        <w:t xml:space="preserve"> </w:t>
      </w:r>
      <w:r>
        <w:t>policies.</w:t>
      </w:r>
      <w:r>
        <w:rPr>
          <w:spacing w:val="-3"/>
        </w:rPr>
        <w:t xml:space="preserve"> </w:t>
      </w:r>
      <w:r>
        <w:t>This</w:t>
      </w:r>
      <w:r>
        <w:rPr>
          <w:spacing w:val="-1"/>
        </w:rPr>
        <w:t xml:space="preserve"> </w:t>
      </w:r>
      <w:r>
        <w:t>program</w:t>
      </w:r>
      <w:r>
        <w:rPr>
          <w:spacing w:val="-4"/>
        </w:rPr>
        <w:t xml:space="preserve"> </w:t>
      </w:r>
      <w:r>
        <w:t>shall</w:t>
      </w:r>
      <w:r>
        <w:rPr>
          <w:spacing w:val="-3"/>
        </w:rPr>
        <w:t xml:space="preserve"> </w:t>
      </w:r>
      <w:r>
        <w:t>establish</w:t>
      </w:r>
      <w:r>
        <w:rPr>
          <w:spacing w:val="-3"/>
        </w:rPr>
        <w:t xml:space="preserve"> </w:t>
      </w:r>
      <w:r>
        <w:t>the</w:t>
      </w:r>
      <w:r>
        <w:rPr>
          <w:spacing w:val="-3"/>
        </w:rPr>
        <w:t xml:space="preserve"> </w:t>
      </w:r>
      <w:r>
        <w:t>following</w:t>
      </w:r>
      <w:r>
        <w:rPr>
          <w:spacing w:val="-4"/>
        </w:rPr>
        <w:t xml:space="preserve"> </w:t>
      </w:r>
      <w:r>
        <w:t>practices</w:t>
      </w:r>
      <w:r>
        <w:rPr>
          <w:spacing w:val="-3"/>
        </w:rPr>
        <w:t xml:space="preserve"> </w:t>
      </w:r>
      <w:r>
        <w:t>for</w:t>
      </w:r>
      <w:r>
        <w:rPr>
          <w:spacing w:val="-4"/>
        </w:rPr>
        <w:t xml:space="preserve"> </w:t>
      </w:r>
      <w:r>
        <w:t>field</w:t>
      </w:r>
      <w:r>
        <w:rPr>
          <w:spacing w:val="-4"/>
        </w:rPr>
        <w:t xml:space="preserve"> </w:t>
      </w:r>
      <w:r>
        <w:t>and</w:t>
      </w:r>
      <w:r>
        <w:rPr>
          <w:spacing w:val="-3"/>
        </w:rPr>
        <w:t xml:space="preserve"> </w:t>
      </w:r>
      <w:r>
        <w:t>harvest</w:t>
      </w:r>
      <w:r w:rsidR="00A034FB">
        <w:rPr>
          <w:spacing w:val="-3"/>
        </w:rPr>
        <w:t xml:space="preserve"> </w:t>
      </w:r>
      <w:r>
        <w:t>employees</w:t>
      </w:r>
      <w:r>
        <w:rPr>
          <w:spacing w:val="-1"/>
        </w:rPr>
        <w:t xml:space="preserve"> </w:t>
      </w:r>
      <w:r>
        <w:t>as</w:t>
      </w:r>
      <w:r>
        <w:rPr>
          <w:spacing w:val="1"/>
        </w:rPr>
        <w:t xml:space="preserve"> </w:t>
      </w:r>
      <w:r>
        <w:t>well</w:t>
      </w:r>
      <w:r>
        <w:rPr>
          <w:spacing w:val="-1"/>
        </w:rPr>
        <w:t xml:space="preserve"> </w:t>
      </w:r>
      <w:r>
        <w:t>as</w:t>
      </w:r>
      <w:r>
        <w:rPr>
          <w:spacing w:val="-1"/>
        </w:rPr>
        <w:t xml:space="preserve"> </w:t>
      </w:r>
      <w:r>
        <w:t>visitors.</w:t>
      </w:r>
    </w:p>
    <w:p w14:paraId="188204CC" w14:textId="5EC9DFBC" w:rsidR="00A034FB" w:rsidRDefault="005D4DEE" w:rsidP="00075F3C">
      <w:pPr>
        <w:pStyle w:val="ListParagraph"/>
        <w:numPr>
          <w:ilvl w:val="0"/>
          <w:numId w:val="70"/>
        </w:numPr>
        <w:tabs>
          <w:tab w:val="left" w:pos="1247"/>
          <w:tab w:val="left" w:pos="1248"/>
        </w:tabs>
        <w:spacing w:before="120" w:line="272" w:lineRule="exact"/>
        <w:ind w:right="-18"/>
      </w:pPr>
      <w:r>
        <w:t>During</w:t>
      </w:r>
      <w:r w:rsidRPr="005D4DEE">
        <w:rPr>
          <w:spacing w:val="-3"/>
        </w:rPr>
        <w:t xml:space="preserve"> </w:t>
      </w:r>
      <w:r>
        <w:t>growing</w:t>
      </w:r>
      <w:r w:rsidRPr="005D4DEE">
        <w:rPr>
          <w:spacing w:val="-3"/>
        </w:rPr>
        <w:t xml:space="preserve"> </w:t>
      </w:r>
      <w:r>
        <w:t>and</w:t>
      </w:r>
      <w:r w:rsidRPr="005D4DEE">
        <w:rPr>
          <w:spacing w:val="-3"/>
        </w:rPr>
        <w:t xml:space="preserve"> </w:t>
      </w:r>
      <w:r>
        <w:t>harvesting</w:t>
      </w:r>
      <w:r w:rsidRPr="005D4DEE">
        <w:rPr>
          <w:spacing w:val="-2"/>
        </w:rPr>
        <w:t xml:space="preserve"> </w:t>
      </w:r>
      <w:r>
        <w:t>operations,</w:t>
      </w:r>
      <w:r w:rsidRPr="005D4DEE">
        <w:rPr>
          <w:spacing w:val="-3"/>
        </w:rPr>
        <w:t xml:space="preserve"> </w:t>
      </w:r>
      <w:r>
        <w:t>there</w:t>
      </w:r>
      <w:r w:rsidRPr="005D4DEE">
        <w:rPr>
          <w:spacing w:val="-2"/>
        </w:rPr>
        <w:t xml:space="preserve"> </w:t>
      </w:r>
      <w:r>
        <w:t>must</w:t>
      </w:r>
      <w:r w:rsidRPr="005D4DEE">
        <w:rPr>
          <w:spacing w:val="-3"/>
        </w:rPr>
        <w:t xml:space="preserve"> </w:t>
      </w:r>
      <w:r>
        <w:t>be</w:t>
      </w:r>
      <w:r w:rsidRPr="005D4DEE">
        <w:rPr>
          <w:spacing w:val="-2"/>
        </w:rPr>
        <w:t xml:space="preserve"> </w:t>
      </w:r>
      <w:r>
        <w:t>at</w:t>
      </w:r>
      <w:r w:rsidRPr="005D4DEE">
        <w:rPr>
          <w:spacing w:val="-2"/>
        </w:rPr>
        <w:t xml:space="preserve"> </w:t>
      </w:r>
      <w:r>
        <w:t>least</w:t>
      </w:r>
      <w:r w:rsidRPr="005D4DEE">
        <w:rPr>
          <w:spacing w:val="-3"/>
        </w:rPr>
        <w:t xml:space="preserve"> </w:t>
      </w:r>
      <w:r>
        <w:t>one</w:t>
      </w:r>
      <w:r w:rsidRPr="005D4DEE">
        <w:rPr>
          <w:spacing w:val="-1"/>
        </w:rPr>
        <w:t xml:space="preserve"> </w:t>
      </w:r>
      <w:r>
        <w:t>individual</w:t>
      </w:r>
      <w:r w:rsidRPr="005D4DEE">
        <w:rPr>
          <w:spacing w:val="-3"/>
        </w:rPr>
        <w:t xml:space="preserve"> </w:t>
      </w:r>
      <w:r>
        <w:t>designated</w:t>
      </w:r>
      <w:r w:rsidRPr="005D4DEE">
        <w:rPr>
          <w:spacing w:val="-2"/>
        </w:rPr>
        <w:t xml:space="preserve"> </w:t>
      </w:r>
      <w:r>
        <w:t>as</w:t>
      </w:r>
      <w:r w:rsidRPr="005D4DEE">
        <w:rPr>
          <w:spacing w:val="-3"/>
        </w:rPr>
        <w:t xml:space="preserve"> </w:t>
      </w:r>
      <w:r>
        <w:t>responsible for</w:t>
      </w:r>
      <w:r w:rsidRPr="005D4DEE">
        <w:rPr>
          <w:spacing w:val="-4"/>
        </w:rPr>
        <w:t xml:space="preserve"> </w:t>
      </w:r>
      <w:r>
        <w:t>food</w:t>
      </w:r>
      <w:r w:rsidRPr="005D4DEE">
        <w:rPr>
          <w:spacing w:val="-3"/>
        </w:rPr>
        <w:t xml:space="preserve"> </w:t>
      </w:r>
      <w:r>
        <w:t>safety</w:t>
      </w:r>
      <w:r w:rsidRPr="005D4DEE">
        <w:rPr>
          <w:spacing w:val="-3"/>
        </w:rPr>
        <w:t xml:space="preserve"> </w:t>
      </w:r>
      <w:r>
        <w:t>in</w:t>
      </w:r>
      <w:r w:rsidRPr="005D4DEE">
        <w:rPr>
          <w:spacing w:val="-2"/>
        </w:rPr>
        <w:t xml:space="preserve"> </w:t>
      </w:r>
      <w:r>
        <w:t>compliance</w:t>
      </w:r>
      <w:r w:rsidRPr="005D4DEE">
        <w:rPr>
          <w:spacing w:val="-3"/>
        </w:rPr>
        <w:t xml:space="preserve"> </w:t>
      </w:r>
      <w:r>
        <w:t>with</w:t>
      </w:r>
      <w:r w:rsidRPr="005D4DEE">
        <w:rPr>
          <w:spacing w:val="-2"/>
        </w:rPr>
        <w:t xml:space="preserve"> </w:t>
      </w:r>
      <w:r>
        <w:t>these</w:t>
      </w:r>
      <w:r w:rsidRPr="005D4DEE">
        <w:rPr>
          <w:spacing w:val="-2"/>
        </w:rPr>
        <w:t xml:space="preserve"> </w:t>
      </w:r>
      <w:r>
        <w:t>best</w:t>
      </w:r>
      <w:r w:rsidRPr="005D4DEE">
        <w:rPr>
          <w:spacing w:val="-3"/>
        </w:rPr>
        <w:t xml:space="preserve"> </w:t>
      </w:r>
      <w:r>
        <w:t>practices.</w:t>
      </w:r>
    </w:p>
    <w:p w14:paraId="7E16CB0E" w14:textId="77777777" w:rsidR="000311CE" w:rsidRDefault="000311CE" w:rsidP="00075F3C">
      <w:pPr>
        <w:pStyle w:val="ListParagraph"/>
        <w:numPr>
          <w:ilvl w:val="0"/>
          <w:numId w:val="70"/>
        </w:numPr>
        <w:tabs>
          <w:tab w:val="left" w:pos="1247"/>
          <w:tab w:val="left" w:pos="1248"/>
        </w:tabs>
        <w:spacing w:before="60"/>
      </w:pPr>
      <w:r>
        <w:t>Use,</w:t>
      </w:r>
      <w:r>
        <w:rPr>
          <w:spacing w:val="-3"/>
        </w:rPr>
        <w:t xml:space="preserve"> </w:t>
      </w:r>
      <w:r>
        <w:t>storage,</w:t>
      </w:r>
      <w:r>
        <w:rPr>
          <w:spacing w:val="-1"/>
        </w:rPr>
        <w:t xml:space="preserve"> </w:t>
      </w:r>
      <w:r>
        <w:t>recordkeeping,</w:t>
      </w:r>
      <w:r>
        <w:rPr>
          <w:spacing w:val="-3"/>
        </w:rPr>
        <w:t xml:space="preserve"> </w:t>
      </w:r>
      <w:r>
        <w:t>and</w:t>
      </w:r>
      <w:r>
        <w:rPr>
          <w:spacing w:val="-2"/>
        </w:rPr>
        <w:t xml:space="preserve"> </w:t>
      </w:r>
      <w:r>
        <w:t>proper</w:t>
      </w:r>
      <w:r>
        <w:rPr>
          <w:spacing w:val="-2"/>
        </w:rPr>
        <w:t xml:space="preserve"> </w:t>
      </w:r>
      <w:r>
        <w:t>labeling</w:t>
      </w:r>
      <w:r>
        <w:rPr>
          <w:spacing w:val="-3"/>
        </w:rPr>
        <w:t xml:space="preserve"> </w:t>
      </w:r>
      <w:r>
        <w:t>of</w:t>
      </w:r>
      <w:r>
        <w:rPr>
          <w:spacing w:val="-2"/>
        </w:rPr>
        <w:t xml:space="preserve"> </w:t>
      </w:r>
      <w:r>
        <w:t>chemicals.</w:t>
      </w:r>
    </w:p>
    <w:p w14:paraId="4B78C3C2" w14:textId="4E5623A2" w:rsidR="000311CE" w:rsidRDefault="000311CE" w:rsidP="00075F3C">
      <w:pPr>
        <w:pStyle w:val="ListParagraph"/>
        <w:numPr>
          <w:ilvl w:val="0"/>
          <w:numId w:val="70"/>
        </w:numPr>
        <w:tabs>
          <w:tab w:val="left" w:pos="1247"/>
          <w:tab w:val="left" w:pos="1248"/>
        </w:tabs>
        <w:spacing w:before="53"/>
      </w:pPr>
      <w:r>
        <w:t>Follow</w:t>
      </w:r>
      <w:r>
        <w:rPr>
          <w:spacing w:val="-3"/>
        </w:rPr>
        <w:t xml:space="preserve"> </w:t>
      </w:r>
      <w:r>
        <w:t>and</w:t>
      </w:r>
      <w:r>
        <w:rPr>
          <w:spacing w:val="-2"/>
        </w:rPr>
        <w:t xml:space="preserve"> </w:t>
      </w:r>
      <w:r>
        <w:t>be</w:t>
      </w:r>
      <w:r>
        <w:rPr>
          <w:spacing w:val="-2"/>
        </w:rPr>
        <w:t xml:space="preserve"> </w:t>
      </w:r>
      <w:r>
        <w:t>trained</w:t>
      </w:r>
      <w:r>
        <w:rPr>
          <w:spacing w:val="-3"/>
        </w:rPr>
        <w:t xml:space="preserve"> </w:t>
      </w:r>
      <w:r>
        <w:t>in</w:t>
      </w:r>
      <w:r>
        <w:rPr>
          <w:spacing w:val="-2"/>
        </w:rPr>
        <w:t xml:space="preserve"> </w:t>
      </w:r>
      <w:r>
        <w:t>proper</w:t>
      </w:r>
      <w:r>
        <w:rPr>
          <w:spacing w:val="-3"/>
        </w:rPr>
        <w:t xml:space="preserve"> </w:t>
      </w:r>
      <w:r>
        <w:t>hygiene</w:t>
      </w:r>
      <w:r>
        <w:rPr>
          <w:spacing w:val="-2"/>
        </w:rPr>
        <w:t xml:space="preserve"> </w:t>
      </w:r>
      <w:r>
        <w:t>practices</w:t>
      </w:r>
      <w:r>
        <w:rPr>
          <w:spacing w:val="-1"/>
        </w:rPr>
        <w:t xml:space="preserve"> </w:t>
      </w:r>
      <w:r>
        <w:t>and</w:t>
      </w:r>
      <w:r>
        <w:rPr>
          <w:spacing w:val="-2"/>
        </w:rPr>
        <w:t xml:space="preserve"> </w:t>
      </w:r>
      <w:r>
        <w:t>policies</w:t>
      </w:r>
      <w:r>
        <w:rPr>
          <w:spacing w:val="-1"/>
        </w:rPr>
        <w:t xml:space="preserve"> </w:t>
      </w:r>
      <w:r>
        <w:t>including:</w:t>
      </w:r>
    </w:p>
    <w:p w14:paraId="013A31AA" w14:textId="4532C8A7" w:rsidR="00952AEE" w:rsidRDefault="00952AEE" w:rsidP="00075F3C">
      <w:pPr>
        <w:pStyle w:val="ListParagraph"/>
        <w:numPr>
          <w:ilvl w:val="1"/>
          <w:numId w:val="70"/>
        </w:numPr>
        <w:tabs>
          <w:tab w:val="left" w:pos="1967"/>
          <w:tab w:val="left" w:pos="1968"/>
          <w:tab w:val="left" w:pos="2327"/>
        </w:tabs>
        <w:spacing w:before="52"/>
      </w:pPr>
      <w:r>
        <w:t>Requirements</w:t>
      </w:r>
      <w:r w:rsidRPr="00880EF5">
        <w:rPr>
          <w:spacing w:val="-3"/>
        </w:rPr>
        <w:t xml:space="preserve"> </w:t>
      </w:r>
      <w:r>
        <w:t>for</w:t>
      </w:r>
      <w:r w:rsidRPr="00880EF5">
        <w:rPr>
          <w:spacing w:val="-3"/>
        </w:rPr>
        <w:t xml:space="preserve"> </w:t>
      </w:r>
      <w:r>
        <w:t>workers</w:t>
      </w:r>
      <w:r w:rsidRPr="00880EF5">
        <w:rPr>
          <w:spacing w:val="-3"/>
        </w:rPr>
        <w:t xml:space="preserve"> </w:t>
      </w:r>
      <w:r>
        <w:t>to</w:t>
      </w:r>
      <w:r w:rsidRPr="00880EF5">
        <w:rPr>
          <w:spacing w:val="-2"/>
        </w:rPr>
        <w:t xml:space="preserve"> </w:t>
      </w:r>
      <w:r>
        <w:t>wash</w:t>
      </w:r>
      <w:r w:rsidRPr="00880EF5">
        <w:rPr>
          <w:spacing w:val="-3"/>
        </w:rPr>
        <w:t xml:space="preserve"> </w:t>
      </w:r>
      <w:r>
        <w:t>their</w:t>
      </w:r>
      <w:r w:rsidRPr="00880EF5">
        <w:rPr>
          <w:spacing w:val="-2"/>
        </w:rPr>
        <w:t xml:space="preserve"> </w:t>
      </w:r>
      <w:r>
        <w:t>hands</w:t>
      </w:r>
      <w:r w:rsidRPr="00880EF5">
        <w:rPr>
          <w:spacing w:val="-3"/>
        </w:rPr>
        <w:t xml:space="preserve"> </w:t>
      </w:r>
      <w:r>
        <w:t>with</w:t>
      </w:r>
      <w:r w:rsidRPr="00880EF5">
        <w:rPr>
          <w:spacing w:val="-2"/>
        </w:rPr>
        <w:t xml:space="preserve"> </w:t>
      </w:r>
      <w:r>
        <w:t>soap</w:t>
      </w:r>
      <w:r w:rsidRPr="00880EF5">
        <w:rPr>
          <w:spacing w:val="-3"/>
        </w:rPr>
        <w:t xml:space="preserve"> </w:t>
      </w:r>
      <w:r>
        <w:t>and</w:t>
      </w:r>
      <w:r w:rsidRPr="00880EF5">
        <w:rPr>
          <w:spacing w:val="-3"/>
        </w:rPr>
        <w:t xml:space="preserve"> </w:t>
      </w:r>
      <w:r>
        <w:t>running</w:t>
      </w:r>
      <w:r w:rsidRPr="00880EF5">
        <w:rPr>
          <w:spacing w:val="-3"/>
        </w:rPr>
        <w:t xml:space="preserve"> </w:t>
      </w:r>
      <w:r>
        <w:t>water</w:t>
      </w:r>
      <w:r w:rsidRPr="00880EF5">
        <w:rPr>
          <w:spacing w:val="-3"/>
        </w:rPr>
        <w:t xml:space="preserve"> </w:t>
      </w:r>
      <w:r>
        <w:t>before</w:t>
      </w:r>
      <w:r w:rsidRPr="00880EF5">
        <w:rPr>
          <w:spacing w:val="-3"/>
        </w:rPr>
        <w:t xml:space="preserve"> </w:t>
      </w:r>
      <w:r>
        <w:t>beginning</w:t>
      </w:r>
      <w:r w:rsidRPr="00880EF5">
        <w:rPr>
          <w:spacing w:val="-3"/>
        </w:rPr>
        <w:t xml:space="preserve"> </w:t>
      </w:r>
      <w:r>
        <w:t>or</w:t>
      </w:r>
      <w:r w:rsidR="00051EDE">
        <w:t xml:space="preserve"> </w:t>
      </w:r>
      <w:r>
        <w:t>returning to work, before putting on gloves, after using the toilet, as soon as practical after</w:t>
      </w:r>
      <w:r w:rsidRPr="00880EF5">
        <w:rPr>
          <w:spacing w:val="1"/>
        </w:rPr>
        <w:t xml:space="preserve"> </w:t>
      </w:r>
      <w:r>
        <w:t>touching animals or any waste of animal origin, and at any other time when hands may have</w:t>
      </w:r>
      <w:r w:rsidRPr="00880EF5">
        <w:rPr>
          <w:spacing w:val="-47"/>
        </w:rPr>
        <w:t xml:space="preserve"> </w:t>
      </w:r>
      <w:r w:rsidR="00051EDE" w:rsidRPr="00880EF5">
        <w:rPr>
          <w:sz w:val="18"/>
        </w:rPr>
        <w:t xml:space="preserve"> </w:t>
      </w:r>
      <w:r>
        <w:t>become</w:t>
      </w:r>
      <w:r w:rsidRPr="00880EF5">
        <w:rPr>
          <w:spacing w:val="-1"/>
        </w:rPr>
        <w:t xml:space="preserve"> </w:t>
      </w:r>
      <w:r>
        <w:t>contaminated.</w:t>
      </w:r>
    </w:p>
    <w:p w14:paraId="308FFEE1" w14:textId="3DBD3B51" w:rsidR="00952AEE" w:rsidRDefault="00952AEE" w:rsidP="00075F3C">
      <w:pPr>
        <w:pStyle w:val="ListParagraph"/>
        <w:numPr>
          <w:ilvl w:val="1"/>
          <w:numId w:val="70"/>
        </w:numPr>
        <w:tabs>
          <w:tab w:val="left" w:pos="1967"/>
          <w:tab w:val="left" w:pos="1968"/>
          <w:tab w:val="left" w:pos="2327"/>
        </w:tabs>
        <w:spacing w:before="60"/>
      </w:pPr>
      <w:r>
        <w:t>Use</w:t>
      </w:r>
      <w:r w:rsidRPr="00880EF5">
        <w:rPr>
          <w:spacing w:val="-4"/>
        </w:rPr>
        <w:t xml:space="preserve"> </w:t>
      </w:r>
      <w:r>
        <w:t>of</w:t>
      </w:r>
      <w:r w:rsidRPr="00880EF5">
        <w:rPr>
          <w:spacing w:val="-3"/>
        </w:rPr>
        <w:t xml:space="preserve"> </w:t>
      </w:r>
      <w:r>
        <w:t>antiseptic/sanitizer</w:t>
      </w:r>
      <w:r w:rsidRPr="00880EF5">
        <w:rPr>
          <w:spacing w:val="-2"/>
        </w:rPr>
        <w:t xml:space="preserve"> </w:t>
      </w:r>
      <w:r>
        <w:t>or</w:t>
      </w:r>
      <w:r w:rsidRPr="00880EF5">
        <w:rPr>
          <w:spacing w:val="-3"/>
        </w:rPr>
        <w:t xml:space="preserve"> </w:t>
      </w:r>
      <w:r>
        <w:t>wipes,</w:t>
      </w:r>
      <w:r w:rsidRPr="00880EF5">
        <w:rPr>
          <w:spacing w:val="-3"/>
        </w:rPr>
        <w:t xml:space="preserve"> </w:t>
      </w:r>
      <w:r>
        <w:t>as</w:t>
      </w:r>
      <w:r w:rsidRPr="00880EF5">
        <w:rPr>
          <w:spacing w:val="-3"/>
        </w:rPr>
        <w:t xml:space="preserve"> </w:t>
      </w:r>
      <w:r>
        <w:t>a</w:t>
      </w:r>
      <w:r w:rsidRPr="00880EF5">
        <w:rPr>
          <w:spacing w:val="-3"/>
        </w:rPr>
        <w:t xml:space="preserve"> </w:t>
      </w:r>
      <w:r>
        <w:t>substitute</w:t>
      </w:r>
      <w:r w:rsidRPr="00880EF5">
        <w:rPr>
          <w:spacing w:val="-3"/>
        </w:rPr>
        <w:t xml:space="preserve"> </w:t>
      </w:r>
      <w:r>
        <w:t>for</w:t>
      </w:r>
      <w:r w:rsidRPr="00880EF5">
        <w:rPr>
          <w:spacing w:val="-3"/>
        </w:rPr>
        <w:t xml:space="preserve"> </w:t>
      </w:r>
      <w:r>
        <w:t>soap</w:t>
      </w:r>
      <w:r w:rsidRPr="00880EF5">
        <w:rPr>
          <w:spacing w:val="-3"/>
        </w:rPr>
        <w:t xml:space="preserve"> </w:t>
      </w:r>
      <w:r>
        <w:t>and</w:t>
      </w:r>
      <w:r w:rsidRPr="00880EF5">
        <w:rPr>
          <w:spacing w:val="-3"/>
        </w:rPr>
        <w:t xml:space="preserve"> </w:t>
      </w:r>
      <w:r>
        <w:t>water,</w:t>
      </w:r>
      <w:r w:rsidRPr="00880EF5">
        <w:rPr>
          <w:spacing w:val="-3"/>
        </w:rPr>
        <w:t xml:space="preserve"> </w:t>
      </w:r>
      <w:r>
        <w:t>is</w:t>
      </w:r>
      <w:r w:rsidRPr="00880EF5">
        <w:rPr>
          <w:spacing w:val="-3"/>
        </w:rPr>
        <w:t xml:space="preserve"> </w:t>
      </w:r>
      <w:r>
        <w:t>not</w:t>
      </w:r>
      <w:r w:rsidRPr="00880EF5">
        <w:rPr>
          <w:spacing w:val="-2"/>
        </w:rPr>
        <w:t xml:space="preserve"> </w:t>
      </w:r>
      <w:r>
        <w:t>permitted.</w:t>
      </w:r>
    </w:p>
    <w:p w14:paraId="567002B4" w14:textId="0AAEF394" w:rsidR="00952AEE" w:rsidRDefault="00952AEE" w:rsidP="00075F3C">
      <w:pPr>
        <w:pStyle w:val="ListParagraph"/>
        <w:numPr>
          <w:ilvl w:val="1"/>
          <w:numId w:val="70"/>
        </w:numPr>
        <w:tabs>
          <w:tab w:val="left" w:pos="1967"/>
          <w:tab w:val="left" w:pos="1968"/>
          <w:tab w:val="left" w:pos="2327"/>
        </w:tabs>
        <w:spacing w:before="60"/>
      </w:pPr>
      <w:r>
        <w:t>Requirement</w:t>
      </w:r>
      <w:r w:rsidRPr="00880EF5">
        <w:rPr>
          <w:spacing w:val="-2"/>
        </w:rPr>
        <w:t xml:space="preserve"> </w:t>
      </w:r>
      <w:r>
        <w:t>for</w:t>
      </w:r>
      <w:r w:rsidRPr="00880EF5">
        <w:rPr>
          <w:spacing w:val="-3"/>
        </w:rPr>
        <w:t xml:space="preserve"> </w:t>
      </w:r>
      <w:r>
        <w:t>workers’</w:t>
      </w:r>
      <w:r w:rsidRPr="00880EF5">
        <w:rPr>
          <w:spacing w:val="-3"/>
        </w:rPr>
        <w:t xml:space="preserve"> </w:t>
      </w:r>
      <w:r>
        <w:t>clothing</w:t>
      </w:r>
      <w:r w:rsidRPr="00880EF5">
        <w:rPr>
          <w:spacing w:val="-1"/>
        </w:rPr>
        <w:t xml:space="preserve"> </w:t>
      </w:r>
      <w:r>
        <w:t>to</w:t>
      </w:r>
      <w:r w:rsidRPr="00880EF5">
        <w:rPr>
          <w:spacing w:val="-2"/>
        </w:rPr>
        <w:t xml:space="preserve"> </w:t>
      </w:r>
      <w:r>
        <w:t>be</w:t>
      </w:r>
      <w:r w:rsidRPr="00880EF5">
        <w:rPr>
          <w:spacing w:val="-3"/>
        </w:rPr>
        <w:t xml:space="preserve"> </w:t>
      </w:r>
      <w:r>
        <w:t>clean</w:t>
      </w:r>
      <w:r w:rsidRPr="00880EF5">
        <w:rPr>
          <w:spacing w:val="-3"/>
        </w:rPr>
        <w:t xml:space="preserve"> </w:t>
      </w:r>
      <w:r>
        <w:t>at</w:t>
      </w:r>
      <w:r w:rsidRPr="00880EF5">
        <w:rPr>
          <w:spacing w:val="-1"/>
        </w:rPr>
        <w:t xml:space="preserve"> </w:t>
      </w:r>
      <w:r>
        <w:t>the</w:t>
      </w:r>
      <w:r w:rsidRPr="00880EF5">
        <w:rPr>
          <w:spacing w:val="-2"/>
        </w:rPr>
        <w:t xml:space="preserve"> </w:t>
      </w:r>
      <w:r>
        <w:t>start</w:t>
      </w:r>
      <w:r w:rsidRPr="00880EF5">
        <w:rPr>
          <w:spacing w:val="-3"/>
        </w:rPr>
        <w:t xml:space="preserve"> </w:t>
      </w:r>
      <w:r>
        <w:t>of</w:t>
      </w:r>
      <w:r w:rsidRPr="00880EF5">
        <w:rPr>
          <w:spacing w:val="-2"/>
        </w:rPr>
        <w:t xml:space="preserve"> </w:t>
      </w:r>
      <w:r>
        <w:t>the</w:t>
      </w:r>
      <w:r w:rsidRPr="00880EF5">
        <w:rPr>
          <w:spacing w:val="-2"/>
        </w:rPr>
        <w:t xml:space="preserve"> </w:t>
      </w:r>
      <w:r>
        <w:t>day</w:t>
      </w:r>
      <w:r w:rsidRPr="00880EF5">
        <w:rPr>
          <w:spacing w:val="-2"/>
        </w:rPr>
        <w:t xml:space="preserve"> </w:t>
      </w:r>
      <w:r>
        <w:t>and</w:t>
      </w:r>
      <w:r w:rsidRPr="00880EF5">
        <w:rPr>
          <w:spacing w:val="-3"/>
        </w:rPr>
        <w:t xml:space="preserve"> </w:t>
      </w:r>
      <w:r>
        <w:t>appropriate</w:t>
      </w:r>
      <w:r w:rsidRPr="00880EF5">
        <w:rPr>
          <w:spacing w:val="-3"/>
        </w:rPr>
        <w:t xml:space="preserve"> </w:t>
      </w:r>
      <w:r>
        <w:t>for</w:t>
      </w:r>
      <w:r w:rsidRPr="00880EF5">
        <w:rPr>
          <w:spacing w:val="-1"/>
        </w:rPr>
        <w:t xml:space="preserve"> </w:t>
      </w:r>
      <w:r>
        <w:t>the</w:t>
      </w:r>
      <w:r w:rsidR="00880EF5">
        <w:t xml:space="preserve"> </w:t>
      </w:r>
      <w:r>
        <w:t>operation.</w:t>
      </w:r>
    </w:p>
    <w:p w14:paraId="733A64BD" w14:textId="5EB8AE07" w:rsidR="00952AEE" w:rsidRDefault="00952AEE" w:rsidP="00075F3C">
      <w:pPr>
        <w:pStyle w:val="ListParagraph"/>
        <w:numPr>
          <w:ilvl w:val="1"/>
          <w:numId w:val="70"/>
        </w:numPr>
        <w:tabs>
          <w:tab w:val="left" w:pos="1967"/>
          <w:tab w:val="left" w:pos="1968"/>
          <w:tab w:val="left" w:pos="2327"/>
        </w:tabs>
        <w:spacing w:before="60"/>
      </w:pPr>
      <w:r>
        <w:t>If</w:t>
      </w:r>
      <w:r w:rsidRPr="00880EF5">
        <w:rPr>
          <w:spacing w:val="-4"/>
        </w:rPr>
        <w:t xml:space="preserve"> </w:t>
      </w:r>
      <w:r>
        <w:t>gloves</w:t>
      </w:r>
      <w:r w:rsidRPr="00880EF5">
        <w:rPr>
          <w:spacing w:val="-2"/>
        </w:rPr>
        <w:t xml:space="preserve"> </w:t>
      </w:r>
      <w:r>
        <w:t>are</w:t>
      </w:r>
      <w:r w:rsidRPr="00880EF5">
        <w:rPr>
          <w:spacing w:val="-2"/>
        </w:rPr>
        <w:t xml:space="preserve"> </w:t>
      </w:r>
      <w:r>
        <w:t>used</w:t>
      </w:r>
      <w:r w:rsidRPr="00880EF5">
        <w:rPr>
          <w:spacing w:val="-3"/>
        </w:rPr>
        <w:t xml:space="preserve"> </w:t>
      </w:r>
      <w:r>
        <w:t>in</w:t>
      </w:r>
      <w:r w:rsidRPr="00880EF5">
        <w:rPr>
          <w:spacing w:val="-2"/>
        </w:rPr>
        <w:t xml:space="preserve"> </w:t>
      </w:r>
      <w:r>
        <w:t>handling</w:t>
      </w:r>
      <w:r w:rsidRPr="00880EF5">
        <w:rPr>
          <w:spacing w:val="-3"/>
        </w:rPr>
        <w:t xml:space="preserve"> </w:t>
      </w:r>
      <w:r>
        <w:t>or</w:t>
      </w:r>
      <w:r w:rsidRPr="00880EF5">
        <w:rPr>
          <w:spacing w:val="-3"/>
        </w:rPr>
        <w:t xml:space="preserve"> </w:t>
      </w:r>
      <w:r>
        <w:t>harvesting</w:t>
      </w:r>
      <w:r w:rsidRPr="00880EF5">
        <w:rPr>
          <w:spacing w:val="-4"/>
        </w:rPr>
        <w:t xml:space="preserve"> </w:t>
      </w:r>
      <w:r>
        <w:t>lettuce/leafy</w:t>
      </w:r>
      <w:r w:rsidRPr="00880EF5">
        <w:rPr>
          <w:spacing w:val="-3"/>
        </w:rPr>
        <w:t xml:space="preserve"> </w:t>
      </w:r>
      <w:r>
        <w:t>greens,</w:t>
      </w:r>
      <w:r w:rsidRPr="00880EF5">
        <w:rPr>
          <w:spacing w:val="-3"/>
        </w:rPr>
        <w:t xml:space="preserve"> </w:t>
      </w:r>
      <w:r>
        <w:t>maintain</w:t>
      </w:r>
      <w:r w:rsidRPr="00880EF5">
        <w:rPr>
          <w:spacing w:val="-2"/>
        </w:rPr>
        <w:t xml:space="preserve"> </w:t>
      </w:r>
      <w:r>
        <w:t>gloves</w:t>
      </w:r>
      <w:r w:rsidRPr="00880EF5">
        <w:rPr>
          <w:spacing w:val="-2"/>
        </w:rPr>
        <w:t xml:space="preserve"> </w:t>
      </w:r>
      <w:r>
        <w:t>in</w:t>
      </w:r>
      <w:r w:rsidRPr="00880EF5">
        <w:rPr>
          <w:spacing w:val="-3"/>
        </w:rPr>
        <w:t xml:space="preserve"> </w:t>
      </w:r>
      <w:r>
        <w:t>an</w:t>
      </w:r>
      <w:r w:rsidRPr="00880EF5">
        <w:rPr>
          <w:spacing w:val="-2"/>
        </w:rPr>
        <w:t xml:space="preserve"> </w:t>
      </w:r>
      <w:r>
        <w:t>intact</w:t>
      </w:r>
      <w:r w:rsidRPr="00880EF5">
        <w:rPr>
          <w:spacing w:val="-2"/>
        </w:rPr>
        <w:t xml:space="preserve"> </w:t>
      </w:r>
      <w:r>
        <w:t>and</w:t>
      </w:r>
      <w:r w:rsidR="00880EF5">
        <w:t xml:space="preserve"> </w:t>
      </w:r>
      <w:r>
        <w:t>sanitary</w:t>
      </w:r>
      <w:r w:rsidRPr="00880EF5">
        <w:rPr>
          <w:spacing w:val="-3"/>
        </w:rPr>
        <w:t xml:space="preserve"> </w:t>
      </w:r>
      <w:r>
        <w:t>condition</w:t>
      </w:r>
      <w:r w:rsidRPr="00880EF5">
        <w:rPr>
          <w:spacing w:val="-3"/>
        </w:rPr>
        <w:t xml:space="preserve"> </w:t>
      </w:r>
      <w:r>
        <w:t>and</w:t>
      </w:r>
      <w:r w:rsidRPr="00880EF5">
        <w:rPr>
          <w:spacing w:val="-2"/>
        </w:rPr>
        <w:t xml:space="preserve"> </w:t>
      </w:r>
      <w:r>
        <w:t>replace</w:t>
      </w:r>
      <w:r w:rsidRPr="00880EF5">
        <w:rPr>
          <w:spacing w:val="-3"/>
        </w:rPr>
        <w:t xml:space="preserve"> </w:t>
      </w:r>
      <w:r>
        <w:t>them</w:t>
      </w:r>
      <w:r w:rsidRPr="00880EF5">
        <w:rPr>
          <w:spacing w:val="-2"/>
        </w:rPr>
        <w:t xml:space="preserve"> </w:t>
      </w:r>
      <w:r>
        <w:t>when</w:t>
      </w:r>
      <w:r w:rsidRPr="00880EF5">
        <w:rPr>
          <w:spacing w:val="-2"/>
        </w:rPr>
        <w:t xml:space="preserve"> </w:t>
      </w:r>
      <w:r>
        <w:t>no</w:t>
      </w:r>
      <w:r w:rsidRPr="00880EF5">
        <w:rPr>
          <w:spacing w:val="-2"/>
        </w:rPr>
        <w:t xml:space="preserve"> </w:t>
      </w:r>
      <w:r>
        <w:t>longer</w:t>
      </w:r>
      <w:r w:rsidRPr="00880EF5">
        <w:rPr>
          <w:spacing w:val="-2"/>
        </w:rPr>
        <w:t xml:space="preserve"> </w:t>
      </w:r>
      <w:r>
        <w:t>able</w:t>
      </w:r>
      <w:r w:rsidRPr="00880EF5">
        <w:rPr>
          <w:spacing w:val="-3"/>
        </w:rPr>
        <w:t xml:space="preserve"> </w:t>
      </w:r>
      <w:r>
        <w:t>to</w:t>
      </w:r>
      <w:r w:rsidRPr="00880EF5">
        <w:rPr>
          <w:spacing w:val="-1"/>
        </w:rPr>
        <w:t xml:space="preserve"> </w:t>
      </w:r>
      <w:r>
        <w:t>do</w:t>
      </w:r>
      <w:r w:rsidRPr="00880EF5">
        <w:rPr>
          <w:spacing w:val="-3"/>
        </w:rPr>
        <w:t xml:space="preserve"> </w:t>
      </w:r>
      <w:r>
        <w:t>so.</w:t>
      </w:r>
    </w:p>
    <w:p w14:paraId="223789F1" w14:textId="45C1C4CD" w:rsidR="00952AEE" w:rsidRDefault="00952AEE" w:rsidP="00075F3C">
      <w:pPr>
        <w:pStyle w:val="ListParagraph"/>
        <w:numPr>
          <w:ilvl w:val="1"/>
          <w:numId w:val="70"/>
        </w:numPr>
        <w:tabs>
          <w:tab w:val="left" w:pos="1967"/>
          <w:tab w:val="left" w:pos="1968"/>
          <w:tab w:val="left" w:pos="2327"/>
        </w:tabs>
        <w:spacing w:before="59"/>
      </w:pPr>
      <w:r>
        <w:t>Prohibit</w:t>
      </w:r>
      <w:r w:rsidRPr="00880EF5">
        <w:rPr>
          <w:spacing w:val="-4"/>
        </w:rPr>
        <w:t xml:space="preserve"> </w:t>
      </w:r>
      <w:r>
        <w:t>use</w:t>
      </w:r>
      <w:r w:rsidRPr="00880EF5">
        <w:rPr>
          <w:spacing w:val="-2"/>
        </w:rPr>
        <w:t xml:space="preserve"> </w:t>
      </w:r>
      <w:r>
        <w:t>of</w:t>
      </w:r>
      <w:r w:rsidRPr="00880EF5">
        <w:rPr>
          <w:spacing w:val="-3"/>
        </w:rPr>
        <w:t xml:space="preserve"> </w:t>
      </w:r>
      <w:r>
        <w:t>personal</w:t>
      </w:r>
      <w:r w:rsidRPr="00880EF5">
        <w:rPr>
          <w:spacing w:val="-4"/>
        </w:rPr>
        <w:t xml:space="preserve"> </w:t>
      </w:r>
      <w:r>
        <w:t>gloves</w:t>
      </w:r>
      <w:r w:rsidRPr="00880EF5">
        <w:rPr>
          <w:spacing w:val="-2"/>
        </w:rPr>
        <w:t xml:space="preserve"> </w:t>
      </w:r>
      <w:r>
        <w:t>and</w:t>
      </w:r>
      <w:r w:rsidRPr="00880EF5">
        <w:rPr>
          <w:spacing w:val="-4"/>
        </w:rPr>
        <w:t xml:space="preserve"> </w:t>
      </w:r>
      <w:r>
        <w:t>taking</w:t>
      </w:r>
      <w:r w:rsidRPr="00880EF5">
        <w:rPr>
          <w:spacing w:val="-3"/>
        </w:rPr>
        <w:t xml:space="preserve"> </w:t>
      </w:r>
      <w:r>
        <w:t>gloves</w:t>
      </w:r>
      <w:r w:rsidRPr="00880EF5">
        <w:rPr>
          <w:spacing w:val="-2"/>
        </w:rPr>
        <w:t xml:space="preserve"> </w:t>
      </w:r>
      <w:r>
        <w:t>home.</w:t>
      </w:r>
    </w:p>
    <w:p w14:paraId="47B3AFF4" w14:textId="44C562B9" w:rsidR="00952AEE" w:rsidRDefault="00952AEE" w:rsidP="00075F3C">
      <w:pPr>
        <w:pStyle w:val="ListParagraph"/>
        <w:numPr>
          <w:ilvl w:val="1"/>
          <w:numId w:val="70"/>
        </w:numPr>
        <w:tabs>
          <w:tab w:val="left" w:pos="1967"/>
          <w:tab w:val="left" w:pos="1968"/>
          <w:tab w:val="left" w:pos="2327"/>
        </w:tabs>
        <w:spacing w:before="60"/>
      </w:pPr>
      <w:r>
        <w:t>Avoiding</w:t>
      </w:r>
      <w:r w:rsidRPr="00880EF5">
        <w:rPr>
          <w:spacing w:val="-3"/>
        </w:rPr>
        <w:t xml:space="preserve"> </w:t>
      </w:r>
      <w:r>
        <w:t>contact</w:t>
      </w:r>
      <w:r w:rsidRPr="00880EF5">
        <w:rPr>
          <w:spacing w:val="-3"/>
        </w:rPr>
        <w:t xml:space="preserve"> </w:t>
      </w:r>
      <w:r>
        <w:t>with</w:t>
      </w:r>
      <w:r w:rsidRPr="00880EF5">
        <w:rPr>
          <w:spacing w:val="-3"/>
        </w:rPr>
        <w:t xml:space="preserve"> </w:t>
      </w:r>
      <w:r>
        <w:t>any</w:t>
      </w:r>
      <w:r w:rsidRPr="00880EF5">
        <w:rPr>
          <w:spacing w:val="-2"/>
        </w:rPr>
        <w:t xml:space="preserve"> </w:t>
      </w:r>
      <w:r>
        <w:t>animals.</w:t>
      </w:r>
    </w:p>
    <w:p w14:paraId="5371EF78" w14:textId="09F2719C" w:rsidR="00952AEE" w:rsidRDefault="00952AEE" w:rsidP="00075F3C">
      <w:pPr>
        <w:pStyle w:val="ListParagraph"/>
        <w:numPr>
          <w:ilvl w:val="1"/>
          <w:numId w:val="70"/>
        </w:numPr>
        <w:tabs>
          <w:tab w:val="left" w:pos="1967"/>
          <w:tab w:val="left" w:pos="1968"/>
          <w:tab w:val="left" w:pos="2327"/>
        </w:tabs>
        <w:spacing w:before="61"/>
      </w:pPr>
      <w:r>
        <w:t>Confinement</w:t>
      </w:r>
      <w:r w:rsidRPr="00880EF5">
        <w:rPr>
          <w:spacing w:val="-3"/>
        </w:rPr>
        <w:t xml:space="preserve"> </w:t>
      </w:r>
      <w:r>
        <w:t>of</w:t>
      </w:r>
      <w:r w:rsidRPr="00880EF5">
        <w:rPr>
          <w:spacing w:val="-4"/>
        </w:rPr>
        <w:t xml:space="preserve"> </w:t>
      </w:r>
      <w:r>
        <w:t>smoking,</w:t>
      </w:r>
      <w:r w:rsidRPr="00880EF5">
        <w:rPr>
          <w:spacing w:val="-4"/>
        </w:rPr>
        <w:t xml:space="preserve"> </w:t>
      </w:r>
      <w:r>
        <w:t>eating,</w:t>
      </w:r>
      <w:r w:rsidRPr="00880EF5">
        <w:rPr>
          <w:spacing w:val="-4"/>
        </w:rPr>
        <w:t xml:space="preserve"> </w:t>
      </w:r>
      <w:r>
        <w:t>and</w:t>
      </w:r>
      <w:r w:rsidRPr="00880EF5">
        <w:rPr>
          <w:spacing w:val="-3"/>
        </w:rPr>
        <w:t xml:space="preserve"> </w:t>
      </w:r>
      <w:r>
        <w:t>drinking</w:t>
      </w:r>
      <w:r w:rsidRPr="00880EF5">
        <w:rPr>
          <w:spacing w:val="-3"/>
        </w:rPr>
        <w:t xml:space="preserve"> </w:t>
      </w:r>
      <w:r>
        <w:t>of</w:t>
      </w:r>
      <w:r w:rsidRPr="00880EF5">
        <w:rPr>
          <w:spacing w:val="-4"/>
        </w:rPr>
        <w:t xml:space="preserve"> </w:t>
      </w:r>
      <w:r>
        <w:t>beverages</w:t>
      </w:r>
      <w:r w:rsidRPr="00880EF5">
        <w:rPr>
          <w:spacing w:val="-3"/>
        </w:rPr>
        <w:t xml:space="preserve"> </w:t>
      </w:r>
      <w:r>
        <w:t>other</w:t>
      </w:r>
      <w:r w:rsidRPr="00880EF5">
        <w:rPr>
          <w:spacing w:val="-3"/>
        </w:rPr>
        <w:t xml:space="preserve"> </w:t>
      </w:r>
      <w:r>
        <w:t>than</w:t>
      </w:r>
      <w:r w:rsidRPr="00880EF5">
        <w:rPr>
          <w:spacing w:val="-3"/>
        </w:rPr>
        <w:t xml:space="preserve"> </w:t>
      </w:r>
      <w:r>
        <w:t>water</w:t>
      </w:r>
      <w:r w:rsidRPr="00880EF5">
        <w:rPr>
          <w:spacing w:val="-3"/>
        </w:rPr>
        <w:t xml:space="preserve"> </w:t>
      </w:r>
      <w:r>
        <w:t>to</w:t>
      </w:r>
      <w:r w:rsidRPr="00880EF5">
        <w:rPr>
          <w:spacing w:val="-2"/>
        </w:rPr>
        <w:t xml:space="preserve"> </w:t>
      </w:r>
      <w:r>
        <w:t>designated</w:t>
      </w:r>
      <w:r w:rsidRPr="00880EF5">
        <w:rPr>
          <w:spacing w:val="-4"/>
        </w:rPr>
        <w:t xml:space="preserve"> </w:t>
      </w:r>
      <w:r>
        <w:t>areas.</w:t>
      </w:r>
    </w:p>
    <w:p w14:paraId="54FCA18A" w14:textId="66C8DDFD" w:rsidR="00952AEE" w:rsidRDefault="00880EF5" w:rsidP="00075F3C">
      <w:pPr>
        <w:pStyle w:val="ListParagraph"/>
        <w:numPr>
          <w:ilvl w:val="1"/>
          <w:numId w:val="70"/>
        </w:numPr>
        <w:tabs>
          <w:tab w:val="left" w:pos="1967"/>
          <w:tab w:val="left" w:pos="1968"/>
          <w:tab w:val="left" w:pos="2327"/>
        </w:tabs>
        <w:spacing w:before="60"/>
      </w:pPr>
      <w:r>
        <w:t>P</w:t>
      </w:r>
      <w:r w:rsidR="00952AEE">
        <w:t>rohibitions</w:t>
      </w:r>
      <w:r w:rsidR="00952AEE" w:rsidRPr="00880EF5">
        <w:rPr>
          <w:spacing w:val="-2"/>
        </w:rPr>
        <w:t xml:space="preserve"> </w:t>
      </w:r>
      <w:r w:rsidR="00952AEE">
        <w:t>on</w:t>
      </w:r>
      <w:r w:rsidR="00952AEE" w:rsidRPr="00880EF5">
        <w:rPr>
          <w:spacing w:val="-4"/>
        </w:rPr>
        <w:t xml:space="preserve"> </w:t>
      </w:r>
      <w:r w:rsidR="00952AEE">
        <w:t>spitting,</w:t>
      </w:r>
      <w:r w:rsidR="00952AEE" w:rsidRPr="00880EF5">
        <w:rPr>
          <w:spacing w:val="-2"/>
        </w:rPr>
        <w:t xml:space="preserve"> </w:t>
      </w:r>
      <w:r w:rsidR="00952AEE">
        <w:t>urinating,</w:t>
      </w:r>
      <w:r w:rsidR="00952AEE" w:rsidRPr="00880EF5">
        <w:rPr>
          <w:spacing w:val="-4"/>
        </w:rPr>
        <w:t xml:space="preserve"> </w:t>
      </w:r>
      <w:r w:rsidR="00952AEE">
        <w:t>or</w:t>
      </w:r>
      <w:r w:rsidR="00952AEE" w:rsidRPr="00880EF5">
        <w:rPr>
          <w:spacing w:val="-2"/>
        </w:rPr>
        <w:t xml:space="preserve"> </w:t>
      </w:r>
      <w:r w:rsidR="00952AEE">
        <w:t>defecating</w:t>
      </w:r>
      <w:r w:rsidR="00952AEE" w:rsidRPr="00880EF5">
        <w:rPr>
          <w:spacing w:val="-4"/>
        </w:rPr>
        <w:t xml:space="preserve"> </w:t>
      </w:r>
      <w:r w:rsidR="00952AEE">
        <w:t>in</w:t>
      </w:r>
      <w:r w:rsidR="00952AEE" w:rsidRPr="00880EF5">
        <w:rPr>
          <w:spacing w:val="-4"/>
        </w:rPr>
        <w:t xml:space="preserve"> </w:t>
      </w:r>
      <w:r w:rsidR="00952AEE">
        <w:t>the</w:t>
      </w:r>
      <w:r w:rsidR="00952AEE" w:rsidRPr="00880EF5">
        <w:rPr>
          <w:spacing w:val="-3"/>
        </w:rPr>
        <w:t xml:space="preserve"> </w:t>
      </w:r>
      <w:r w:rsidR="00952AEE">
        <w:t>field.</w:t>
      </w:r>
    </w:p>
    <w:p w14:paraId="0D6B48F4" w14:textId="126201E8" w:rsidR="005D4DEE" w:rsidRDefault="0013248C" w:rsidP="00075F3C">
      <w:pPr>
        <w:pStyle w:val="ListParagraph"/>
        <w:numPr>
          <w:ilvl w:val="0"/>
          <w:numId w:val="70"/>
        </w:numPr>
        <w:tabs>
          <w:tab w:val="left" w:pos="1247"/>
          <w:tab w:val="left" w:pos="1248"/>
        </w:tabs>
        <w:spacing w:before="120" w:line="272" w:lineRule="exact"/>
        <w:ind w:right="-18"/>
      </w:pPr>
      <w:r>
        <w:t>Make</w:t>
      </w:r>
      <w:r>
        <w:rPr>
          <w:spacing w:val="-3"/>
        </w:rPr>
        <w:t xml:space="preserve"> </w:t>
      </w:r>
      <w:r>
        <w:t>visitors</w:t>
      </w:r>
      <w:r>
        <w:rPr>
          <w:spacing w:val="-3"/>
        </w:rPr>
        <w:t xml:space="preserve"> </w:t>
      </w:r>
      <w:r>
        <w:t>aware</w:t>
      </w:r>
      <w:r>
        <w:rPr>
          <w:spacing w:val="-4"/>
        </w:rPr>
        <w:t xml:space="preserve"> </w:t>
      </w:r>
      <w:r>
        <w:t>of</w:t>
      </w:r>
      <w:r>
        <w:rPr>
          <w:spacing w:val="-3"/>
        </w:rPr>
        <w:t xml:space="preserve"> </w:t>
      </w:r>
      <w:r>
        <w:t>policies</w:t>
      </w:r>
      <w:r>
        <w:rPr>
          <w:spacing w:val="-4"/>
        </w:rPr>
        <w:t xml:space="preserve"> </w:t>
      </w:r>
      <w:r>
        <w:t>and</w:t>
      </w:r>
      <w:r>
        <w:rPr>
          <w:spacing w:val="-2"/>
        </w:rPr>
        <w:t xml:space="preserve"> </w:t>
      </w:r>
      <w:r>
        <w:t>procedures</w:t>
      </w:r>
      <w:r>
        <w:rPr>
          <w:spacing w:val="-2"/>
        </w:rPr>
        <w:t xml:space="preserve"> </w:t>
      </w:r>
      <w:r>
        <w:t>to</w:t>
      </w:r>
      <w:r>
        <w:rPr>
          <w:spacing w:val="-2"/>
        </w:rPr>
        <w:t xml:space="preserve"> </w:t>
      </w:r>
      <w:r>
        <w:t>protect</w:t>
      </w:r>
      <w:r>
        <w:rPr>
          <w:spacing w:val="-3"/>
        </w:rPr>
        <w:t xml:space="preserve"> </w:t>
      </w:r>
      <w:r>
        <w:t>lettuce/leafy</w:t>
      </w:r>
      <w:r>
        <w:rPr>
          <w:spacing w:val="-4"/>
        </w:rPr>
        <w:t xml:space="preserve"> </w:t>
      </w:r>
      <w:r>
        <w:t>greens</w:t>
      </w:r>
      <w:r>
        <w:rPr>
          <w:spacing w:val="-1"/>
        </w:rPr>
        <w:t xml:space="preserve"> </w:t>
      </w:r>
      <w:r>
        <w:t>and</w:t>
      </w:r>
      <w:r>
        <w:rPr>
          <w:spacing w:val="-4"/>
        </w:rPr>
        <w:t xml:space="preserve"> </w:t>
      </w:r>
      <w:r>
        <w:t>food-contact</w:t>
      </w:r>
      <w:r>
        <w:rPr>
          <w:spacing w:val="-3"/>
        </w:rPr>
        <w:t xml:space="preserve"> </w:t>
      </w:r>
      <w:r>
        <w:t>surfaces</w:t>
      </w:r>
      <w:r w:rsidR="001018E6">
        <w:t xml:space="preserve"> </w:t>
      </w:r>
      <w:r w:rsidR="0037292C">
        <w:t>from</w:t>
      </w:r>
      <w:r w:rsidR="0037292C">
        <w:rPr>
          <w:spacing w:val="-4"/>
        </w:rPr>
        <w:t xml:space="preserve"> </w:t>
      </w:r>
      <w:r w:rsidR="0037292C">
        <w:t>contamination</w:t>
      </w:r>
      <w:r w:rsidR="0037292C">
        <w:rPr>
          <w:spacing w:val="-3"/>
        </w:rPr>
        <w:t xml:space="preserve"> </w:t>
      </w:r>
      <w:r w:rsidR="0037292C">
        <w:t>by</w:t>
      </w:r>
      <w:r w:rsidR="0037292C">
        <w:rPr>
          <w:spacing w:val="-2"/>
        </w:rPr>
        <w:t xml:space="preserve"> </w:t>
      </w:r>
      <w:r w:rsidR="0037292C">
        <w:t>people</w:t>
      </w:r>
      <w:r w:rsidR="0037292C">
        <w:rPr>
          <w:spacing w:val="-4"/>
        </w:rPr>
        <w:t xml:space="preserve"> </w:t>
      </w:r>
      <w:r w:rsidR="0037292C">
        <w:t>and</w:t>
      </w:r>
      <w:r w:rsidR="0037292C">
        <w:rPr>
          <w:spacing w:val="-2"/>
        </w:rPr>
        <w:t xml:space="preserve"> </w:t>
      </w:r>
      <w:r w:rsidR="0037292C">
        <w:t>take</w:t>
      </w:r>
      <w:r w:rsidR="0037292C">
        <w:rPr>
          <w:spacing w:val="-2"/>
        </w:rPr>
        <w:t xml:space="preserve"> </w:t>
      </w:r>
      <w:r w:rsidR="0037292C">
        <w:t>all</w:t>
      </w:r>
      <w:r w:rsidR="0037292C">
        <w:rPr>
          <w:spacing w:val="-4"/>
        </w:rPr>
        <w:t xml:space="preserve"> </w:t>
      </w:r>
      <w:r w:rsidR="0037292C">
        <w:t>steps</w:t>
      </w:r>
      <w:r w:rsidR="0037292C">
        <w:rPr>
          <w:spacing w:val="-1"/>
        </w:rPr>
        <w:t xml:space="preserve"> </w:t>
      </w:r>
      <w:r w:rsidR="0037292C">
        <w:t>reasonably</w:t>
      </w:r>
      <w:r w:rsidR="0037292C">
        <w:rPr>
          <w:spacing w:val="-3"/>
        </w:rPr>
        <w:t xml:space="preserve"> </w:t>
      </w:r>
      <w:r w:rsidR="0037292C">
        <w:t>necessary</w:t>
      </w:r>
      <w:r w:rsidR="0037292C">
        <w:rPr>
          <w:spacing w:val="-3"/>
        </w:rPr>
        <w:t xml:space="preserve"> </w:t>
      </w:r>
      <w:r w:rsidR="0037292C">
        <w:t>to</w:t>
      </w:r>
      <w:r w:rsidR="0037292C">
        <w:rPr>
          <w:spacing w:val="-3"/>
        </w:rPr>
        <w:t xml:space="preserve"> </w:t>
      </w:r>
      <w:r w:rsidR="0037292C">
        <w:t>ensure</w:t>
      </w:r>
      <w:r w:rsidR="0037292C">
        <w:rPr>
          <w:spacing w:val="-3"/>
        </w:rPr>
        <w:t xml:space="preserve"> </w:t>
      </w:r>
      <w:r w:rsidR="0037292C">
        <w:t>that</w:t>
      </w:r>
      <w:r w:rsidR="0037292C">
        <w:rPr>
          <w:spacing w:val="-3"/>
        </w:rPr>
        <w:t xml:space="preserve"> </w:t>
      </w:r>
      <w:r w:rsidR="0037292C">
        <w:t>visitors</w:t>
      </w:r>
      <w:r w:rsidR="0037292C">
        <w:rPr>
          <w:spacing w:val="-4"/>
        </w:rPr>
        <w:t xml:space="preserve"> </w:t>
      </w:r>
      <w:r w:rsidR="0037292C">
        <w:t>comply</w:t>
      </w:r>
      <w:r w:rsidR="001763E8">
        <w:t xml:space="preserve"> with </w:t>
      </w:r>
      <w:r w:rsidR="008F1425">
        <w:t>such</w:t>
      </w:r>
      <w:r w:rsidR="008F1425">
        <w:rPr>
          <w:spacing w:val="-4"/>
        </w:rPr>
        <w:t xml:space="preserve"> </w:t>
      </w:r>
      <w:r w:rsidR="008F1425">
        <w:t>policies</w:t>
      </w:r>
      <w:r w:rsidR="008F1425">
        <w:rPr>
          <w:spacing w:val="-2"/>
        </w:rPr>
        <w:t xml:space="preserve"> </w:t>
      </w:r>
      <w:r w:rsidR="008F1425">
        <w:t>and</w:t>
      </w:r>
      <w:r w:rsidR="008F1425">
        <w:rPr>
          <w:spacing w:val="-4"/>
        </w:rPr>
        <w:t xml:space="preserve"> </w:t>
      </w:r>
      <w:r w:rsidR="008F1425">
        <w:t>procedures.</w:t>
      </w:r>
    </w:p>
    <w:p w14:paraId="5DB2A564" w14:textId="0F1CE158" w:rsidR="008F1425" w:rsidRDefault="00083C1C" w:rsidP="00075F3C">
      <w:pPr>
        <w:pStyle w:val="ListParagraph"/>
        <w:numPr>
          <w:ilvl w:val="0"/>
          <w:numId w:val="70"/>
        </w:numPr>
        <w:tabs>
          <w:tab w:val="left" w:pos="1247"/>
          <w:tab w:val="left" w:pos="1248"/>
        </w:tabs>
        <w:spacing w:before="120" w:line="272" w:lineRule="exact"/>
        <w:ind w:right="-18"/>
      </w:pPr>
      <w:r>
        <w:t>Develop</w:t>
      </w:r>
      <w:r>
        <w:rPr>
          <w:spacing w:val="-4"/>
        </w:rPr>
        <w:t xml:space="preserve"> </w:t>
      </w:r>
      <w:r>
        <w:t>and</w:t>
      </w:r>
      <w:r>
        <w:rPr>
          <w:spacing w:val="-4"/>
        </w:rPr>
        <w:t xml:space="preserve"> </w:t>
      </w:r>
      <w:r>
        <w:t>implement</w:t>
      </w:r>
      <w:r>
        <w:rPr>
          <w:spacing w:val="-2"/>
        </w:rPr>
        <w:t xml:space="preserve"> </w:t>
      </w:r>
      <w:r>
        <w:t>a</w:t>
      </w:r>
      <w:r>
        <w:rPr>
          <w:spacing w:val="-2"/>
        </w:rPr>
        <w:t xml:space="preserve"> </w:t>
      </w:r>
      <w:r>
        <w:t>written</w:t>
      </w:r>
      <w:r>
        <w:rPr>
          <w:spacing w:val="-3"/>
        </w:rPr>
        <w:t xml:space="preserve"> </w:t>
      </w:r>
      <w:r>
        <w:t>physical</w:t>
      </w:r>
      <w:r>
        <w:rPr>
          <w:spacing w:val="-4"/>
        </w:rPr>
        <w:t xml:space="preserve"> </w:t>
      </w:r>
      <w:r>
        <w:t>hazard</w:t>
      </w:r>
      <w:r>
        <w:rPr>
          <w:spacing w:val="-2"/>
        </w:rPr>
        <w:t xml:space="preserve"> </w:t>
      </w:r>
      <w:r>
        <w:t>prevention</w:t>
      </w:r>
      <w:r>
        <w:rPr>
          <w:spacing w:val="-3"/>
        </w:rPr>
        <w:t xml:space="preserve"> </w:t>
      </w:r>
      <w:r>
        <w:t>program</w:t>
      </w:r>
      <w:r>
        <w:rPr>
          <w:spacing w:val="-4"/>
        </w:rPr>
        <w:t xml:space="preserve"> </w:t>
      </w:r>
      <w:r>
        <w:t>for</w:t>
      </w:r>
      <w:r>
        <w:rPr>
          <w:spacing w:val="-3"/>
        </w:rPr>
        <w:t xml:space="preserve"> </w:t>
      </w:r>
      <w:r>
        <w:t>leafy</w:t>
      </w:r>
      <w:r>
        <w:rPr>
          <w:spacing w:val="-4"/>
        </w:rPr>
        <w:t xml:space="preserve"> </w:t>
      </w:r>
      <w:r>
        <w:t>green</w:t>
      </w:r>
      <w:r>
        <w:rPr>
          <w:spacing w:val="-3"/>
        </w:rPr>
        <w:t xml:space="preserve"> </w:t>
      </w:r>
      <w:r>
        <w:t>products</w:t>
      </w:r>
      <w:r>
        <w:rPr>
          <w:spacing w:val="-1"/>
        </w:rPr>
        <w:t xml:space="preserve"> </w:t>
      </w:r>
      <w:r>
        <w:t xml:space="preserve">that are </w:t>
      </w:r>
      <w:r w:rsidR="001631F1">
        <w:t>intended</w:t>
      </w:r>
      <w:r w:rsidR="001631F1">
        <w:rPr>
          <w:spacing w:val="-4"/>
        </w:rPr>
        <w:t xml:space="preserve"> </w:t>
      </w:r>
      <w:r w:rsidR="001631F1">
        <w:t>for</w:t>
      </w:r>
      <w:r w:rsidR="001631F1">
        <w:rPr>
          <w:spacing w:val="-3"/>
        </w:rPr>
        <w:t xml:space="preserve"> </w:t>
      </w:r>
      <w:r w:rsidR="001631F1">
        <w:t>further</w:t>
      </w:r>
      <w:r w:rsidR="001631F1">
        <w:rPr>
          <w:spacing w:val="-3"/>
        </w:rPr>
        <w:t xml:space="preserve"> </w:t>
      </w:r>
      <w:r w:rsidR="001631F1">
        <w:t>processing.</w:t>
      </w:r>
      <w:r w:rsidR="001631F1">
        <w:rPr>
          <w:spacing w:val="-4"/>
        </w:rPr>
        <w:t xml:space="preserve"> </w:t>
      </w:r>
      <w:r w:rsidR="001631F1">
        <w:t>The</w:t>
      </w:r>
      <w:r w:rsidR="001631F1">
        <w:rPr>
          <w:spacing w:val="-4"/>
        </w:rPr>
        <w:t xml:space="preserve"> </w:t>
      </w:r>
      <w:r w:rsidR="001631F1">
        <w:t>program</w:t>
      </w:r>
      <w:r w:rsidR="001631F1">
        <w:rPr>
          <w:spacing w:val="-4"/>
        </w:rPr>
        <w:t xml:space="preserve"> </w:t>
      </w:r>
      <w:r w:rsidR="001631F1">
        <w:t>must</w:t>
      </w:r>
      <w:r w:rsidR="001631F1">
        <w:rPr>
          <w:spacing w:val="-2"/>
        </w:rPr>
        <w:t xml:space="preserve"> </w:t>
      </w:r>
      <w:r w:rsidR="001631F1">
        <w:t>address</w:t>
      </w:r>
      <w:r w:rsidR="001631F1">
        <w:rPr>
          <w:spacing w:val="-4"/>
        </w:rPr>
        <w:t xml:space="preserve"> </w:t>
      </w:r>
      <w:r w:rsidR="001631F1">
        <w:t>the</w:t>
      </w:r>
      <w:r w:rsidR="001631F1">
        <w:rPr>
          <w:spacing w:val="-3"/>
        </w:rPr>
        <w:t xml:space="preserve"> </w:t>
      </w:r>
      <w:r w:rsidR="001631F1">
        <w:t>following:</w:t>
      </w:r>
    </w:p>
    <w:p w14:paraId="68B904A1" w14:textId="144F48DD" w:rsidR="001631F1" w:rsidRDefault="006A005C" w:rsidP="00075F3C">
      <w:pPr>
        <w:pStyle w:val="ListParagraph"/>
        <w:numPr>
          <w:ilvl w:val="1"/>
          <w:numId w:val="70"/>
        </w:numPr>
        <w:spacing w:before="120" w:line="272" w:lineRule="exact"/>
        <w:ind w:right="-18"/>
      </w:pPr>
      <w:r>
        <w:t>Employee</w:t>
      </w:r>
      <w:r>
        <w:rPr>
          <w:spacing w:val="-2"/>
        </w:rPr>
        <w:t xml:space="preserve"> </w:t>
      </w:r>
      <w:r>
        <w:t>clothing</w:t>
      </w:r>
      <w:r>
        <w:rPr>
          <w:spacing w:val="-3"/>
        </w:rPr>
        <w:t xml:space="preserve"> </w:t>
      </w:r>
      <w:r>
        <w:t>and</w:t>
      </w:r>
      <w:r>
        <w:rPr>
          <w:spacing w:val="-3"/>
        </w:rPr>
        <w:t xml:space="preserve"> </w:t>
      </w:r>
      <w:r>
        <w:t>jewelry</w:t>
      </w:r>
      <w:r>
        <w:rPr>
          <w:spacing w:val="-3"/>
        </w:rPr>
        <w:t xml:space="preserve"> </w:t>
      </w:r>
      <w:r>
        <w:t>(head</w:t>
      </w:r>
      <w:r>
        <w:rPr>
          <w:spacing w:val="-4"/>
        </w:rPr>
        <w:t xml:space="preserve"> </w:t>
      </w:r>
      <w:r>
        <w:t>and</w:t>
      </w:r>
      <w:r>
        <w:rPr>
          <w:spacing w:val="-3"/>
        </w:rPr>
        <w:t xml:space="preserve"> </w:t>
      </w:r>
      <w:r>
        <w:t>hair</w:t>
      </w:r>
      <w:r>
        <w:rPr>
          <w:spacing w:val="-4"/>
        </w:rPr>
        <w:t xml:space="preserve"> </w:t>
      </w:r>
      <w:r>
        <w:t>restraints,</w:t>
      </w:r>
      <w:r>
        <w:rPr>
          <w:spacing w:val="-3"/>
        </w:rPr>
        <w:t xml:space="preserve"> </w:t>
      </w:r>
      <w:r>
        <w:t>aprons,</w:t>
      </w:r>
      <w:r>
        <w:rPr>
          <w:spacing w:val="-4"/>
        </w:rPr>
        <w:t xml:space="preserve"> </w:t>
      </w:r>
      <w:r>
        <w:t>gloves,</w:t>
      </w:r>
      <w:r>
        <w:rPr>
          <w:spacing w:val="-4"/>
        </w:rPr>
        <w:t xml:space="preserve"> </w:t>
      </w:r>
      <w:r>
        <w:t>visible</w:t>
      </w:r>
      <w:r>
        <w:rPr>
          <w:spacing w:val="-3"/>
        </w:rPr>
        <w:t xml:space="preserve"> </w:t>
      </w:r>
      <w:r>
        <w:t>jewelry,</w:t>
      </w:r>
      <w:r>
        <w:rPr>
          <w:spacing w:val="-4"/>
        </w:rPr>
        <w:t xml:space="preserve"> </w:t>
      </w:r>
      <w:r>
        <w:t>etc.).</w:t>
      </w:r>
      <w:r>
        <w:rPr>
          <w:spacing w:val="-2"/>
        </w:rPr>
        <w:t xml:space="preserve"> R</w:t>
      </w:r>
      <w:r>
        <w:t>emoving</w:t>
      </w:r>
      <w:r w:rsidR="004217BD">
        <w:t xml:space="preserve"> or covering</w:t>
      </w:r>
      <w:r w:rsidR="004217BD">
        <w:rPr>
          <w:spacing w:val="-3"/>
        </w:rPr>
        <w:t xml:space="preserve"> </w:t>
      </w:r>
      <w:r w:rsidR="004217BD">
        <w:t>hand</w:t>
      </w:r>
      <w:r w:rsidR="004217BD">
        <w:rPr>
          <w:spacing w:val="-3"/>
        </w:rPr>
        <w:t xml:space="preserve"> </w:t>
      </w:r>
      <w:r w:rsidR="004217BD">
        <w:t>jewelry</w:t>
      </w:r>
      <w:r w:rsidR="004217BD">
        <w:rPr>
          <w:spacing w:val="-3"/>
        </w:rPr>
        <w:t xml:space="preserve"> </w:t>
      </w:r>
      <w:r w:rsidR="004217BD">
        <w:t>(if</w:t>
      </w:r>
      <w:r w:rsidR="004217BD">
        <w:rPr>
          <w:spacing w:val="-3"/>
        </w:rPr>
        <w:t xml:space="preserve"> </w:t>
      </w:r>
      <w:r w:rsidR="004217BD">
        <w:t>allowed)</w:t>
      </w:r>
      <w:r w:rsidR="004217BD">
        <w:rPr>
          <w:spacing w:val="-3"/>
        </w:rPr>
        <w:t xml:space="preserve"> </w:t>
      </w:r>
      <w:r w:rsidR="004217BD">
        <w:t>that</w:t>
      </w:r>
      <w:r w:rsidR="004217BD">
        <w:rPr>
          <w:spacing w:val="-4"/>
        </w:rPr>
        <w:t xml:space="preserve"> </w:t>
      </w:r>
      <w:r w:rsidR="004217BD">
        <w:t>cannot</w:t>
      </w:r>
      <w:r w:rsidR="004217BD">
        <w:rPr>
          <w:spacing w:val="-3"/>
        </w:rPr>
        <w:t xml:space="preserve"> </w:t>
      </w:r>
      <w:r w:rsidR="004217BD">
        <w:t>be</w:t>
      </w:r>
      <w:r w:rsidR="004217BD">
        <w:rPr>
          <w:spacing w:val="-3"/>
        </w:rPr>
        <w:t xml:space="preserve"> </w:t>
      </w:r>
      <w:r w:rsidR="004217BD">
        <w:t>adequately</w:t>
      </w:r>
      <w:r w:rsidR="004217BD">
        <w:rPr>
          <w:spacing w:val="-2"/>
        </w:rPr>
        <w:t xml:space="preserve"> </w:t>
      </w:r>
      <w:r w:rsidR="004217BD">
        <w:t>cleaned</w:t>
      </w:r>
      <w:r w:rsidR="004217BD">
        <w:rPr>
          <w:spacing w:val="-4"/>
        </w:rPr>
        <w:t xml:space="preserve"> </w:t>
      </w:r>
      <w:r w:rsidR="004217BD">
        <w:t>and</w:t>
      </w:r>
      <w:r w:rsidR="004217BD">
        <w:rPr>
          <w:spacing w:val="-3"/>
        </w:rPr>
        <w:t xml:space="preserve"> </w:t>
      </w:r>
      <w:r w:rsidR="004217BD">
        <w:t>sanitized</w:t>
      </w:r>
      <w:r w:rsidR="004217BD">
        <w:rPr>
          <w:spacing w:val="-3"/>
        </w:rPr>
        <w:t xml:space="preserve"> </w:t>
      </w:r>
      <w:r w:rsidR="004217BD">
        <w:t>during</w:t>
      </w:r>
      <w:r w:rsidR="004217BD">
        <w:rPr>
          <w:spacing w:val="-4"/>
        </w:rPr>
        <w:t xml:space="preserve"> </w:t>
      </w:r>
      <w:r w:rsidR="004217BD">
        <w:t xml:space="preserve">periods in </w:t>
      </w:r>
      <w:r w:rsidR="00A33C77">
        <w:t>which</w:t>
      </w:r>
      <w:r w:rsidR="00A33C77">
        <w:rPr>
          <w:spacing w:val="-3"/>
        </w:rPr>
        <w:t xml:space="preserve"> </w:t>
      </w:r>
      <w:r w:rsidR="00A33C77">
        <w:t>leafy</w:t>
      </w:r>
      <w:r w:rsidR="00A33C77">
        <w:rPr>
          <w:spacing w:val="-4"/>
        </w:rPr>
        <w:t xml:space="preserve"> </w:t>
      </w:r>
      <w:r w:rsidR="00A33C77">
        <w:t>greens</w:t>
      </w:r>
      <w:r w:rsidR="00A33C77">
        <w:rPr>
          <w:spacing w:val="-3"/>
        </w:rPr>
        <w:t xml:space="preserve"> </w:t>
      </w:r>
      <w:r w:rsidR="00A33C77">
        <w:t>are</w:t>
      </w:r>
      <w:r w:rsidR="00A33C77">
        <w:rPr>
          <w:spacing w:val="-3"/>
        </w:rPr>
        <w:t xml:space="preserve"> </w:t>
      </w:r>
      <w:r w:rsidR="00A33C77">
        <w:t>manipulated</w:t>
      </w:r>
      <w:r w:rsidR="00A33C77">
        <w:rPr>
          <w:spacing w:val="-3"/>
        </w:rPr>
        <w:t xml:space="preserve"> </w:t>
      </w:r>
      <w:r w:rsidR="00A33C77">
        <w:t>by</w:t>
      </w:r>
      <w:r w:rsidR="00A33C77">
        <w:rPr>
          <w:spacing w:val="-2"/>
        </w:rPr>
        <w:t xml:space="preserve"> </w:t>
      </w:r>
      <w:r w:rsidR="00A33C77">
        <w:t>hand.</w:t>
      </w:r>
    </w:p>
    <w:p w14:paraId="419A861E" w14:textId="37C92FC2" w:rsidR="00A33C77" w:rsidRDefault="00C3163D" w:rsidP="00075F3C">
      <w:pPr>
        <w:pStyle w:val="ListParagraph"/>
        <w:numPr>
          <w:ilvl w:val="1"/>
          <w:numId w:val="70"/>
        </w:numPr>
        <w:spacing w:before="120" w:line="272" w:lineRule="exact"/>
        <w:ind w:right="-18"/>
      </w:pPr>
      <w:r>
        <w:t>Removal</w:t>
      </w:r>
      <w:r>
        <w:rPr>
          <w:spacing w:val="-3"/>
        </w:rPr>
        <w:t xml:space="preserve"> </w:t>
      </w:r>
      <w:r>
        <w:t>of</w:t>
      </w:r>
      <w:r>
        <w:rPr>
          <w:spacing w:val="-2"/>
        </w:rPr>
        <w:t xml:space="preserve"> </w:t>
      </w:r>
      <w:r>
        <w:t>all</w:t>
      </w:r>
      <w:r>
        <w:rPr>
          <w:spacing w:val="-3"/>
        </w:rPr>
        <w:t xml:space="preserve"> </w:t>
      </w:r>
      <w:r>
        <w:t>objects</w:t>
      </w:r>
      <w:r>
        <w:rPr>
          <w:spacing w:val="-2"/>
        </w:rPr>
        <w:t xml:space="preserve"> </w:t>
      </w:r>
      <w:r>
        <w:t>from</w:t>
      </w:r>
      <w:r>
        <w:rPr>
          <w:spacing w:val="-2"/>
        </w:rPr>
        <w:t xml:space="preserve"> </w:t>
      </w:r>
      <w:r>
        <w:t>upper</w:t>
      </w:r>
      <w:r>
        <w:rPr>
          <w:spacing w:val="-2"/>
        </w:rPr>
        <w:t xml:space="preserve"> </w:t>
      </w:r>
      <w:r>
        <w:t>pockets.</w:t>
      </w:r>
    </w:p>
    <w:p w14:paraId="7A494589" w14:textId="4C3401FD" w:rsidR="00C3163D" w:rsidRDefault="0076506F" w:rsidP="00075F3C">
      <w:pPr>
        <w:pStyle w:val="ListParagraph"/>
        <w:numPr>
          <w:ilvl w:val="1"/>
          <w:numId w:val="70"/>
        </w:numPr>
        <w:spacing w:before="120" w:line="272" w:lineRule="exact"/>
        <w:ind w:right="-18"/>
      </w:pPr>
      <w:r>
        <w:t>Designated</w:t>
      </w:r>
      <w:r>
        <w:rPr>
          <w:spacing w:val="-2"/>
        </w:rPr>
        <w:t xml:space="preserve"> </w:t>
      </w:r>
      <w:r>
        <w:t>storage</w:t>
      </w:r>
      <w:r>
        <w:rPr>
          <w:spacing w:val="-3"/>
        </w:rPr>
        <w:t xml:space="preserve"> </w:t>
      </w:r>
      <w:r>
        <w:t>for</w:t>
      </w:r>
      <w:r>
        <w:rPr>
          <w:spacing w:val="-3"/>
        </w:rPr>
        <w:t xml:space="preserve"> </w:t>
      </w:r>
      <w:r>
        <w:t>personal</w:t>
      </w:r>
      <w:r>
        <w:rPr>
          <w:spacing w:val="-3"/>
        </w:rPr>
        <w:t xml:space="preserve"> </w:t>
      </w:r>
      <w:r>
        <w:t>items.</w:t>
      </w:r>
    </w:p>
    <w:p w14:paraId="24E2D08F" w14:textId="68645456" w:rsidR="0076506F" w:rsidRDefault="003A73D8" w:rsidP="00075F3C">
      <w:pPr>
        <w:pStyle w:val="ListParagraph"/>
        <w:numPr>
          <w:ilvl w:val="0"/>
          <w:numId w:val="70"/>
        </w:numPr>
        <w:spacing w:before="120" w:line="272" w:lineRule="exact"/>
        <w:ind w:right="-18"/>
      </w:pPr>
      <w:r>
        <w:t>Establish</w:t>
      </w:r>
      <w:r>
        <w:rPr>
          <w:spacing w:val="-4"/>
        </w:rPr>
        <w:t xml:space="preserve"> </w:t>
      </w:r>
      <w:r>
        <w:t>and</w:t>
      </w:r>
      <w:r>
        <w:rPr>
          <w:spacing w:val="-2"/>
        </w:rPr>
        <w:t xml:space="preserve"> </w:t>
      </w:r>
      <w:r>
        <w:t>implement</w:t>
      </w:r>
      <w:r>
        <w:rPr>
          <w:spacing w:val="-3"/>
        </w:rPr>
        <w:t xml:space="preserve"> </w:t>
      </w:r>
      <w:r>
        <w:t>a</w:t>
      </w:r>
      <w:r>
        <w:rPr>
          <w:spacing w:val="-2"/>
        </w:rPr>
        <w:t xml:space="preserve"> </w:t>
      </w:r>
      <w:r>
        <w:t>worker</w:t>
      </w:r>
      <w:r>
        <w:rPr>
          <w:spacing w:val="-3"/>
        </w:rPr>
        <w:t xml:space="preserve"> </w:t>
      </w:r>
      <w:r>
        <w:t>health</w:t>
      </w:r>
      <w:r>
        <w:rPr>
          <w:spacing w:val="-3"/>
        </w:rPr>
        <w:t xml:space="preserve"> </w:t>
      </w:r>
      <w:r>
        <w:t>practices</w:t>
      </w:r>
      <w:r>
        <w:rPr>
          <w:spacing w:val="-3"/>
        </w:rPr>
        <w:t xml:space="preserve"> </w:t>
      </w:r>
      <w:r>
        <w:t>program</w:t>
      </w:r>
      <w:r>
        <w:rPr>
          <w:spacing w:val="-3"/>
        </w:rPr>
        <w:t xml:space="preserve"> </w:t>
      </w:r>
      <w:r>
        <w:t>(i.e.,</w:t>
      </w:r>
      <w:r>
        <w:rPr>
          <w:spacing w:val="-3"/>
        </w:rPr>
        <w:t xml:space="preserve"> </w:t>
      </w:r>
      <w:r>
        <w:t>an</w:t>
      </w:r>
      <w:r>
        <w:rPr>
          <w:spacing w:val="-4"/>
        </w:rPr>
        <w:t xml:space="preserve"> </w:t>
      </w:r>
      <w:r>
        <w:t>SOP)</w:t>
      </w:r>
      <w:r>
        <w:rPr>
          <w:spacing w:val="-2"/>
        </w:rPr>
        <w:t xml:space="preserve"> </w:t>
      </w:r>
      <w:r>
        <w:t>addressing</w:t>
      </w:r>
      <w:r>
        <w:rPr>
          <w:spacing w:val="-3"/>
        </w:rPr>
        <w:t xml:space="preserve"> </w:t>
      </w:r>
      <w:r>
        <w:t>the</w:t>
      </w:r>
      <w:r>
        <w:rPr>
          <w:spacing w:val="-3"/>
        </w:rPr>
        <w:t xml:space="preserve"> </w:t>
      </w:r>
      <w:r>
        <w:t>following</w:t>
      </w:r>
      <w:r>
        <w:rPr>
          <w:spacing w:val="-3"/>
        </w:rPr>
        <w:t xml:space="preserve"> </w:t>
      </w:r>
      <w:r>
        <w:t>issues:</w:t>
      </w:r>
    </w:p>
    <w:p w14:paraId="53CC0A05" w14:textId="461E23CB" w:rsidR="003A73D8" w:rsidRDefault="0035132B" w:rsidP="00075F3C">
      <w:pPr>
        <w:pStyle w:val="ListParagraph"/>
        <w:numPr>
          <w:ilvl w:val="1"/>
          <w:numId w:val="70"/>
        </w:numPr>
        <w:spacing w:before="120" w:line="272" w:lineRule="exact"/>
        <w:ind w:right="-18"/>
      </w:pPr>
      <w:r>
        <w:t>Workers</w:t>
      </w:r>
      <w:r>
        <w:rPr>
          <w:spacing w:val="-3"/>
        </w:rPr>
        <w:t xml:space="preserve"> </w:t>
      </w:r>
      <w:r>
        <w:t>with</w:t>
      </w:r>
      <w:r>
        <w:rPr>
          <w:spacing w:val="-3"/>
        </w:rPr>
        <w:t xml:space="preserve"> </w:t>
      </w:r>
      <w:r>
        <w:t>diarrheal</w:t>
      </w:r>
      <w:r>
        <w:rPr>
          <w:spacing w:val="-2"/>
        </w:rPr>
        <w:t xml:space="preserve"> </w:t>
      </w:r>
      <w:r>
        <w:t>disease</w:t>
      </w:r>
      <w:r>
        <w:rPr>
          <w:spacing w:val="-3"/>
        </w:rPr>
        <w:t xml:space="preserve"> </w:t>
      </w:r>
      <w:r>
        <w:t>or</w:t>
      </w:r>
      <w:r>
        <w:rPr>
          <w:spacing w:val="-4"/>
        </w:rPr>
        <w:t xml:space="preserve"> </w:t>
      </w:r>
      <w:r>
        <w:t>symptoms</w:t>
      </w:r>
      <w:r>
        <w:rPr>
          <w:spacing w:val="-3"/>
        </w:rPr>
        <w:t xml:space="preserve"> </w:t>
      </w:r>
      <w:r>
        <w:t>of</w:t>
      </w:r>
      <w:r>
        <w:rPr>
          <w:spacing w:val="-3"/>
        </w:rPr>
        <w:t xml:space="preserve"> </w:t>
      </w:r>
      <w:r>
        <w:t>other</w:t>
      </w:r>
      <w:r>
        <w:rPr>
          <w:spacing w:val="-3"/>
        </w:rPr>
        <w:t xml:space="preserve"> </w:t>
      </w:r>
      <w:r>
        <w:t>infectious</w:t>
      </w:r>
      <w:r>
        <w:rPr>
          <w:spacing w:val="-3"/>
        </w:rPr>
        <w:t xml:space="preserve"> </w:t>
      </w:r>
      <w:r>
        <w:t>disease</w:t>
      </w:r>
      <w:r>
        <w:rPr>
          <w:spacing w:val="-3"/>
        </w:rPr>
        <w:t xml:space="preserve"> </w:t>
      </w:r>
      <w:r>
        <w:t>are</w:t>
      </w:r>
      <w:r>
        <w:rPr>
          <w:spacing w:val="-4"/>
        </w:rPr>
        <w:t xml:space="preserve"> </w:t>
      </w:r>
      <w:r>
        <w:t>prohibited</w:t>
      </w:r>
      <w:r>
        <w:rPr>
          <w:spacing w:val="-3"/>
        </w:rPr>
        <w:t xml:space="preserve"> </w:t>
      </w:r>
      <w:r>
        <w:t>from</w:t>
      </w:r>
      <w:r>
        <w:rPr>
          <w:spacing w:val="-1"/>
        </w:rPr>
        <w:t xml:space="preserve"> </w:t>
      </w:r>
      <w:r>
        <w:t>being</w:t>
      </w:r>
      <w:r>
        <w:rPr>
          <w:spacing w:val="-3"/>
        </w:rPr>
        <w:t xml:space="preserve"> </w:t>
      </w:r>
      <w:r>
        <w:t>in</w:t>
      </w:r>
      <w:r>
        <w:rPr>
          <w:spacing w:val="-2"/>
        </w:rPr>
        <w:t xml:space="preserve"> </w:t>
      </w:r>
      <w:r>
        <w:t>the</w:t>
      </w:r>
      <w:r w:rsidR="00DC74D9">
        <w:t xml:space="preserve"> field</w:t>
      </w:r>
      <w:r w:rsidR="00DC74D9">
        <w:rPr>
          <w:spacing w:val="-4"/>
        </w:rPr>
        <w:t xml:space="preserve"> </w:t>
      </w:r>
      <w:r w:rsidR="00DC74D9">
        <w:t>and</w:t>
      </w:r>
      <w:r w:rsidR="00DC74D9">
        <w:rPr>
          <w:spacing w:val="-3"/>
        </w:rPr>
        <w:t xml:space="preserve"> </w:t>
      </w:r>
      <w:r w:rsidR="00DC74D9">
        <w:t>handling</w:t>
      </w:r>
      <w:r w:rsidR="00DC74D9">
        <w:rPr>
          <w:spacing w:val="-3"/>
        </w:rPr>
        <w:t xml:space="preserve"> </w:t>
      </w:r>
      <w:r w:rsidR="00DC74D9">
        <w:t>fresh</w:t>
      </w:r>
      <w:r w:rsidR="00DC74D9">
        <w:rPr>
          <w:spacing w:val="-3"/>
        </w:rPr>
        <w:t xml:space="preserve"> </w:t>
      </w:r>
      <w:r w:rsidR="00DC74D9">
        <w:t>produce</w:t>
      </w:r>
      <w:r w:rsidR="00DC74D9">
        <w:rPr>
          <w:spacing w:val="-3"/>
        </w:rPr>
        <w:t xml:space="preserve"> </w:t>
      </w:r>
      <w:r w:rsidR="00DC74D9">
        <w:t>and</w:t>
      </w:r>
      <w:r w:rsidR="00DC74D9">
        <w:rPr>
          <w:spacing w:val="-4"/>
        </w:rPr>
        <w:t xml:space="preserve"> </w:t>
      </w:r>
      <w:r w:rsidR="00DC74D9">
        <w:t>food-contact</w:t>
      </w:r>
      <w:r w:rsidR="00DC74D9">
        <w:rPr>
          <w:spacing w:val="-4"/>
        </w:rPr>
        <w:t xml:space="preserve"> </w:t>
      </w:r>
      <w:r w:rsidR="00DC74D9">
        <w:t>surfaces.</w:t>
      </w:r>
    </w:p>
    <w:p w14:paraId="75BDA268" w14:textId="4702844F" w:rsidR="00DC74D9" w:rsidRDefault="008D342A" w:rsidP="00075F3C">
      <w:pPr>
        <w:pStyle w:val="ListParagraph"/>
        <w:numPr>
          <w:ilvl w:val="1"/>
          <w:numId w:val="70"/>
        </w:numPr>
        <w:spacing w:before="120" w:line="272" w:lineRule="exact"/>
        <w:ind w:right="-18"/>
      </w:pPr>
      <w:r>
        <w:t>Workers</w:t>
      </w:r>
      <w:r>
        <w:rPr>
          <w:spacing w:val="-3"/>
        </w:rPr>
        <w:t xml:space="preserve"> </w:t>
      </w:r>
      <w:r>
        <w:t>with</w:t>
      </w:r>
      <w:r>
        <w:rPr>
          <w:spacing w:val="-2"/>
        </w:rPr>
        <w:t xml:space="preserve"> </w:t>
      </w:r>
      <w:r>
        <w:t>open</w:t>
      </w:r>
      <w:r>
        <w:rPr>
          <w:spacing w:val="-2"/>
        </w:rPr>
        <w:t xml:space="preserve"> </w:t>
      </w:r>
      <w:r>
        <w:t>cuts</w:t>
      </w:r>
      <w:r>
        <w:rPr>
          <w:spacing w:val="-3"/>
        </w:rPr>
        <w:t xml:space="preserve"> </w:t>
      </w:r>
      <w:r>
        <w:t>or</w:t>
      </w:r>
      <w:r>
        <w:rPr>
          <w:spacing w:val="-2"/>
        </w:rPr>
        <w:t xml:space="preserve"> </w:t>
      </w:r>
      <w:r>
        <w:t>lesions</w:t>
      </w:r>
      <w:r>
        <w:rPr>
          <w:spacing w:val="-3"/>
        </w:rPr>
        <w:t xml:space="preserve"> </w:t>
      </w:r>
      <w:r>
        <w:t>are</w:t>
      </w:r>
      <w:r>
        <w:rPr>
          <w:spacing w:val="-3"/>
        </w:rPr>
        <w:t xml:space="preserve"> </w:t>
      </w:r>
      <w:r>
        <w:t>prohibited</w:t>
      </w:r>
      <w:r>
        <w:rPr>
          <w:spacing w:val="-2"/>
        </w:rPr>
        <w:t xml:space="preserve"> </w:t>
      </w:r>
      <w:r>
        <w:t>from</w:t>
      </w:r>
      <w:r>
        <w:rPr>
          <w:spacing w:val="-3"/>
        </w:rPr>
        <w:t xml:space="preserve"> </w:t>
      </w:r>
      <w:r>
        <w:t>handling</w:t>
      </w:r>
      <w:r>
        <w:rPr>
          <w:spacing w:val="-2"/>
        </w:rPr>
        <w:t xml:space="preserve"> </w:t>
      </w:r>
      <w:r>
        <w:t>fresh</w:t>
      </w:r>
      <w:r>
        <w:rPr>
          <w:spacing w:val="-3"/>
        </w:rPr>
        <w:t xml:space="preserve"> </w:t>
      </w:r>
      <w:r>
        <w:t>produce</w:t>
      </w:r>
      <w:r>
        <w:rPr>
          <w:spacing w:val="-2"/>
        </w:rPr>
        <w:t xml:space="preserve"> </w:t>
      </w:r>
      <w:r>
        <w:t>and</w:t>
      </w:r>
      <w:r>
        <w:rPr>
          <w:spacing w:val="-2"/>
        </w:rPr>
        <w:t xml:space="preserve"> </w:t>
      </w:r>
      <w:r>
        <w:t>food-contact</w:t>
      </w:r>
      <w:r>
        <w:rPr>
          <w:spacing w:val="-2"/>
        </w:rPr>
        <w:t xml:space="preserve"> </w:t>
      </w:r>
      <w:r>
        <w:t>surfaces</w:t>
      </w:r>
      <w:r w:rsidR="00932447">
        <w:t xml:space="preserve"> without</w:t>
      </w:r>
      <w:r w:rsidR="00932447">
        <w:rPr>
          <w:spacing w:val="-5"/>
        </w:rPr>
        <w:t xml:space="preserve"> </w:t>
      </w:r>
      <w:r w:rsidR="00932447">
        <w:t>specific</w:t>
      </w:r>
      <w:r w:rsidR="00932447">
        <w:rPr>
          <w:spacing w:val="-5"/>
        </w:rPr>
        <w:t xml:space="preserve"> </w:t>
      </w:r>
      <w:r w:rsidR="00932447">
        <w:t>measures</w:t>
      </w:r>
      <w:r w:rsidR="00932447">
        <w:rPr>
          <w:spacing w:val="-4"/>
        </w:rPr>
        <w:t xml:space="preserve"> </w:t>
      </w:r>
      <w:r w:rsidR="00932447">
        <w:t>to</w:t>
      </w:r>
      <w:r w:rsidR="00932447">
        <w:rPr>
          <w:spacing w:val="-4"/>
        </w:rPr>
        <w:t xml:space="preserve"> </w:t>
      </w:r>
      <w:r w:rsidR="00932447">
        <w:t>prevent</w:t>
      </w:r>
      <w:r w:rsidR="00932447">
        <w:rPr>
          <w:spacing w:val="-4"/>
        </w:rPr>
        <w:t xml:space="preserve"> </w:t>
      </w:r>
      <w:r w:rsidR="00932447">
        <w:t>cross-contamination.</w:t>
      </w:r>
    </w:p>
    <w:p w14:paraId="6ACD35B9" w14:textId="7EE5E7DA" w:rsidR="00932447" w:rsidRDefault="00494239" w:rsidP="00075F3C">
      <w:pPr>
        <w:pStyle w:val="ListParagraph"/>
        <w:numPr>
          <w:ilvl w:val="1"/>
          <w:numId w:val="70"/>
        </w:numPr>
        <w:spacing w:before="120" w:line="272" w:lineRule="exact"/>
        <w:ind w:right="-18"/>
      </w:pPr>
      <w:r>
        <w:t>Instruct</w:t>
      </w:r>
      <w:r>
        <w:rPr>
          <w:spacing w:val="-2"/>
        </w:rPr>
        <w:t xml:space="preserve"> </w:t>
      </w:r>
      <w:r>
        <w:t>personnel</w:t>
      </w:r>
      <w:r>
        <w:rPr>
          <w:spacing w:val="-3"/>
        </w:rPr>
        <w:t xml:space="preserve"> </w:t>
      </w:r>
      <w:r>
        <w:t>to</w:t>
      </w:r>
      <w:r>
        <w:rPr>
          <w:spacing w:val="-1"/>
        </w:rPr>
        <w:t xml:space="preserve"> </w:t>
      </w:r>
      <w:r>
        <w:t>notify</w:t>
      </w:r>
      <w:r>
        <w:rPr>
          <w:spacing w:val="-3"/>
        </w:rPr>
        <w:t xml:space="preserve"> </w:t>
      </w:r>
      <w:r>
        <w:t>their</w:t>
      </w:r>
      <w:r>
        <w:rPr>
          <w:spacing w:val="-2"/>
        </w:rPr>
        <w:t xml:space="preserve"> </w:t>
      </w:r>
      <w:r>
        <w:t>supervisors</w:t>
      </w:r>
      <w:r>
        <w:rPr>
          <w:spacing w:val="-3"/>
        </w:rPr>
        <w:t xml:space="preserve"> </w:t>
      </w:r>
      <w:r>
        <w:t>if</w:t>
      </w:r>
      <w:r>
        <w:rPr>
          <w:spacing w:val="-3"/>
        </w:rPr>
        <w:t xml:space="preserve"> </w:t>
      </w:r>
      <w:r>
        <w:t>they</w:t>
      </w:r>
      <w:r>
        <w:rPr>
          <w:spacing w:val="-2"/>
        </w:rPr>
        <w:t xml:space="preserve"> </w:t>
      </w:r>
      <w:r>
        <w:t>may</w:t>
      </w:r>
      <w:r>
        <w:rPr>
          <w:spacing w:val="-3"/>
        </w:rPr>
        <w:t xml:space="preserve"> </w:t>
      </w:r>
      <w:r>
        <w:t>have</w:t>
      </w:r>
      <w:r>
        <w:rPr>
          <w:spacing w:val="-3"/>
        </w:rPr>
        <w:t xml:space="preserve"> </w:t>
      </w:r>
      <w:r>
        <w:t>a</w:t>
      </w:r>
      <w:r>
        <w:rPr>
          <w:spacing w:val="-1"/>
        </w:rPr>
        <w:t xml:space="preserve"> </w:t>
      </w:r>
      <w:r>
        <w:t>health</w:t>
      </w:r>
      <w:r>
        <w:rPr>
          <w:spacing w:val="-2"/>
        </w:rPr>
        <w:t xml:space="preserve"> </w:t>
      </w:r>
      <w:r>
        <w:t>condition</w:t>
      </w:r>
      <w:r>
        <w:rPr>
          <w:spacing w:val="-3"/>
        </w:rPr>
        <w:t xml:space="preserve"> </w:t>
      </w:r>
      <w:r>
        <w:t>that</w:t>
      </w:r>
      <w:r>
        <w:rPr>
          <w:spacing w:val="-2"/>
        </w:rPr>
        <w:t xml:space="preserve"> </w:t>
      </w:r>
      <w:r>
        <w:t>may</w:t>
      </w:r>
      <w:r>
        <w:rPr>
          <w:spacing w:val="-2"/>
        </w:rPr>
        <w:t xml:space="preserve"> </w:t>
      </w:r>
      <w:r>
        <w:t>result</w:t>
      </w:r>
      <w:r>
        <w:rPr>
          <w:spacing w:val="-2"/>
        </w:rPr>
        <w:t xml:space="preserve"> </w:t>
      </w:r>
      <w:r>
        <w:t xml:space="preserve">in </w:t>
      </w:r>
      <w:r w:rsidR="00E02141">
        <w:t>contamination</w:t>
      </w:r>
      <w:r w:rsidR="00E02141">
        <w:rPr>
          <w:spacing w:val="-4"/>
        </w:rPr>
        <w:t xml:space="preserve"> </w:t>
      </w:r>
      <w:r w:rsidR="00E02141">
        <w:t>of</w:t>
      </w:r>
      <w:r w:rsidR="00E02141">
        <w:rPr>
          <w:spacing w:val="-4"/>
        </w:rPr>
        <w:t xml:space="preserve"> </w:t>
      </w:r>
      <w:r w:rsidR="00E02141">
        <w:t>covered</w:t>
      </w:r>
      <w:r w:rsidR="00E02141">
        <w:rPr>
          <w:spacing w:val="-2"/>
        </w:rPr>
        <w:t xml:space="preserve"> </w:t>
      </w:r>
      <w:r w:rsidR="00E02141">
        <w:t>produce</w:t>
      </w:r>
      <w:r w:rsidR="00E02141">
        <w:rPr>
          <w:spacing w:val="-3"/>
        </w:rPr>
        <w:t xml:space="preserve"> </w:t>
      </w:r>
      <w:r w:rsidR="00E02141">
        <w:t>or</w:t>
      </w:r>
      <w:r w:rsidR="00E02141">
        <w:rPr>
          <w:spacing w:val="-4"/>
        </w:rPr>
        <w:t xml:space="preserve"> </w:t>
      </w:r>
      <w:r w:rsidR="00E02141">
        <w:t>food-contact</w:t>
      </w:r>
      <w:r w:rsidR="00E02141">
        <w:rPr>
          <w:spacing w:val="-5"/>
        </w:rPr>
        <w:t xml:space="preserve"> </w:t>
      </w:r>
      <w:r w:rsidR="00E02141">
        <w:t>surfaces.</w:t>
      </w:r>
      <w:r w:rsidR="00E02141">
        <w:rPr>
          <w:spacing w:val="42"/>
        </w:rPr>
        <w:t xml:space="preserve"> </w:t>
      </w:r>
      <w:r w:rsidR="00E02141">
        <w:t>Companies</w:t>
      </w:r>
      <w:r w:rsidR="00E02141">
        <w:rPr>
          <w:spacing w:val="-4"/>
        </w:rPr>
        <w:t xml:space="preserve"> </w:t>
      </w:r>
      <w:r w:rsidR="00E02141">
        <w:t>shall</w:t>
      </w:r>
      <w:r w:rsidR="00E02141">
        <w:rPr>
          <w:spacing w:val="-4"/>
        </w:rPr>
        <w:t xml:space="preserve"> </w:t>
      </w:r>
      <w:r w:rsidR="00E02141">
        <w:t>develop</w:t>
      </w:r>
      <w:r w:rsidR="00E02141">
        <w:rPr>
          <w:spacing w:val="-3"/>
        </w:rPr>
        <w:t xml:space="preserve"> </w:t>
      </w:r>
      <w:r w:rsidR="00E02141">
        <w:t>and</w:t>
      </w:r>
      <w:r w:rsidR="00E02141">
        <w:rPr>
          <w:spacing w:val="-3"/>
        </w:rPr>
        <w:t xml:space="preserve"> </w:t>
      </w:r>
      <w:r w:rsidR="00E02141">
        <w:t xml:space="preserve">communicate </w:t>
      </w:r>
      <w:r w:rsidR="00E26475">
        <w:t>return</w:t>
      </w:r>
      <w:r w:rsidR="00E26475">
        <w:rPr>
          <w:spacing w:val="-3"/>
        </w:rPr>
        <w:t xml:space="preserve"> </w:t>
      </w:r>
      <w:r w:rsidR="00E26475">
        <w:t>to</w:t>
      </w:r>
      <w:r w:rsidR="00E26475">
        <w:rPr>
          <w:spacing w:val="-3"/>
        </w:rPr>
        <w:t xml:space="preserve"> </w:t>
      </w:r>
      <w:r w:rsidR="00E26475">
        <w:t>work</w:t>
      </w:r>
      <w:r w:rsidR="00E26475">
        <w:rPr>
          <w:spacing w:val="-4"/>
        </w:rPr>
        <w:t xml:space="preserve"> </w:t>
      </w:r>
      <w:r w:rsidR="00E26475">
        <w:t>policies</w:t>
      </w:r>
      <w:r w:rsidR="00E26475">
        <w:rPr>
          <w:spacing w:val="-4"/>
        </w:rPr>
        <w:t xml:space="preserve"> </w:t>
      </w:r>
      <w:r w:rsidR="00E26475">
        <w:t>for</w:t>
      </w:r>
      <w:r w:rsidR="00E26475">
        <w:rPr>
          <w:spacing w:val="-3"/>
        </w:rPr>
        <w:t xml:space="preserve"> </w:t>
      </w:r>
      <w:r w:rsidR="00E26475">
        <w:t>returning</w:t>
      </w:r>
      <w:r w:rsidR="00E26475">
        <w:rPr>
          <w:spacing w:val="-3"/>
        </w:rPr>
        <w:t xml:space="preserve"> </w:t>
      </w:r>
      <w:r w:rsidR="00E26475">
        <w:t>employees</w:t>
      </w:r>
      <w:r w:rsidR="00E26475">
        <w:rPr>
          <w:spacing w:val="-4"/>
        </w:rPr>
        <w:t xml:space="preserve"> </w:t>
      </w:r>
      <w:r w:rsidR="00E26475">
        <w:t>to</w:t>
      </w:r>
      <w:r w:rsidR="00E26475">
        <w:rPr>
          <w:spacing w:val="-3"/>
        </w:rPr>
        <w:t xml:space="preserve"> </w:t>
      </w:r>
      <w:r w:rsidR="00E26475">
        <w:t>food-contact</w:t>
      </w:r>
      <w:r w:rsidR="00E26475">
        <w:rPr>
          <w:spacing w:val="-3"/>
        </w:rPr>
        <w:t xml:space="preserve"> </w:t>
      </w:r>
      <w:r w:rsidR="00E26475">
        <w:t>positions</w:t>
      </w:r>
      <w:r w:rsidR="00E26475">
        <w:rPr>
          <w:spacing w:val="-4"/>
        </w:rPr>
        <w:t xml:space="preserve"> </w:t>
      </w:r>
      <w:r w:rsidR="00E26475">
        <w:t>after</w:t>
      </w:r>
      <w:r w:rsidR="00E26475">
        <w:rPr>
          <w:spacing w:val="-3"/>
        </w:rPr>
        <w:t xml:space="preserve"> </w:t>
      </w:r>
      <w:r w:rsidR="00E26475">
        <w:t>an</w:t>
      </w:r>
      <w:r w:rsidR="00E26475">
        <w:rPr>
          <w:spacing w:val="-3"/>
        </w:rPr>
        <w:t xml:space="preserve"> </w:t>
      </w:r>
      <w:r w:rsidR="00E26475">
        <w:t>illness</w:t>
      </w:r>
      <w:r w:rsidR="00E26475">
        <w:rPr>
          <w:spacing w:val="-4"/>
        </w:rPr>
        <w:t xml:space="preserve"> </w:t>
      </w:r>
      <w:r w:rsidR="00E26475">
        <w:t>or</w:t>
      </w:r>
      <w:r w:rsidR="00E26475">
        <w:rPr>
          <w:spacing w:val="-4"/>
        </w:rPr>
        <w:t xml:space="preserve"> </w:t>
      </w:r>
      <w:r w:rsidR="00E26475">
        <w:t>injury.</w:t>
      </w:r>
    </w:p>
    <w:p w14:paraId="46A051D4" w14:textId="6E2858EA" w:rsidR="00E26475" w:rsidRDefault="00B25526" w:rsidP="00075F3C">
      <w:pPr>
        <w:pStyle w:val="ListParagraph"/>
        <w:numPr>
          <w:ilvl w:val="1"/>
          <w:numId w:val="70"/>
        </w:numPr>
        <w:spacing w:before="120" w:line="272" w:lineRule="exact"/>
        <w:ind w:right="-18"/>
      </w:pPr>
      <w:r>
        <w:t>A</w:t>
      </w:r>
      <w:r>
        <w:rPr>
          <w:spacing w:val="-3"/>
        </w:rPr>
        <w:t xml:space="preserve"> </w:t>
      </w:r>
      <w:r>
        <w:t>policy</w:t>
      </w:r>
      <w:r>
        <w:rPr>
          <w:spacing w:val="-3"/>
        </w:rPr>
        <w:t xml:space="preserve"> </w:t>
      </w:r>
      <w:r>
        <w:t>describing</w:t>
      </w:r>
      <w:r>
        <w:rPr>
          <w:spacing w:val="-2"/>
        </w:rPr>
        <w:t xml:space="preserve"> </w:t>
      </w:r>
      <w:r>
        <w:t>procedures</w:t>
      </w:r>
      <w:r>
        <w:rPr>
          <w:spacing w:val="-2"/>
        </w:rPr>
        <w:t xml:space="preserve"> </w:t>
      </w:r>
      <w:r>
        <w:t>for</w:t>
      </w:r>
      <w:r>
        <w:rPr>
          <w:spacing w:val="-4"/>
        </w:rPr>
        <w:t xml:space="preserve"> </w:t>
      </w:r>
      <w:r>
        <w:t>handling/disposition</w:t>
      </w:r>
      <w:r>
        <w:rPr>
          <w:spacing w:val="-3"/>
        </w:rPr>
        <w:t xml:space="preserve"> </w:t>
      </w:r>
      <w:r>
        <w:t>of</w:t>
      </w:r>
      <w:r>
        <w:rPr>
          <w:spacing w:val="-3"/>
        </w:rPr>
        <w:t xml:space="preserve"> </w:t>
      </w:r>
      <w:r>
        <w:t>produce</w:t>
      </w:r>
      <w:r>
        <w:rPr>
          <w:spacing w:val="-3"/>
        </w:rPr>
        <w:t xml:space="preserve"> </w:t>
      </w:r>
      <w:r>
        <w:t>or</w:t>
      </w:r>
      <w:r>
        <w:rPr>
          <w:spacing w:val="-4"/>
        </w:rPr>
        <w:t xml:space="preserve"> </w:t>
      </w:r>
      <w:r>
        <w:t>food-contact</w:t>
      </w:r>
      <w:r>
        <w:rPr>
          <w:spacing w:val="-2"/>
        </w:rPr>
        <w:t xml:space="preserve"> </w:t>
      </w:r>
      <w:r>
        <w:t>surfaces</w:t>
      </w:r>
      <w:r>
        <w:rPr>
          <w:spacing w:val="-2"/>
        </w:rPr>
        <w:t xml:space="preserve"> </w:t>
      </w:r>
      <w:r>
        <w:t>that</w:t>
      </w:r>
      <w:r>
        <w:rPr>
          <w:spacing w:val="-3"/>
        </w:rPr>
        <w:t xml:space="preserve"> </w:t>
      </w:r>
      <w:r>
        <w:t xml:space="preserve">have </w:t>
      </w:r>
      <w:r w:rsidR="00FD2B2B">
        <w:t>come</w:t>
      </w:r>
      <w:r w:rsidR="00FD2B2B">
        <w:rPr>
          <w:spacing w:val="-4"/>
        </w:rPr>
        <w:t xml:space="preserve"> </w:t>
      </w:r>
      <w:r w:rsidR="00FD2B2B">
        <w:t>into</w:t>
      </w:r>
      <w:r w:rsidR="00FD2B2B">
        <w:rPr>
          <w:spacing w:val="-1"/>
        </w:rPr>
        <w:t xml:space="preserve"> </w:t>
      </w:r>
      <w:r w:rsidR="00FD2B2B">
        <w:t>contact</w:t>
      </w:r>
      <w:r w:rsidR="00FD2B2B">
        <w:rPr>
          <w:spacing w:val="-2"/>
        </w:rPr>
        <w:t xml:space="preserve"> </w:t>
      </w:r>
      <w:r w:rsidR="00FD2B2B">
        <w:t>with</w:t>
      </w:r>
      <w:r w:rsidR="00FD2B2B">
        <w:rPr>
          <w:spacing w:val="-3"/>
        </w:rPr>
        <w:t xml:space="preserve"> </w:t>
      </w:r>
      <w:r w:rsidR="00FD2B2B">
        <w:t>blood</w:t>
      </w:r>
      <w:r w:rsidR="00FD2B2B">
        <w:rPr>
          <w:spacing w:val="-3"/>
        </w:rPr>
        <w:t xml:space="preserve"> </w:t>
      </w:r>
      <w:r w:rsidR="00FD2B2B">
        <w:t>or</w:t>
      </w:r>
      <w:r w:rsidR="00FD2B2B">
        <w:rPr>
          <w:spacing w:val="-3"/>
        </w:rPr>
        <w:t xml:space="preserve"> </w:t>
      </w:r>
      <w:r w:rsidR="00FD2B2B">
        <w:t>other</w:t>
      </w:r>
      <w:r w:rsidR="00FD2B2B">
        <w:rPr>
          <w:spacing w:val="-2"/>
        </w:rPr>
        <w:t xml:space="preserve"> </w:t>
      </w:r>
      <w:r w:rsidR="00FD2B2B">
        <w:t>body</w:t>
      </w:r>
      <w:r w:rsidR="00FD2B2B">
        <w:rPr>
          <w:spacing w:val="-4"/>
        </w:rPr>
        <w:t xml:space="preserve"> </w:t>
      </w:r>
      <w:r w:rsidR="00FD2B2B">
        <w:t>fluids.</w:t>
      </w:r>
    </w:p>
    <w:p w14:paraId="65F40A9B" w14:textId="78D590D4" w:rsidR="00FD2B2B" w:rsidRDefault="007E69C1" w:rsidP="00075F3C">
      <w:pPr>
        <w:pStyle w:val="ListParagraph"/>
        <w:numPr>
          <w:ilvl w:val="0"/>
          <w:numId w:val="70"/>
        </w:numPr>
        <w:spacing w:before="120" w:line="272" w:lineRule="exact"/>
        <w:ind w:right="-18"/>
      </w:pPr>
      <w:r>
        <w:t>A</w:t>
      </w:r>
      <w:r>
        <w:rPr>
          <w:spacing w:val="-4"/>
        </w:rPr>
        <w:t xml:space="preserve"> </w:t>
      </w:r>
      <w:r>
        <w:t>field</w:t>
      </w:r>
      <w:r>
        <w:rPr>
          <w:spacing w:val="-3"/>
        </w:rPr>
        <w:t xml:space="preserve"> </w:t>
      </w:r>
      <w:r>
        <w:t>sanitary</w:t>
      </w:r>
      <w:r>
        <w:rPr>
          <w:spacing w:val="-3"/>
        </w:rPr>
        <w:t xml:space="preserve"> </w:t>
      </w:r>
      <w:r>
        <w:t>facility</w:t>
      </w:r>
      <w:r>
        <w:rPr>
          <w:spacing w:val="-3"/>
        </w:rPr>
        <w:t xml:space="preserve"> </w:t>
      </w:r>
      <w:r>
        <w:t>program</w:t>
      </w:r>
      <w:r>
        <w:rPr>
          <w:spacing w:val="-3"/>
        </w:rPr>
        <w:t xml:space="preserve"> </w:t>
      </w:r>
      <w:r>
        <w:t>(i.e.,</w:t>
      </w:r>
      <w:r>
        <w:rPr>
          <w:spacing w:val="-2"/>
        </w:rPr>
        <w:t xml:space="preserve"> </w:t>
      </w:r>
      <w:r>
        <w:t>an</w:t>
      </w:r>
      <w:r>
        <w:rPr>
          <w:spacing w:val="-2"/>
        </w:rPr>
        <w:t xml:space="preserve"> </w:t>
      </w:r>
      <w:r>
        <w:t>SOP)</w:t>
      </w:r>
      <w:r>
        <w:rPr>
          <w:spacing w:val="-3"/>
        </w:rPr>
        <w:t xml:space="preserve"> </w:t>
      </w:r>
      <w:r>
        <w:t>shall</w:t>
      </w:r>
      <w:r>
        <w:rPr>
          <w:spacing w:val="-4"/>
        </w:rPr>
        <w:t xml:space="preserve"> </w:t>
      </w:r>
      <w:r>
        <w:t>be</w:t>
      </w:r>
      <w:r>
        <w:rPr>
          <w:spacing w:val="-1"/>
        </w:rPr>
        <w:t xml:space="preserve"> </w:t>
      </w:r>
      <w:r>
        <w:t>implemented,</w:t>
      </w:r>
      <w:r>
        <w:rPr>
          <w:spacing w:val="-4"/>
        </w:rPr>
        <w:t xml:space="preserve"> </w:t>
      </w:r>
      <w:r>
        <w:t>and</w:t>
      </w:r>
      <w:r>
        <w:rPr>
          <w:spacing w:val="-3"/>
        </w:rPr>
        <w:t xml:space="preserve"> </w:t>
      </w:r>
      <w:r>
        <w:t>it</w:t>
      </w:r>
      <w:r>
        <w:rPr>
          <w:spacing w:val="-4"/>
        </w:rPr>
        <w:t xml:space="preserve"> </w:t>
      </w:r>
      <w:r>
        <w:t>should</w:t>
      </w:r>
      <w:r>
        <w:rPr>
          <w:spacing w:val="-3"/>
        </w:rPr>
        <w:t xml:space="preserve"> </w:t>
      </w:r>
      <w:r>
        <w:t>address</w:t>
      </w:r>
      <w:r>
        <w:rPr>
          <w:spacing w:val="-2"/>
        </w:rPr>
        <w:t xml:space="preserve"> </w:t>
      </w:r>
      <w:r>
        <w:t>the</w:t>
      </w:r>
      <w:r>
        <w:rPr>
          <w:spacing w:val="-3"/>
        </w:rPr>
        <w:t xml:space="preserve"> </w:t>
      </w:r>
      <w:r>
        <w:t>following</w:t>
      </w:r>
      <w:r>
        <w:rPr>
          <w:spacing w:val="-3"/>
        </w:rPr>
        <w:t xml:space="preserve"> </w:t>
      </w:r>
      <w:r>
        <w:t>issues:</w:t>
      </w:r>
    </w:p>
    <w:p w14:paraId="1A1B5DDF" w14:textId="321D1652" w:rsidR="007E69C1" w:rsidRDefault="007C3360" w:rsidP="00075F3C">
      <w:pPr>
        <w:pStyle w:val="ListParagraph"/>
        <w:numPr>
          <w:ilvl w:val="1"/>
          <w:numId w:val="70"/>
        </w:numPr>
        <w:spacing w:before="120" w:line="272" w:lineRule="exact"/>
        <w:ind w:right="-18"/>
      </w:pPr>
      <w:r>
        <w:t>Establish</w:t>
      </w:r>
      <w:r>
        <w:rPr>
          <w:spacing w:val="-2"/>
        </w:rPr>
        <w:t xml:space="preserve"> </w:t>
      </w:r>
      <w:r>
        <w:t>portable</w:t>
      </w:r>
      <w:r>
        <w:rPr>
          <w:spacing w:val="-4"/>
        </w:rPr>
        <w:t xml:space="preserve"> </w:t>
      </w:r>
      <w:r>
        <w:t>toilet</w:t>
      </w:r>
      <w:r>
        <w:rPr>
          <w:spacing w:val="-2"/>
        </w:rPr>
        <w:t xml:space="preserve"> </w:t>
      </w:r>
      <w:r>
        <w:t>cleaning</w:t>
      </w:r>
      <w:r>
        <w:rPr>
          <w:spacing w:val="-2"/>
        </w:rPr>
        <w:t xml:space="preserve"> </w:t>
      </w:r>
      <w:r>
        <w:t>procedures</w:t>
      </w:r>
      <w:r>
        <w:rPr>
          <w:spacing w:val="-2"/>
        </w:rPr>
        <w:t xml:space="preserve"> </w:t>
      </w:r>
      <w:r>
        <w:t>to</w:t>
      </w:r>
      <w:r>
        <w:rPr>
          <w:spacing w:val="-2"/>
        </w:rPr>
        <w:t xml:space="preserve"> </w:t>
      </w:r>
      <w:r>
        <w:t>prevent</w:t>
      </w:r>
      <w:r>
        <w:rPr>
          <w:spacing w:val="-3"/>
        </w:rPr>
        <w:t xml:space="preserve"> </w:t>
      </w:r>
      <w:r>
        <w:t>any</w:t>
      </w:r>
      <w:r>
        <w:rPr>
          <w:spacing w:val="-2"/>
        </w:rPr>
        <w:t xml:space="preserve"> </w:t>
      </w:r>
      <w:r>
        <w:t>potential</w:t>
      </w:r>
      <w:r>
        <w:rPr>
          <w:spacing w:val="-3"/>
        </w:rPr>
        <w:t xml:space="preserve"> </w:t>
      </w:r>
      <w:r>
        <w:t>risk</w:t>
      </w:r>
      <w:r>
        <w:rPr>
          <w:spacing w:val="-3"/>
        </w:rPr>
        <w:t xml:space="preserve"> </w:t>
      </w:r>
      <w:r>
        <w:t>of</w:t>
      </w:r>
      <w:r>
        <w:rPr>
          <w:spacing w:val="-4"/>
        </w:rPr>
        <w:t xml:space="preserve"> </w:t>
      </w:r>
      <w:r>
        <w:t>contamination</w:t>
      </w:r>
      <w:r>
        <w:rPr>
          <w:spacing w:val="-2"/>
        </w:rPr>
        <w:t xml:space="preserve"> </w:t>
      </w:r>
      <w:r>
        <w:t>(i.e.,</w:t>
      </w:r>
      <w:r>
        <w:rPr>
          <w:spacing w:val="-3"/>
        </w:rPr>
        <w:t xml:space="preserve"> </w:t>
      </w:r>
      <w:r>
        <w:t xml:space="preserve">grey </w:t>
      </w:r>
      <w:r w:rsidR="004F3062">
        <w:t>water,</w:t>
      </w:r>
      <w:r w:rsidR="004F3062">
        <w:rPr>
          <w:spacing w:val="-4"/>
        </w:rPr>
        <w:t xml:space="preserve"> </w:t>
      </w:r>
      <w:r w:rsidR="004F3062">
        <w:t>black</w:t>
      </w:r>
      <w:r w:rsidR="004F3062">
        <w:rPr>
          <w:spacing w:val="-2"/>
        </w:rPr>
        <w:t xml:space="preserve"> </w:t>
      </w:r>
      <w:r w:rsidR="004F3062">
        <w:t>water,</w:t>
      </w:r>
      <w:r w:rsidR="004F3062">
        <w:rPr>
          <w:spacing w:val="-3"/>
        </w:rPr>
        <w:t xml:space="preserve"> </w:t>
      </w:r>
      <w:r w:rsidR="004F3062">
        <w:t>overspray/drift,</w:t>
      </w:r>
      <w:r w:rsidR="004F3062">
        <w:rPr>
          <w:spacing w:val="-3"/>
        </w:rPr>
        <w:t xml:space="preserve"> </w:t>
      </w:r>
      <w:r w:rsidR="004F3062">
        <w:t>or</w:t>
      </w:r>
      <w:r w:rsidR="004F3062">
        <w:rPr>
          <w:spacing w:val="-1"/>
        </w:rPr>
        <w:t xml:space="preserve"> </w:t>
      </w:r>
      <w:r w:rsidR="004F3062">
        <w:t>runoff)</w:t>
      </w:r>
      <w:r w:rsidR="004F3062">
        <w:rPr>
          <w:spacing w:val="-3"/>
        </w:rPr>
        <w:t xml:space="preserve"> </w:t>
      </w:r>
      <w:r w:rsidR="004F3062">
        <w:t>of</w:t>
      </w:r>
      <w:r w:rsidR="004F3062">
        <w:rPr>
          <w:spacing w:val="-3"/>
        </w:rPr>
        <w:t xml:space="preserve"> </w:t>
      </w:r>
      <w:r w:rsidR="004F3062">
        <w:t>growing</w:t>
      </w:r>
      <w:r w:rsidR="004F3062">
        <w:rPr>
          <w:spacing w:val="-3"/>
        </w:rPr>
        <w:t xml:space="preserve"> </w:t>
      </w:r>
      <w:r w:rsidR="004F3062">
        <w:t>fields</w:t>
      </w:r>
      <w:r w:rsidR="004F3062">
        <w:rPr>
          <w:spacing w:val="-3"/>
        </w:rPr>
        <w:t xml:space="preserve"> </w:t>
      </w:r>
      <w:r w:rsidR="004F3062">
        <w:t>and</w:t>
      </w:r>
      <w:r w:rsidR="004F3062">
        <w:rPr>
          <w:spacing w:val="-3"/>
        </w:rPr>
        <w:t xml:space="preserve"> </w:t>
      </w:r>
      <w:r w:rsidR="004F3062">
        <w:t>ranch</w:t>
      </w:r>
      <w:r w:rsidR="004F3062">
        <w:rPr>
          <w:spacing w:val="-3"/>
        </w:rPr>
        <w:t xml:space="preserve"> </w:t>
      </w:r>
      <w:r w:rsidR="004F3062">
        <w:t>roads.</w:t>
      </w:r>
    </w:p>
    <w:p w14:paraId="21DC411B" w14:textId="4F8CF54C" w:rsidR="004F3062" w:rsidRDefault="00EC2168" w:rsidP="00075F3C">
      <w:pPr>
        <w:pStyle w:val="ListParagraph"/>
        <w:numPr>
          <w:ilvl w:val="1"/>
          <w:numId w:val="70"/>
        </w:numPr>
        <w:spacing w:before="120" w:line="272" w:lineRule="exact"/>
        <w:ind w:right="-18"/>
      </w:pPr>
      <w:r>
        <w:t>Prohibit</w:t>
      </w:r>
      <w:r>
        <w:rPr>
          <w:spacing w:val="-3"/>
        </w:rPr>
        <w:t xml:space="preserve"> </w:t>
      </w:r>
      <w:r>
        <w:t>dumping</w:t>
      </w:r>
      <w:r>
        <w:rPr>
          <w:spacing w:val="-2"/>
        </w:rPr>
        <w:t xml:space="preserve"> </w:t>
      </w:r>
      <w:r>
        <w:t>gray</w:t>
      </w:r>
      <w:r>
        <w:rPr>
          <w:spacing w:val="-3"/>
        </w:rPr>
        <w:t xml:space="preserve"> </w:t>
      </w:r>
      <w:r>
        <w:t>water</w:t>
      </w:r>
      <w:r>
        <w:rPr>
          <w:spacing w:val="-3"/>
        </w:rPr>
        <w:t xml:space="preserve"> </w:t>
      </w:r>
      <w:r>
        <w:t>(collected</w:t>
      </w:r>
      <w:r>
        <w:rPr>
          <w:spacing w:val="-1"/>
        </w:rPr>
        <w:t xml:space="preserve"> </w:t>
      </w:r>
      <w:r>
        <w:t>hand</w:t>
      </w:r>
      <w:r>
        <w:rPr>
          <w:spacing w:val="-4"/>
        </w:rPr>
        <w:t xml:space="preserve"> </w:t>
      </w:r>
      <w:r>
        <w:t>wash</w:t>
      </w:r>
      <w:r>
        <w:rPr>
          <w:spacing w:val="-2"/>
        </w:rPr>
        <w:t xml:space="preserve"> </w:t>
      </w:r>
      <w:r>
        <w:t>water)</w:t>
      </w:r>
      <w:r>
        <w:rPr>
          <w:spacing w:val="-2"/>
        </w:rPr>
        <w:t xml:space="preserve"> </w:t>
      </w:r>
      <w:r>
        <w:t>within</w:t>
      </w:r>
      <w:r>
        <w:rPr>
          <w:spacing w:val="-3"/>
        </w:rPr>
        <w:t xml:space="preserve"> </w:t>
      </w:r>
      <w:r>
        <w:t>the</w:t>
      </w:r>
      <w:r>
        <w:rPr>
          <w:spacing w:val="-3"/>
        </w:rPr>
        <w:t xml:space="preserve"> </w:t>
      </w:r>
      <w:r>
        <w:t>production</w:t>
      </w:r>
      <w:r>
        <w:rPr>
          <w:spacing w:val="-3"/>
        </w:rPr>
        <w:t xml:space="preserve"> </w:t>
      </w:r>
      <w:r>
        <w:t>locations</w:t>
      </w:r>
      <w:r>
        <w:rPr>
          <w:spacing w:val="-3"/>
        </w:rPr>
        <w:t xml:space="preserve"> </w:t>
      </w:r>
      <w:r>
        <w:t>of</w:t>
      </w:r>
      <w:r>
        <w:rPr>
          <w:spacing w:val="-2"/>
        </w:rPr>
        <w:t xml:space="preserve"> </w:t>
      </w:r>
      <w:r>
        <w:t>the</w:t>
      </w:r>
      <w:r>
        <w:rPr>
          <w:spacing w:val="-2"/>
        </w:rPr>
        <w:t xml:space="preserve"> </w:t>
      </w:r>
      <w:r>
        <w:t>ranch.</w:t>
      </w:r>
    </w:p>
    <w:p w14:paraId="4E70D15D" w14:textId="5075DF23" w:rsidR="00EC2168" w:rsidRDefault="003357CF" w:rsidP="00075F3C">
      <w:pPr>
        <w:pStyle w:val="ListParagraph"/>
        <w:numPr>
          <w:ilvl w:val="1"/>
          <w:numId w:val="70"/>
        </w:numPr>
        <w:spacing w:before="120" w:line="272" w:lineRule="exact"/>
        <w:ind w:right="-18"/>
      </w:pPr>
      <w:r>
        <w:t>The</w:t>
      </w:r>
      <w:r>
        <w:rPr>
          <w:spacing w:val="-3"/>
        </w:rPr>
        <w:t xml:space="preserve"> </w:t>
      </w:r>
      <w:r>
        <w:t>number,</w:t>
      </w:r>
      <w:r>
        <w:rPr>
          <w:spacing w:val="-1"/>
        </w:rPr>
        <w:t xml:space="preserve"> </w:t>
      </w:r>
      <w:r>
        <w:t>condition,</w:t>
      </w:r>
      <w:r>
        <w:rPr>
          <w:spacing w:val="-2"/>
        </w:rPr>
        <w:t xml:space="preserve"> </w:t>
      </w:r>
      <w:r>
        <w:t>frequency,</w:t>
      </w:r>
      <w:r>
        <w:rPr>
          <w:spacing w:val="-4"/>
        </w:rPr>
        <w:t xml:space="preserve"> </w:t>
      </w:r>
      <w:r>
        <w:t>type,</w:t>
      </w:r>
      <w:r>
        <w:rPr>
          <w:spacing w:val="-1"/>
        </w:rPr>
        <w:t xml:space="preserve"> </w:t>
      </w:r>
      <w:r>
        <w:t>and</w:t>
      </w:r>
      <w:r>
        <w:rPr>
          <w:spacing w:val="-4"/>
        </w:rPr>
        <w:t xml:space="preserve"> </w:t>
      </w:r>
      <w:r>
        <w:t>location</w:t>
      </w:r>
      <w:r>
        <w:rPr>
          <w:spacing w:val="-2"/>
        </w:rPr>
        <w:t xml:space="preserve"> </w:t>
      </w:r>
      <w:r>
        <w:t>of</w:t>
      </w:r>
      <w:r>
        <w:rPr>
          <w:spacing w:val="-4"/>
        </w:rPr>
        <w:t xml:space="preserve"> </w:t>
      </w:r>
      <w:r>
        <w:t>cleaning</w:t>
      </w:r>
      <w:r>
        <w:rPr>
          <w:spacing w:val="-3"/>
        </w:rPr>
        <w:t xml:space="preserve"> </w:t>
      </w:r>
      <w:r>
        <w:t>(i.e.,</w:t>
      </w:r>
      <w:r>
        <w:rPr>
          <w:spacing w:val="-4"/>
        </w:rPr>
        <w:t xml:space="preserve"> </w:t>
      </w:r>
      <w:r>
        <w:t>field</w:t>
      </w:r>
      <w:r>
        <w:rPr>
          <w:spacing w:val="-3"/>
        </w:rPr>
        <w:t xml:space="preserve"> </w:t>
      </w:r>
      <w:r>
        <w:t>permanent</w:t>
      </w:r>
      <w:r>
        <w:rPr>
          <w:spacing w:val="-2"/>
        </w:rPr>
        <w:t xml:space="preserve"> </w:t>
      </w:r>
      <w:r>
        <w:t>vs.</w:t>
      </w:r>
      <w:r>
        <w:rPr>
          <w:spacing w:val="-4"/>
        </w:rPr>
        <w:t xml:space="preserve"> </w:t>
      </w:r>
      <w:r>
        <w:t>harvest placement</w:t>
      </w:r>
      <w:r w:rsidR="0042010C">
        <w:t>)</w:t>
      </w:r>
    </w:p>
    <w:p w14:paraId="68664A2D" w14:textId="0BF97893" w:rsidR="0042010C" w:rsidRDefault="00A7420A" w:rsidP="00075F3C">
      <w:pPr>
        <w:pStyle w:val="ListParagraph"/>
        <w:numPr>
          <w:ilvl w:val="1"/>
          <w:numId w:val="70"/>
        </w:numPr>
        <w:spacing w:before="120" w:line="272" w:lineRule="exact"/>
        <w:ind w:right="-18"/>
      </w:pPr>
      <w:r>
        <w:t>Federal,</w:t>
      </w:r>
      <w:r>
        <w:rPr>
          <w:spacing w:val="-2"/>
        </w:rPr>
        <w:t xml:space="preserve"> </w:t>
      </w:r>
      <w:r>
        <w:t>state,</w:t>
      </w:r>
      <w:r>
        <w:rPr>
          <w:spacing w:val="-2"/>
        </w:rPr>
        <w:t xml:space="preserve"> </w:t>
      </w:r>
      <w:r>
        <w:t>or</w:t>
      </w:r>
      <w:r>
        <w:rPr>
          <w:spacing w:val="-2"/>
        </w:rPr>
        <w:t xml:space="preserve"> </w:t>
      </w:r>
      <w:r>
        <w:t>local</w:t>
      </w:r>
      <w:r>
        <w:rPr>
          <w:spacing w:val="-3"/>
        </w:rPr>
        <w:t xml:space="preserve"> </w:t>
      </w:r>
      <w:r>
        <w:t>regulation</w:t>
      </w:r>
    </w:p>
    <w:p w14:paraId="7049CF0C" w14:textId="618261CC" w:rsidR="00A7420A" w:rsidRDefault="00BC0B1C" w:rsidP="00075F3C">
      <w:pPr>
        <w:pStyle w:val="ListParagraph"/>
        <w:numPr>
          <w:ilvl w:val="1"/>
          <w:numId w:val="70"/>
        </w:numPr>
        <w:spacing w:before="120" w:line="272" w:lineRule="exact"/>
        <w:ind w:right="-18"/>
      </w:pPr>
      <w:r>
        <w:t>The accessibility</w:t>
      </w:r>
      <w:r>
        <w:rPr>
          <w:spacing w:val="-2"/>
        </w:rPr>
        <w:t xml:space="preserve"> </w:t>
      </w:r>
      <w:r>
        <w:t>of</w:t>
      </w:r>
      <w:r>
        <w:rPr>
          <w:spacing w:val="-3"/>
        </w:rPr>
        <w:t xml:space="preserve"> </w:t>
      </w:r>
      <w:r>
        <w:t>the</w:t>
      </w:r>
      <w:r>
        <w:rPr>
          <w:spacing w:val="-1"/>
        </w:rPr>
        <w:t xml:space="preserve"> </w:t>
      </w:r>
      <w:r>
        <w:t>units</w:t>
      </w:r>
      <w:r>
        <w:rPr>
          <w:spacing w:val="-3"/>
        </w:rPr>
        <w:t xml:space="preserve"> </w:t>
      </w:r>
      <w:r>
        <w:t>to</w:t>
      </w:r>
      <w:r>
        <w:rPr>
          <w:spacing w:val="-1"/>
        </w:rPr>
        <w:t xml:space="preserve"> </w:t>
      </w:r>
      <w:r>
        <w:t>the</w:t>
      </w:r>
      <w:r>
        <w:rPr>
          <w:spacing w:val="-3"/>
        </w:rPr>
        <w:t xml:space="preserve"> </w:t>
      </w:r>
      <w:r>
        <w:t>work</w:t>
      </w:r>
      <w:r>
        <w:rPr>
          <w:spacing w:val="-1"/>
        </w:rPr>
        <w:t xml:space="preserve"> </w:t>
      </w:r>
      <w:r>
        <w:t>area</w:t>
      </w:r>
    </w:p>
    <w:p w14:paraId="66FEB8D9" w14:textId="60D64AC8" w:rsidR="00BC0B1C" w:rsidRDefault="0066694D" w:rsidP="00075F3C">
      <w:pPr>
        <w:pStyle w:val="ListParagraph"/>
        <w:numPr>
          <w:ilvl w:val="1"/>
          <w:numId w:val="70"/>
        </w:numPr>
        <w:spacing w:before="120" w:line="272" w:lineRule="exact"/>
        <w:ind w:right="-18"/>
      </w:pPr>
      <w:r>
        <w:t>Facility</w:t>
      </w:r>
      <w:r>
        <w:rPr>
          <w:spacing w:val="-2"/>
        </w:rPr>
        <w:t xml:space="preserve"> </w:t>
      </w:r>
      <w:r>
        <w:t>maintenance</w:t>
      </w:r>
    </w:p>
    <w:p w14:paraId="32D7E0B3" w14:textId="45E2CB3B" w:rsidR="0066694D" w:rsidRDefault="00710469" w:rsidP="00075F3C">
      <w:pPr>
        <w:pStyle w:val="ListParagraph"/>
        <w:numPr>
          <w:ilvl w:val="1"/>
          <w:numId w:val="70"/>
        </w:numPr>
        <w:spacing w:before="120" w:line="272" w:lineRule="exact"/>
        <w:ind w:right="-18"/>
      </w:pPr>
      <w:r>
        <w:t>Facility</w:t>
      </w:r>
      <w:r>
        <w:rPr>
          <w:spacing w:val="-2"/>
        </w:rPr>
        <w:t xml:space="preserve"> </w:t>
      </w:r>
      <w:r>
        <w:t>supplies</w:t>
      </w:r>
      <w:r>
        <w:rPr>
          <w:spacing w:val="-3"/>
        </w:rPr>
        <w:t xml:space="preserve"> </w:t>
      </w:r>
      <w:r>
        <w:t>[i.e.,</w:t>
      </w:r>
      <w:r>
        <w:rPr>
          <w:spacing w:val="-2"/>
        </w:rPr>
        <w:t xml:space="preserve"> </w:t>
      </w:r>
      <w:r>
        <w:t>hand</w:t>
      </w:r>
      <w:r>
        <w:rPr>
          <w:spacing w:val="-1"/>
        </w:rPr>
        <w:t xml:space="preserve"> </w:t>
      </w:r>
      <w:r>
        <w:t>soap,</w:t>
      </w:r>
      <w:r>
        <w:rPr>
          <w:spacing w:val="-3"/>
        </w:rPr>
        <w:t xml:space="preserve"> </w:t>
      </w:r>
      <w:r>
        <w:t>water</w:t>
      </w:r>
      <w:r>
        <w:rPr>
          <w:spacing w:val="-3"/>
        </w:rPr>
        <w:t xml:space="preserve"> </w:t>
      </w:r>
      <w:r>
        <w:t>(use</w:t>
      </w:r>
      <w:r>
        <w:rPr>
          <w:spacing w:val="-3"/>
        </w:rPr>
        <w:t xml:space="preserve"> </w:t>
      </w:r>
      <w:r>
        <w:t>of</w:t>
      </w:r>
      <w:r>
        <w:rPr>
          <w:spacing w:val="-3"/>
        </w:rPr>
        <w:t xml:space="preserve"> </w:t>
      </w:r>
      <w:r>
        <w:t>antiseptic/sanitizer</w:t>
      </w:r>
      <w:r>
        <w:rPr>
          <w:spacing w:val="-2"/>
        </w:rPr>
        <w:t xml:space="preserve"> </w:t>
      </w:r>
      <w:r>
        <w:t>or</w:t>
      </w:r>
      <w:r>
        <w:rPr>
          <w:spacing w:val="-3"/>
        </w:rPr>
        <w:t xml:space="preserve"> </w:t>
      </w:r>
      <w:r>
        <w:t>wipes,</w:t>
      </w:r>
      <w:r>
        <w:rPr>
          <w:spacing w:val="-3"/>
        </w:rPr>
        <w:t xml:space="preserve"> </w:t>
      </w:r>
      <w:r>
        <w:t>as</w:t>
      </w:r>
      <w:r>
        <w:rPr>
          <w:spacing w:val="-4"/>
        </w:rPr>
        <w:t xml:space="preserve"> </w:t>
      </w:r>
      <w:r>
        <w:t>a</w:t>
      </w:r>
      <w:r>
        <w:rPr>
          <w:spacing w:val="-3"/>
        </w:rPr>
        <w:t xml:space="preserve"> </w:t>
      </w:r>
      <w:r>
        <w:t>substitute</w:t>
      </w:r>
      <w:r>
        <w:rPr>
          <w:spacing w:val="-2"/>
        </w:rPr>
        <w:t xml:space="preserve"> </w:t>
      </w:r>
      <w:r>
        <w:t>for</w:t>
      </w:r>
      <w:r>
        <w:rPr>
          <w:spacing w:val="-3"/>
        </w:rPr>
        <w:t xml:space="preserve"> </w:t>
      </w:r>
      <w:r>
        <w:t>soap and</w:t>
      </w:r>
      <w:r w:rsidR="00EC76ED">
        <w:t xml:space="preserve"> water,</w:t>
      </w:r>
      <w:r w:rsidR="00EC76ED">
        <w:rPr>
          <w:spacing w:val="-5"/>
        </w:rPr>
        <w:t xml:space="preserve"> </w:t>
      </w:r>
      <w:r w:rsidR="00EC76ED">
        <w:t>is</w:t>
      </w:r>
      <w:r w:rsidR="00EC76ED">
        <w:rPr>
          <w:spacing w:val="-4"/>
        </w:rPr>
        <w:t xml:space="preserve"> </w:t>
      </w:r>
      <w:r w:rsidR="00EC76ED">
        <w:t>not</w:t>
      </w:r>
      <w:r w:rsidR="00EC76ED">
        <w:rPr>
          <w:spacing w:val="-2"/>
        </w:rPr>
        <w:t xml:space="preserve"> </w:t>
      </w:r>
      <w:r w:rsidR="00EC76ED">
        <w:t>permitted),</w:t>
      </w:r>
      <w:r w:rsidR="00EC76ED">
        <w:rPr>
          <w:spacing w:val="-4"/>
        </w:rPr>
        <w:t xml:space="preserve"> </w:t>
      </w:r>
      <w:r w:rsidR="00EC76ED">
        <w:t>single-use</w:t>
      </w:r>
      <w:r w:rsidR="00EC76ED">
        <w:rPr>
          <w:spacing w:val="-3"/>
        </w:rPr>
        <w:t xml:space="preserve"> </w:t>
      </w:r>
      <w:r w:rsidR="00EC76ED">
        <w:t>paper</w:t>
      </w:r>
      <w:r w:rsidR="00EC76ED">
        <w:rPr>
          <w:spacing w:val="-4"/>
        </w:rPr>
        <w:t xml:space="preserve"> </w:t>
      </w:r>
      <w:r w:rsidR="00EC76ED">
        <w:t>towels,</w:t>
      </w:r>
      <w:r w:rsidR="00EC76ED">
        <w:rPr>
          <w:spacing w:val="-4"/>
        </w:rPr>
        <w:t xml:space="preserve"> </w:t>
      </w:r>
      <w:r w:rsidR="00EC76ED">
        <w:t>toilet</w:t>
      </w:r>
      <w:r w:rsidR="00EC76ED">
        <w:rPr>
          <w:spacing w:val="-4"/>
        </w:rPr>
        <w:t xml:space="preserve"> </w:t>
      </w:r>
      <w:r w:rsidR="00EC76ED">
        <w:t>paper, etc.]</w:t>
      </w:r>
    </w:p>
    <w:p w14:paraId="0FCD35D8" w14:textId="5D3D6DF0" w:rsidR="00DC7DF8" w:rsidRDefault="00BC7C25" w:rsidP="00075F3C">
      <w:pPr>
        <w:pStyle w:val="ListParagraph"/>
        <w:numPr>
          <w:ilvl w:val="1"/>
          <w:numId w:val="70"/>
        </w:numPr>
        <w:spacing w:before="120" w:line="272" w:lineRule="exact"/>
        <w:ind w:right="-18"/>
      </w:pPr>
      <w:r>
        <w:t>Facility</w:t>
      </w:r>
      <w:r>
        <w:rPr>
          <w:spacing w:val="-1"/>
        </w:rPr>
        <w:t xml:space="preserve"> </w:t>
      </w:r>
      <w:r>
        <w:t>signage</w:t>
      </w:r>
    </w:p>
    <w:p w14:paraId="2ED733EF" w14:textId="2581771A" w:rsidR="00BC7C25" w:rsidRDefault="00334811" w:rsidP="00075F3C">
      <w:pPr>
        <w:pStyle w:val="ListParagraph"/>
        <w:numPr>
          <w:ilvl w:val="1"/>
          <w:numId w:val="70"/>
        </w:numPr>
        <w:spacing w:before="120" w:line="272" w:lineRule="exact"/>
        <w:ind w:right="-18"/>
      </w:pPr>
      <w:r>
        <w:t>Facility</w:t>
      </w:r>
      <w:r>
        <w:rPr>
          <w:spacing w:val="-2"/>
        </w:rPr>
        <w:t xml:space="preserve"> </w:t>
      </w:r>
      <w:r>
        <w:t>cleaning</w:t>
      </w:r>
      <w:r>
        <w:rPr>
          <w:spacing w:val="-2"/>
        </w:rPr>
        <w:t xml:space="preserve"> </w:t>
      </w:r>
      <w:r>
        <w:t>and</w:t>
      </w:r>
      <w:r>
        <w:rPr>
          <w:spacing w:val="-3"/>
        </w:rPr>
        <w:t xml:space="preserve"> </w:t>
      </w:r>
      <w:r>
        <w:t>servicing</w:t>
      </w:r>
    </w:p>
    <w:p w14:paraId="57179B5F" w14:textId="0D88BF04" w:rsidR="00334811" w:rsidRDefault="00BB09E6" w:rsidP="00075F3C">
      <w:pPr>
        <w:pStyle w:val="ListParagraph"/>
        <w:numPr>
          <w:ilvl w:val="1"/>
          <w:numId w:val="70"/>
        </w:numPr>
        <w:spacing w:before="120" w:line="272" w:lineRule="exact"/>
        <w:ind w:right="-18"/>
      </w:pPr>
      <w:r>
        <w:t>A</w:t>
      </w:r>
      <w:r>
        <w:rPr>
          <w:spacing w:val="-2"/>
        </w:rPr>
        <w:t xml:space="preserve"> </w:t>
      </w:r>
      <w:r>
        <w:t>response</w:t>
      </w:r>
      <w:r>
        <w:rPr>
          <w:spacing w:val="-2"/>
        </w:rPr>
        <w:t xml:space="preserve"> </w:t>
      </w:r>
      <w:r>
        <w:t>plan</w:t>
      </w:r>
      <w:r>
        <w:rPr>
          <w:spacing w:val="-2"/>
        </w:rPr>
        <w:t xml:space="preserve"> </w:t>
      </w:r>
      <w:r>
        <w:t>for</w:t>
      </w:r>
      <w:r>
        <w:rPr>
          <w:spacing w:val="-3"/>
        </w:rPr>
        <w:t xml:space="preserve"> </w:t>
      </w:r>
      <w:r>
        <w:t>leaks</w:t>
      </w:r>
      <w:r>
        <w:rPr>
          <w:spacing w:val="-2"/>
        </w:rPr>
        <w:t xml:space="preserve"> </w:t>
      </w:r>
      <w:r>
        <w:t>or</w:t>
      </w:r>
      <w:r>
        <w:rPr>
          <w:spacing w:val="-2"/>
        </w:rPr>
        <w:t xml:space="preserve"> </w:t>
      </w:r>
      <w:r>
        <w:t>spills</w:t>
      </w:r>
    </w:p>
    <w:p w14:paraId="58F62BED" w14:textId="2E78F171" w:rsidR="00BB09E6" w:rsidRDefault="00D374B6" w:rsidP="00075F3C">
      <w:pPr>
        <w:pStyle w:val="ListParagraph"/>
        <w:numPr>
          <w:ilvl w:val="0"/>
          <w:numId w:val="70"/>
        </w:numPr>
        <w:spacing w:before="120" w:line="272" w:lineRule="exact"/>
        <w:ind w:right="-18"/>
      </w:pPr>
      <w:r>
        <w:t>During</w:t>
      </w:r>
      <w:r>
        <w:rPr>
          <w:spacing w:val="-4"/>
        </w:rPr>
        <w:t xml:space="preserve"> </w:t>
      </w:r>
      <w:r>
        <w:t>production,</w:t>
      </w:r>
      <w:r>
        <w:rPr>
          <w:spacing w:val="-4"/>
        </w:rPr>
        <w:t xml:space="preserve"> </w:t>
      </w:r>
      <w:r>
        <w:t>harvest,</w:t>
      </w:r>
      <w:r>
        <w:rPr>
          <w:spacing w:val="-3"/>
        </w:rPr>
        <w:t xml:space="preserve"> </w:t>
      </w:r>
      <w:r>
        <w:t>packing,</w:t>
      </w:r>
      <w:r>
        <w:rPr>
          <w:spacing w:val="-4"/>
        </w:rPr>
        <w:t xml:space="preserve"> </w:t>
      </w:r>
      <w:r>
        <w:t>and</w:t>
      </w:r>
      <w:r>
        <w:rPr>
          <w:spacing w:val="-4"/>
        </w:rPr>
        <w:t xml:space="preserve"> </w:t>
      </w:r>
      <w:r>
        <w:t>holding</w:t>
      </w:r>
      <w:r>
        <w:rPr>
          <w:spacing w:val="-3"/>
        </w:rPr>
        <w:t xml:space="preserve"> </w:t>
      </w:r>
      <w:r>
        <w:t>activities,</w:t>
      </w:r>
      <w:r>
        <w:rPr>
          <w:spacing w:val="-4"/>
        </w:rPr>
        <w:t xml:space="preserve"> </w:t>
      </w:r>
      <w:r>
        <w:t>hand-washing</w:t>
      </w:r>
      <w:r>
        <w:rPr>
          <w:spacing w:val="-3"/>
        </w:rPr>
        <w:t xml:space="preserve"> </w:t>
      </w:r>
      <w:r>
        <w:t>facilities</w:t>
      </w:r>
      <w:r>
        <w:rPr>
          <w:spacing w:val="-3"/>
        </w:rPr>
        <w:t xml:space="preserve"> </w:t>
      </w:r>
      <w:r>
        <w:t>with</w:t>
      </w:r>
      <w:r>
        <w:rPr>
          <w:spacing w:val="-4"/>
        </w:rPr>
        <w:t xml:space="preserve"> </w:t>
      </w:r>
      <w:r>
        <w:t>running</w:t>
      </w:r>
      <w:r>
        <w:rPr>
          <w:spacing w:val="-3"/>
        </w:rPr>
        <w:t xml:space="preserve"> </w:t>
      </w:r>
      <w:r>
        <w:t>water</w:t>
      </w:r>
      <w:r>
        <w:rPr>
          <w:spacing w:val="-3"/>
        </w:rPr>
        <w:t xml:space="preserve"> </w:t>
      </w:r>
      <w:r>
        <w:t xml:space="preserve">must </w:t>
      </w:r>
      <w:r w:rsidR="00724420">
        <w:t>meet</w:t>
      </w:r>
      <w:r w:rsidR="00724420">
        <w:rPr>
          <w:spacing w:val="-2"/>
        </w:rPr>
        <w:t xml:space="preserve"> </w:t>
      </w:r>
      <w:r w:rsidR="00724420">
        <w:t>the</w:t>
      </w:r>
      <w:r w:rsidR="00724420">
        <w:rPr>
          <w:spacing w:val="-3"/>
        </w:rPr>
        <w:t xml:space="preserve"> </w:t>
      </w:r>
      <w:r w:rsidR="00724420">
        <w:t>standards</w:t>
      </w:r>
      <w:r w:rsidR="00724420">
        <w:rPr>
          <w:spacing w:val="-2"/>
        </w:rPr>
        <w:t xml:space="preserve"> </w:t>
      </w:r>
      <w:r w:rsidR="00724420">
        <w:t>outlined</w:t>
      </w:r>
      <w:r w:rsidR="00724420">
        <w:rPr>
          <w:spacing w:val="-3"/>
        </w:rPr>
        <w:t xml:space="preserve"> </w:t>
      </w:r>
      <w:r w:rsidR="00724420">
        <w:t>in</w:t>
      </w:r>
      <w:r w:rsidR="00724420">
        <w:rPr>
          <w:spacing w:val="-1"/>
        </w:rPr>
        <w:t xml:space="preserve"> </w:t>
      </w:r>
      <w:r w:rsidR="00724420">
        <w:t>Table</w:t>
      </w:r>
      <w:r w:rsidR="00724420">
        <w:rPr>
          <w:spacing w:val="-3"/>
        </w:rPr>
        <w:t xml:space="preserve"> </w:t>
      </w:r>
      <w:r w:rsidR="00724420">
        <w:t>2G</w:t>
      </w:r>
      <w:r w:rsidR="00724420">
        <w:rPr>
          <w:spacing w:val="-4"/>
        </w:rPr>
        <w:t xml:space="preserve"> </w:t>
      </w:r>
      <w:r w:rsidR="00724420">
        <w:t>for</w:t>
      </w:r>
      <w:r w:rsidR="00724420">
        <w:rPr>
          <w:spacing w:val="-2"/>
        </w:rPr>
        <w:t xml:space="preserve"> </w:t>
      </w:r>
      <w:r w:rsidR="00724420">
        <w:t>hand</w:t>
      </w:r>
      <w:r w:rsidR="00724420">
        <w:rPr>
          <w:spacing w:val="-3"/>
        </w:rPr>
        <w:t xml:space="preserve"> </w:t>
      </w:r>
      <w:r w:rsidR="00724420">
        <w:t>wash</w:t>
      </w:r>
      <w:r w:rsidR="00724420">
        <w:rPr>
          <w:spacing w:val="-2"/>
        </w:rPr>
        <w:t xml:space="preserve"> </w:t>
      </w:r>
      <w:r w:rsidR="00724420">
        <w:t>water.</w:t>
      </w:r>
    </w:p>
    <w:p w14:paraId="5D4D00A7" w14:textId="78266F5F" w:rsidR="00724420" w:rsidRDefault="009D7BE9" w:rsidP="00075F3C">
      <w:pPr>
        <w:pStyle w:val="ListParagraph"/>
        <w:numPr>
          <w:ilvl w:val="0"/>
          <w:numId w:val="70"/>
        </w:numPr>
        <w:spacing w:before="120" w:line="272" w:lineRule="exact"/>
        <w:ind w:right="-18"/>
      </w:pPr>
      <w:r>
        <w:t>Sanitary</w:t>
      </w:r>
      <w:r>
        <w:rPr>
          <w:spacing w:val="-4"/>
        </w:rPr>
        <w:t xml:space="preserve"> </w:t>
      </w:r>
      <w:r>
        <w:t>facilities</w:t>
      </w:r>
      <w:r>
        <w:rPr>
          <w:spacing w:val="-4"/>
        </w:rPr>
        <w:t xml:space="preserve"> </w:t>
      </w:r>
      <w:r>
        <w:t>should</w:t>
      </w:r>
      <w:r>
        <w:rPr>
          <w:spacing w:val="-3"/>
        </w:rPr>
        <w:t xml:space="preserve"> </w:t>
      </w:r>
      <w:r>
        <w:t>be</w:t>
      </w:r>
      <w:r>
        <w:rPr>
          <w:spacing w:val="-4"/>
        </w:rPr>
        <w:t xml:space="preserve"> </w:t>
      </w:r>
      <w:r>
        <w:t>placed</w:t>
      </w:r>
      <w:r>
        <w:rPr>
          <w:spacing w:val="-3"/>
        </w:rPr>
        <w:t xml:space="preserve"> </w:t>
      </w:r>
      <w:r>
        <w:t>such</w:t>
      </w:r>
      <w:r>
        <w:rPr>
          <w:spacing w:val="-3"/>
        </w:rPr>
        <w:t xml:space="preserve"> </w:t>
      </w:r>
      <w:r>
        <w:t>that</w:t>
      </w:r>
      <w:r>
        <w:rPr>
          <w:spacing w:val="-3"/>
        </w:rPr>
        <w:t xml:space="preserve"> </w:t>
      </w:r>
      <w:r>
        <w:t>the</w:t>
      </w:r>
      <w:r>
        <w:rPr>
          <w:spacing w:val="-4"/>
        </w:rPr>
        <w:t xml:space="preserve"> </w:t>
      </w:r>
      <w:r>
        <w:t>location</w:t>
      </w:r>
      <w:r>
        <w:rPr>
          <w:spacing w:val="-4"/>
        </w:rPr>
        <w:t xml:space="preserve"> </w:t>
      </w:r>
      <w:r>
        <w:t>minimizes</w:t>
      </w:r>
      <w:r>
        <w:rPr>
          <w:spacing w:val="-3"/>
        </w:rPr>
        <w:t xml:space="preserve"> </w:t>
      </w:r>
      <w:r>
        <w:t>the</w:t>
      </w:r>
      <w:r>
        <w:rPr>
          <w:spacing w:val="-3"/>
        </w:rPr>
        <w:t xml:space="preserve"> </w:t>
      </w:r>
      <w:r>
        <w:t>impact</w:t>
      </w:r>
      <w:r>
        <w:rPr>
          <w:spacing w:val="-3"/>
        </w:rPr>
        <w:t xml:space="preserve"> </w:t>
      </w:r>
      <w:r>
        <w:t>from</w:t>
      </w:r>
      <w:r>
        <w:rPr>
          <w:spacing w:val="-4"/>
        </w:rPr>
        <w:t xml:space="preserve"> </w:t>
      </w:r>
      <w:r>
        <w:t>potential</w:t>
      </w:r>
      <w:r>
        <w:rPr>
          <w:spacing w:val="-4"/>
        </w:rPr>
        <w:t xml:space="preserve"> </w:t>
      </w:r>
      <w:r>
        <w:t>leaks</w:t>
      </w:r>
      <w:r>
        <w:rPr>
          <w:spacing w:val="-3"/>
        </w:rPr>
        <w:t xml:space="preserve"> </w:t>
      </w:r>
      <w:r>
        <w:t xml:space="preserve">and/or </w:t>
      </w:r>
      <w:r w:rsidR="00A74B60">
        <w:t>spills</w:t>
      </w:r>
      <w:r w:rsidR="00A74B60">
        <w:rPr>
          <w:spacing w:val="-5"/>
        </w:rPr>
        <w:t xml:space="preserve"> </w:t>
      </w:r>
      <w:r w:rsidR="00A74B60">
        <w:t>while</w:t>
      </w:r>
      <w:r w:rsidR="00A74B60">
        <w:rPr>
          <w:spacing w:val="-3"/>
        </w:rPr>
        <w:t xml:space="preserve"> </w:t>
      </w:r>
      <w:r w:rsidR="00A74B60">
        <w:t>allowing</w:t>
      </w:r>
      <w:r w:rsidR="00A74B60">
        <w:rPr>
          <w:spacing w:val="-4"/>
        </w:rPr>
        <w:t xml:space="preserve"> </w:t>
      </w:r>
      <w:r w:rsidR="00A74B60">
        <w:t>access</w:t>
      </w:r>
      <w:r w:rsidR="00A74B60">
        <w:rPr>
          <w:spacing w:val="-4"/>
        </w:rPr>
        <w:t xml:space="preserve"> </w:t>
      </w:r>
      <w:r w:rsidR="00A74B60">
        <w:t>for</w:t>
      </w:r>
      <w:r w:rsidR="00A74B60">
        <w:rPr>
          <w:spacing w:val="-4"/>
        </w:rPr>
        <w:t xml:space="preserve"> </w:t>
      </w:r>
      <w:r w:rsidR="00A74B60">
        <w:t>cleaning</w:t>
      </w:r>
      <w:r w:rsidR="00A74B60">
        <w:rPr>
          <w:spacing w:val="-3"/>
        </w:rPr>
        <w:t xml:space="preserve"> </w:t>
      </w:r>
      <w:r w:rsidR="00A74B60">
        <w:t>and</w:t>
      </w:r>
      <w:r w:rsidR="00A74B60">
        <w:rPr>
          <w:spacing w:val="-5"/>
        </w:rPr>
        <w:t xml:space="preserve"> </w:t>
      </w:r>
      <w:r w:rsidR="00A74B60">
        <w:t>service.</w:t>
      </w:r>
    </w:p>
    <w:p w14:paraId="53FC1807" w14:textId="7CD90ABC" w:rsidR="00A74B60" w:rsidRDefault="00EC4226" w:rsidP="00075F3C">
      <w:pPr>
        <w:pStyle w:val="ListParagraph"/>
        <w:numPr>
          <w:ilvl w:val="0"/>
          <w:numId w:val="70"/>
        </w:numPr>
        <w:spacing w:before="120" w:line="272" w:lineRule="exact"/>
        <w:ind w:right="-18"/>
      </w:pPr>
      <w:r>
        <w:t>The</w:t>
      </w:r>
      <w:r>
        <w:rPr>
          <w:spacing w:val="-4"/>
        </w:rPr>
        <w:t xml:space="preserve"> </w:t>
      </w:r>
      <w:r>
        <w:t>location</w:t>
      </w:r>
      <w:r>
        <w:rPr>
          <w:spacing w:val="-3"/>
        </w:rPr>
        <w:t xml:space="preserve"> </w:t>
      </w:r>
      <w:r>
        <w:t>and</w:t>
      </w:r>
      <w:r>
        <w:rPr>
          <w:spacing w:val="-3"/>
        </w:rPr>
        <w:t xml:space="preserve"> </w:t>
      </w:r>
      <w:r>
        <w:t>sanitary</w:t>
      </w:r>
      <w:r>
        <w:rPr>
          <w:spacing w:val="-3"/>
        </w:rPr>
        <w:t xml:space="preserve"> </w:t>
      </w:r>
      <w:r>
        <w:t>design</w:t>
      </w:r>
      <w:r>
        <w:rPr>
          <w:spacing w:val="-4"/>
        </w:rPr>
        <w:t xml:space="preserve"> </w:t>
      </w:r>
      <w:r>
        <w:t>of</w:t>
      </w:r>
      <w:r>
        <w:rPr>
          <w:spacing w:val="-3"/>
        </w:rPr>
        <w:t xml:space="preserve"> </w:t>
      </w:r>
      <w:r>
        <w:t>sanitary</w:t>
      </w:r>
      <w:r>
        <w:rPr>
          <w:spacing w:val="-4"/>
        </w:rPr>
        <w:t xml:space="preserve"> </w:t>
      </w:r>
      <w:r>
        <w:t>facilities</w:t>
      </w:r>
      <w:r>
        <w:rPr>
          <w:spacing w:val="-1"/>
        </w:rPr>
        <w:t xml:space="preserve"> </w:t>
      </w:r>
      <w:r>
        <w:t>should</w:t>
      </w:r>
      <w:r>
        <w:rPr>
          <w:spacing w:val="-4"/>
        </w:rPr>
        <w:t xml:space="preserve"> </w:t>
      </w:r>
      <w:r>
        <w:t>be</w:t>
      </w:r>
      <w:r>
        <w:rPr>
          <w:spacing w:val="-3"/>
        </w:rPr>
        <w:t xml:space="preserve"> </w:t>
      </w:r>
      <w:r>
        <w:t>optimized</w:t>
      </w:r>
      <w:r>
        <w:rPr>
          <w:spacing w:val="-2"/>
        </w:rPr>
        <w:t xml:space="preserve"> </w:t>
      </w:r>
      <w:r>
        <w:t>to</w:t>
      </w:r>
      <w:r>
        <w:rPr>
          <w:spacing w:val="-3"/>
        </w:rPr>
        <w:t xml:space="preserve"> </w:t>
      </w:r>
      <w:r>
        <w:t>facilitate</w:t>
      </w:r>
      <w:r>
        <w:rPr>
          <w:spacing w:val="-3"/>
        </w:rPr>
        <w:t xml:space="preserve"> </w:t>
      </w:r>
      <w:r>
        <w:t>the</w:t>
      </w:r>
      <w:r>
        <w:rPr>
          <w:spacing w:val="-2"/>
        </w:rPr>
        <w:t xml:space="preserve"> </w:t>
      </w:r>
      <w:r>
        <w:t>control,</w:t>
      </w:r>
      <w:r>
        <w:rPr>
          <w:spacing w:val="-4"/>
        </w:rPr>
        <w:t xml:space="preserve"> </w:t>
      </w:r>
      <w:r>
        <w:t xml:space="preserve">reduction, </w:t>
      </w:r>
      <w:r w:rsidR="00E630C7">
        <w:t>and</w:t>
      </w:r>
      <w:r w:rsidR="00E630C7">
        <w:rPr>
          <w:spacing w:val="-4"/>
        </w:rPr>
        <w:t xml:space="preserve"> </w:t>
      </w:r>
      <w:r w:rsidR="00E630C7">
        <w:t>elimination</w:t>
      </w:r>
      <w:r w:rsidR="00E630C7">
        <w:rPr>
          <w:spacing w:val="-3"/>
        </w:rPr>
        <w:t xml:space="preserve"> </w:t>
      </w:r>
      <w:r w:rsidR="00E630C7">
        <w:t>of</w:t>
      </w:r>
      <w:r w:rsidR="00E630C7">
        <w:rPr>
          <w:spacing w:val="-4"/>
        </w:rPr>
        <w:t xml:space="preserve"> </w:t>
      </w:r>
      <w:r w:rsidR="00E630C7">
        <w:t>human</w:t>
      </w:r>
      <w:r w:rsidR="00E630C7">
        <w:rPr>
          <w:spacing w:val="-2"/>
        </w:rPr>
        <w:t xml:space="preserve"> </w:t>
      </w:r>
      <w:r w:rsidR="00E630C7">
        <w:t>pathogens</w:t>
      </w:r>
      <w:r w:rsidR="00E630C7">
        <w:rPr>
          <w:spacing w:val="-2"/>
        </w:rPr>
        <w:t xml:space="preserve"> </w:t>
      </w:r>
      <w:r w:rsidR="00E630C7">
        <w:t>from</w:t>
      </w:r>
      <w:r w:rsidR="00E630C7">
        <w:rPr>
          <w:spacing w:val="-3"/>
        </w:rPr>
        <w:t xml:space="preserve"> </w:t>
      </w:r>
      <w:r w:rsidR="00E630C7">
        <w:t>employee</w:t>
      </w:r>
      <w:r w:rsidR="00E630C7">
        <w:rPr>
          <w:spacing w:val="-3"/>
        </w:rPr>
        <w:t xml:space="preserve"> </w:t>
      </w:r>
      <w:r w:rsidR="00E630C7">
        <w:t xml:space="preserve">hands. </w:t>
      </w:r>
      <w:r w:rsidR="00CB28FE">
        <w:t>Evaluate</w:t>
      </w:r>
      <w:r w:rsidR="00CB28FE">
        <w:rPr>
          <w:spacing w:val="-3"/>
        </w:rPr>
        <w:t xml:space="preserve"> </w:t>
      </w:r>
      <w:r w:rsidR="00CB28FE">
        <w:t>the</w:t>
      </w:r>
      <w:r w:rsidR="00CB28FE">
        <w:rPr>
          <w:spacing w:val="-4"/>
        </w:rPr>
        <w:t xml:space="preserve"> </w:t>
      </w:r>
      <w:r w:rsidR="00CB28FE">
        <w:t>location</w:t>
      </w:r>
      <w:r w:rsidR="00CB28FE">
        <w:rPr>
          <w:spacing w:val="-3"/>
        </w:rPr>
        <w:t xml:space="preserve"> </w:t>
      </w:r>
      <w:r w:rsidR="00CB28FE">
        <w:t>of</w:t>
      </w:r>
      <w:r w:rsidR="00CB28FE">
        <w:rPr>
          <w:spacing w:val="-4"/>
        </w:rPr>
        <w:t xml:space="preserve"> </w:t>
      </w:r>
      <w:r w:rsidR="00CB28FE">
        <w:t>sanitary</w:t>
      </w:r>
      <w:r w:rsidR="00CB28FE">
        <w:rPr>
          <w:spacing w:val="-2"/>
        </w:rPr>
        <w:t xml:space="preserve"> </w:t>
      </w:r>
      <w:r w:rsidR="00CB28FE">
        <w:t>facilities</w:t>
      </w:r>
      <w:r w:rsidR="00CB28FE">
        <w:rPr>
          <w:spacing w:val="-3"/>
        </w:rPr>
        <w:t xml:space="preserve"> </w:t>
      </w:r>
      <w:r w:rsidR="00CB28FE">
        <w:t xml:space="preserve">to </w:t>
      </w:r>
      <w:r w:rsidR="007D0CA5">
        <w:t>maximize</w:t>
      </w:r>
      <w:r w:rsidR="007D0CA5">
        <w:rPr>
          <w:spacing w:val="-4"/>
        </w:rPr>
        <w:t xml:space="preserve"> </w:t>
      </w:r>
      <w:r w:rsidR="007D0CA5">
        <w:t>employee/visitor</w:t>
      </w:r>
      <w:r w:rsidR="007D0CA5">
        <w:rPr>
          <w:spacing w:val="-5"/>
        </w:rPr>
        <w:t xml:space="preserve"> </w:t>
      </w:r>
      <w:r w:rsidR="007D0CA5">
        <w:t>accessibility</w:t>
      </w:r>
      <w:r w:rsidR="007D0CA5">
        <w:rPr>
          <w:spacing w:val="-3"/>
        </w:rPr>
        <w:t xml:space="preserve"> </w:t>
      </w:r>
      <w:r w:rsidR="007D0CA5">
        <w:t>and</w:t>
      </w:r>
      <w:r w:rsidR="007D0CA5">
        <w:rPr>
          <w:spacing w:val="-4"/>
        </w:rPr>
        <w:t xml:space="preserve"> </w:t>
      </w:r>
      <w:r w:rsidR="007D0CA5">
        <w:t>use,</w:t>
      </w:r>
      <w:r w:rsidR="007D0CA5">
        <w:rPr>
          <w:spacing w:val="-4"/>
        </w:rPr>
        <w:t xml:space="preserve"> </w:t>
      </w:r>
      <w:r w:rsidR="007D0CA5">
        <w:t>while</w:t>
      </w:r>
      <w:r w:rsidR="007D0CA5">
        <w:rPr>
          <w:spacing w:val="-5"/>
        </w:rPr>
        <w:t xml:space="preserve"> </w:t>
      </w:r>
      <w:r w:rsidR="007D0CA5">
        <w:t>minimizing</w:t>
      </w:r>
      <w:r w:rsidR="007D0CA5">
        <w:rPr>
          <w:spacing w:val="-2"/>
        </w:rPr>
        <w:t xml:space="preserve"> </w:t>
      </w:r>
      <w:r w:rsidR="007D0CA5">
        <w:t>the</w:t>
      </w:r>
      <w:r w:rsidR="007D0CA5">
        <w:rPr>
          <w:spacing w:val="-4"/>
        </w:rPr>
        <w:t xml:space="preserve"> </w:t>
      </w:r>
      <w:r w:rsidR="007D0CA5">
        <w:t>potential</w:t>
      </w:r>
      <w:r w:rsidR="007D0CA5">
        <w:rPr>
          <w:spacing w:val="-3"/>
        </w:rPr>
        <w:t xml:space="preserve"> </w:t>
      </w:r>
      <w:r w:rsidR="007D0CA5">
        <w:t>for</w:t>
      </w:r>
      <w:r w:rsidR="007D0CA5">
        <w:rPr>
          <w:spacing w:val="-5"/>
        </w:rPr>
        <w:t xml:space="preserve"> </w:t>
      </w:r>
      <w:r w:rsidR="007D0CA5">
        <w:t>the</w:t>
      </w:r>
      <w:r w:rsidR="007D0CA5">
        <w:rPr>
          <w:spacing w:val="-4"/>
        </w:rPr>
        <w:t xml:space="preserve"> </w:t>
      </w:r>
      <w:r w:rsidR="007D0CA5">
        <w:t>facility</w:t>
      </w:r>
      <w:r w:rsidR="007D0CA5">
        <w:rPr>
          <w:spacing w:val="-5"/>
        </w:rPr>
        <w:t xml:space="preserve"> </w:t>
      </w:r>
      <w:r w:rsidR="007D0CA5">
        <w:t>to</w:t>
      </w:r>
      <w:r w:rsidR="007D0CA5">
        <w:rPr>
          <w:spacing w:val="-3"/>
        </w:rPr>
        <w:t xml:space="preserve"> </w:t>
      </w:r>
      <w:r w:rsidR="007D0CA5">
        <w:t>serve</w:t>
      </w:r>
      <w:r w:rsidR="007D0CA5">
        <w:rPr>
          <w:spacing w:val="-5"/>
        </w:rPr>
        <w:t xml:space="preserve"> </w:t>
      </w:r>
      <w:r w:rsidR="007D0CA5">
        <w:t xml:space="preserve">as a </w:t>
      </w:r>
      <w:r w:rsidR="00B31CE4">
        <w:t>source</w:t>
      </w:r>
      <w:r w:rsidR="00B31CE4">
        <w:rPr>
          <w:spacing w:val="-4"/>
        </w:rPr>
        <w:t xml:space="preserve"> </w:t>
      </w:r>
      <w:r w:rsidR="00B31CE4">
        <w:t>of</w:t>
      </w:r>
      <w:r w:rsidR="00B31CE4">
        <w:rPr>
          <w:spacing w:val="-4"/>
        </w:rPr>
        <w:t xml:space="preserve"> </w:t>
      </w:r>
      <w:r w:rsidR="00B31CE4">
        <w:t>contamination.</w:t>
      </w:r>
    </w:p>
    <w:p w14:paraId="37B41F17" w14:textId="03E12FE8" w:rsidR="00B31CE4" w:rsidRDefault="002661AF" w:rsidP="00075F3C">
      <w:pPr>
        <w:pStyle w:val="ListParagraph"/>
        <w:numPr>
          <w:ilvl w:val="0"/>
          <w:numId w:val="70"/>
        </w:numPr>
        <w:spacing w:before="120" w:line="272" w:lineRule="exact"/>
        <w:ind w:right="-18"/>
      </w:pPr>
      <w:r>
        <w:t>Establish</w:t>
      </w:r>
      <w:r>
        <w:rPr>
          <w:spacing w:val="-4"/>
        </w:rPr>
        <w:t xml:space="preserve"> </w:t>
      </w:r>
      <w:r>
        <w:t>and</w:t>
      </w:r>
      <w:r>
        <w:rPr>
          <w:spacing w:val="-3"/>
        </w:rPr>
        <w:t xml:space="preserve"> </w:t>
      </w:r>
      <w:r>
        <w:t>implement</w:t>
      </w:r>
      <w:r>
        <w:rPr>
          <w:spacing w:val="-4"/>
        </w:rPr>
        <w:t xml:space="preserve"> </w:t>
      </w:r>
      <w:r>
        <w:t>the</w:t>
      </w:r>
      <w:r>
        <w:rPr>
          <w:spacing w:val="-4"/>
        </w:rPr>
        <w:t xml:space="preserve"> </w:t>
      </w:r>
      <w:r>
        <w:t>frequency</w:t>
      </w:r>
      <w:r>
        <w:rPr>
          <w:spacing w:val="-2"/>
        </w:rPr>
        <w:t xml:space="preserve"> </w:t>
      </w:r>
      <w:r>
        <w:t>of</w:t>
      </w:r>
      <w:r>
        <w:rPr>
          <w:spacing w:val="-4"/>
        </w:rPr>
        <w:t xml:space="preserve"> </w:t>
      </w:r>
      <w:r>
        <w:t>sanitary</w:t>
      </w:r>
      <w:r>
        <w:rPr>
          <w:spacing w:val="-4"/>
        </w:rPr>
        <w:t xml:space="preserve"> </w:t>
      </w:r>
      <w:r>
        <w:t>facilities</w:t>
      </w:r>
      <w:r>
        <w:rPr>
          <w:spacing w:val="-3"/>
        </w:rPr>
        <w:t xml:space="preserve"> </w:t>
      </w:r>
      <w:r>
        <w:t>maintenance/sanitation</w:t>
      </w:r>
      <w:r>
        <w:rPr>
          <w:spacing w:val="-4"/>
        </w:rPr>
        <w:t xml:space="preserve"> </w:t>
      </w:r>
      <w:r>
        <w:t>and</w:t>
      </w:r>
      <w:r>
        <w:rPr>
          <w:spacing w:val="-2"/>
        </w:rPr>
        <w:t xml:space="preserve"> </w:t>
      </w:r>
      <w:r>
        <w:t>the</w:t>
      </w:r>
      <w:r>
        <w:rPr>
          <w:spacing w:val="-3"/>
        </w:rPr>
        <w:t xml:space="preserve"> </w:t>
      </w:r>
      <w:r>
        <w:t xml:space="preserve">appropriate disposal </w:t>
      </w:r>
      <w:r w:rsidR="00AB5451">
        <w:t>of waste.</w:t>
      </w:r>
    </w:p>
    <w:p w14:paraId="201067F8" w14:textId="70662222" w:rsidR="00AB5451" w:rsidRDefault="003C0463" w:rsidP="00075F3C">
      <w:pPr>
        <w:pStyle w:val="ListParagraph"/>
        <w:numPr>
          <w:ilvl w:val="0"/>
          <w:numId w:val="70"/>
        </w:numPr>
        <w:spacing w:before="120" w:line="272" w:lineRule="exact"/>
        <w:ind w:right="-18"/>
      </w:pPr>
      <w:r>
        <w:t>Whenever</w:t>
      </w:r>
      <w:r>
        <w:rPr>
          <w:spacing w:val="-4"/>
        </w:rPr>
        <w:t xml:space="preserve"> </w:t>
      </w:r>
      <w:r>
        <w:t>appropriate,</w:t>
      </w:r>
      <w:r>
        <w:rPr>
          <w:spacing w:val="-4"/>
        </w:rPr>
        <w:t xml:space="preserve"> </w:t>
      </w:r>
      <w:r>
        <w:t>segregate</w:t>
      </w:r>
      <w:r>
        <w:rPr>
          <w:spacing w:val="-3"/>
        </w:rPr>
        <w:t xml:space="preserve"> </w:t>
      </w:r>
      <w:r>
        <w:t>and</w:t>
      </w:r>
      <w:r>
        <w:rPr>
          <w:spacing w:val="-3"/>
        </w:rPr>
        <w:t xml:space="preserve"> </w:t>
      </w:r>
      <w:r>
        <w:t>properly</w:t>
      </w:r>
      <w:r>
        <w:rPr>
          <w:spacing w:val="-5"/>
        </w:rPr>
        <w:t xml:space="preserve"> </w:t>
      </w:r>
      <w:r>
        <w:t>label,</w:t>
      </w:r>
      <w:r>
        <w:rPr>
          <w:spacing w:val="-4"/>
        </w:rPr>
        <w:t xml:space="preserve"> </w:t>
      </w:r>
      <w:r>
        <w:t>(i.e.,</w:t>
      </w:r>
      <w:r>
        <w:rPr>
          <w:spacing w:val="-3"/>
        </w:rPr>
        <w:t xml:space="preserve"> </w:t>
      </w:r>
      <w:r>
        <w:t>color</w:t>
      </w:r>
      <w:r>
        <w:rPr>
          <w:spacing w:val="-3"/>
        </w:rPr>
        <w:t xml:space="preserve"> </w:t>
      </w:r>
      <w:r>
        <w:t>code,</w:t>
      </w:r>
      <w:r>
        <w:rPr>
          <w:spacing w:val="-5"/>
        </w:rPr>
        <w:t xml:space="preserve"> </w:t>
      </w:r>
      <w:r>
        <w:t>tool</w:t>
      </w:r>
      <w:r>
        <w:rPr>
          <w:spacing w:val="-4"/>
        </w:rPr>
        <w:t xml:space="preserve"> </w:t>
      </w:r>
      <w:r>
        <w:t>description)</w:t>
      </w:r>
      <w:r>
        <w:rPr>
          <w:spacing w:val="-2"/>
        </w:rPr>
        <w:t xml:space="preserve"> </w:t>
      </w:r>
      <w:r>
        <w:t>cleaning</w:t>
      </w:r>
      <w:r>
        <w:rPr>
          <w:spacing w:val="-4"/>
        </w:rPr>
        <w:t xml:space="preserve"> </w:t>
      </w:r>
      <w:r>
        <w:t>and</w:t>
      </w:r>
      <w:r>
        <w:rPr>
          <w:spacing w:val="-4"/>
        </w:rPr>
        <w:t xml:space="preserve"> </w:t>
      </w:r>
      <w:r>
        <w:t xml:space="preserve">sanitizing </w:t>
      </w:r>
      <w:r w:rsidR="007A174E">
        <w:t>equipment</w:t>
      </w:r>
      <w:r w:rsidR="007A174E">
        <w:rPr>
          <w:spacing w:val="-4"/>
        </w:rPr>
        <w:t xml:space="preserve"> </w:t>
      </w:r>
      <w:r w:rsidR="007A174E">
        <w:t>and</w:t>
      </w:r>
      <w:r w:rsidR="007A174E">
        <w:rPr>
          <w:spacing w:val="-4"/>
        </w:rPr>
        <w:t xml:space="preserve"> </w:t>
      </w:r>
      <w:r w:rsidR="007A174E">
        <w:t>tools</w:t>
      </w:r>
      <w:r w:rsidR="007A174E">
        <w:rPr>
          <w:spacing w:val="-4"/>
        </w:rPr>
        <w:t xml:space="preserve"> </w:t>
      </w:r>
      <w:r w:rsidR="007A174E">
        <w:t>to</w:t>
      </w:r>
      <w:r w:rsidR="007A174E">
        <w:rPr>
          <w:spacing w:val="-2"/>
        </w:rPr>
        <w:t xml:space="preserve"> </w:t>
      </w:r>
      <w:r w:rsidR="007A174E">
        <w:t>prevent</w:t>
      </w:r>
      <w:r w:rsidR="007A174E">
        <w:rPr>
          <w:spacing w:val="-3"/>
        </w:rPr>
        <w:t xml:space="preserve"> </w:t>
      </w:r>
      <w:r w:rsidR="007A174E">
        <w:t>misuse</w:t>
      </w:r>
      <w:r w:rsidR="007A174E">
        <w:rPr>
          <w:spacing w:val="-2"/>
        </w:rPr>
        <w:t xml:space="preserve"> </w:t>
      </w:r>
      <w:r w:rsidR="007A174E">
        <w:t>or</w:t>
      </w:r>
      <w:r w:rsidR="007A174E">
        <w:rPr>
          <w:spacing w:val="-4"/>
        </w:rPr>
        <w:t xml:space="preserve"> </w:t>
      </w:r>
      <w:r w:rsidR="007A174E">
        <w:t>cross-contamination</w:t>
      </w:r>
      <w:r w:rsidR="007A174E">
        <w:rPr>
          <w:spacing w:val="-4"/>
        </w:rPr>
        <w:t xml:space="preserve"> </w:t>
      </w:r>
      <w:r w:rsidR="007A174E">
        <w:t>(i.e.,</w:t>
      </w:r>
      <w:r w:rsidR="007A174E">
        <w:rPr>
          <w:spacing w:val="-4"/>
        </w:rPr>
        <w:t xml:space="preserve"> </w:t>
      </w:r>
      <w:r w:rsidR="007A174E">
        <w:t>tools</w:t>
      </w:r>
      <w:r w:rsidR="007A174E">
        <w:rPr>
          <w:spacing w:val="-4"/>
        </w:rPr>
        <w:t xml:space="preserve"> </w:t>
      </w:r>
      <w:r w:rsidR="007A174E">
        <w:t>used</w:t>
      </w:r>
      <w:r w:rsidR="007A174E">
        <w:rPr>
          <w:spacing w:val="-2"/>
        </w:rPr>
        <w:t xml:space="preserve"> </w:t>
      </w:r>
      <w:r w:rsidR="007A174E">
        <w:t>for</w:t>
      </w:r>
      <w:r w:rsidR="007A174E">
        <w:rPr>
          <w:spacing w:val="-4"/>
        </w:rPr>
        <w:t xml:space="preserve"> </w:t>
      </w:r>
      <w:r w:rsidR="007A174E">
        <w:t>bathroom</w:t>
      </w:r>
      <w:r w:rsidR="007A174E">
        <w:rPr>
          <w:spacing w:val="-4"/>
        </w:rPr>
        <w:t xml:space="preserve"> </w:t>
      </w:r>
      <w:r w:rsidR="007A174E">
        <w:t>cleaning.)</w:t>
      </w:r>
    </w:p>
    <w:p w14:paraId="6A0D66BE" w14:textId="523CEF80" w:rsidR="007A174E" w:rsidRDefault="00373EF0" w:rsidP="00075F3C">
      <w:pPr>
        <w:pStyle w:val="ListParagraph"/>
        <w:numPr>
          <w:ilvl w:val="0"/>
          <w:numId w:val="70"/>
        </w:numPr>
        <w:spacing w:before="120" w:line="272" w:lineRule="exact"/>
        <w:ind w:right="-18"/>
      </w:pPr>
      <w:r>
        <w:t>If</w:t>
      </w:r>
      <w:r>
        <w:rPr>
          <w:spacing w:val="-4"/>
        </w:rPr>
        <w:t xml:space="preserve"> </w:t>
      </w:r>
      <w:r>
        <w:t>applicable,</w:t>
      </w:r>
      <w:r>
        <w:rPr>
          <w:spacing w:val="-3"/>
        </w:rPr>
        <w:t xml:space="preserve"> </w:t>
      </w:r>
      <w:r>
        <w:t>ensure</w:t>
      </w:r>
      <w:r>
        <w:rPr>
          <w:spacing w:val="-3"/>
        </w:rPr>
        <w:t xml:space="preserve"> </w:t>
      </w:r>
      <w:r>
        <w:t>that</w:t>
      </w:r>
      <w:r>
        <w:rPr>
          <w:spacing w:val="-2"/>
        </w:rPr>
        <w:t xml:space="preserve"> </w:t>
      </w:r>
      <w:r>
        <w:t>workers</w:t>
      </w:r>
      <w:r>
        <w:rPr>
          <w:spacing w:val="-4"/>
        </w:rPr>
        <w:t xml:space="preserve"> </w:t>
      </w:r>
      <w:r>
        <w:t>are</w:t>
      </w:r>
      <w:r>
        <w:rPr>
          <w:spacing w:val="-4"/>
        </w:rPr>
        <w:t xml:space="preserve"> </w:t>
      </w:r>
      <w:r>
        <w:t>trained</w:t>
      </w:r>
      <w:r>
        <w:rPr>
          <w:spacing w:val="-4"/>
        </w:rPr>
        <w:t xml:space="preserve"> </w:t>
      </w:r>
      <w:r>
        <w:t>regarding</w:t>
      </w:r>
      <w:r>
        <w:rPr>
          <w:spacing w:val="-4"/>
        </w:rPr>
        <w:t xml:space="preserve"> </w:t>
      </w:r>
      <w:r>
        <w:t>portable</w:t>
      </w:r>
      <w:r>
        <w:rPr>
          <w:spacing w:val="-3"/>
        </w:rPr>
        <w:t xml:space="preserve"> </w:t>
      </w:r>
      <w:r>
        <w:t>unit</w:t>
      </w:r>
      <w:r>
        <w:rPr>
          <w:spacing w:val="-3"/>
        </w:rPr>
        <w:t xml:space="preserve"> </w:t>
      </w:r>
      <w:r>
        <w:t>cleaning</w:t>
      </w:r>
      <w:r>
        <w:rPr>
          <w:spacing w:val="-2"/>
        </w:rPr>
        <w:t xml:space="preserve"> </w:t>
      </w:r>
      <w:r>
        <w:t>procedures.</w:t>
      </w:r>
    </w:p>
    <w:p w14:paraId="74C52865" w14:textId="4A5B2569" w:rsidR="00373EF0" w:rsidRDefault="004D4076" w:rsidP="00075F3C">
      <w:pPr>
        <w:pStyle w:val="ListParagraph"/>
        <w:numPr>
          <w:ilvl w:val="0"/>
          <w:numId w:val="70"/>
        </w:numPr>
        <w:spacing w:before="120" w:line="272" w:lineRule="exact"/>
        <w:ind w:right="-18"/>
      </w:pPr>
      <w:r>
        <w:t>If applicable,</w:t>
      </w:r>
      <w:r>
        <w:rPr>
          <w:spacing w:val="-1"/>
        </w:rPr>
        <w:t xml:space="preserve"> </w:t>
      </w:r>
      <w:r>
        <w:t>cleaning</w:t>
      </w:r>
      <w:r>
        <w:rPr>
          <w:spacing w:val="-3"/>
        </w:rPr>
        <w:t xml:space="preserve"> </w:t>
      </w:r>
      <w:r>
        <w:t>tools</w:t>
      </w:r>
      <w:r>
        <w:rPr>
          <w:spacing w:val="-3"/>
        </w:rPr>
        <w:t xml:space="preserve"> </w:t>
      </w:r>
      <w:r>
        <w:t>used</w:t>
      </w:r>
      <w:r>
        <w:rPr>
          <w:spacing w:val="-2"/>
        </w:rPr>
        <w:t xml:space="preserve"> </w:t>
      </w:r>
      <w:r>
        <w:t>for</w:t>
      </w:r>
      <w:r>
        <w:rPr>
          <w:spacing w:val="-3"/>
        </w:rPr>
        <w:t xml:space="preserve"> </w:t>
      </w:r>
      <w:r>
        <w:t>sanitary</w:t>
      </w:r>
      <w:r>
        <w:rPr>
          <w:spacing w:val="-3"/>
        </w:rPr>
        <w:t xml:space="preserve"> </w:t>
      </w:r>
      <w:r>
        <w:t>units</w:t>
      </w:r>
      <w:r>
        <w:rPr>
          <w:spacing w:val="-3"/>
        </w:rPr>
        <w:t xml:space="preserve"> </w:t>
      </w:r>
      <w:r>
        <w:t>shall</w:t>
      </w:r>
      <w:r>
        <w:rPr>
          <w:spacing w:val="-2"/>
        </w:rPr>
        <w:t xml:space="preserve"> </w:t>
      </w:r>
      <w:r>
        <w:t>only</w:t>
      </w:r>
      <w:r>
        <w:rPr>
          <w:spacing w:val="-2"/>
        </w:rPr>
        <w:t xml:space="preserve"> </w:t>
      </w:r>
      <w:r>
        <w:t>be</w:t>
      </w:r>
      <w:r>
        <w:rPr>
          <w:spacing w:val="-2"/>
        </w:rPr>
        <w:t xml:space="preserve"> </w:t>
      </w:r>
      <w:r>
        <w:t>used</w:t>
      </w:r>
      <w:r>
        <w:rPr>
          <w:spacing w:val="-3"/>
        </w:rPr>
        <w:t xml:space="preserve"> </w:t>
      </w:r>
      <w:r>
        <w:t>for</w:t>
      </w:r>
      <w:r>
        <w:rPr>
          <w:spacing w:val="-3"/>
        </w:rPr>
        <w:t xml:space="preserve"> </w:t>
      </w:r>
      <w:r>
        <w:t>sanitary</w:t>
      </w:r>
      <w:r>
        <w:rPr>
          <w:spacing w:val="-2"/>
        </w:rPr>
        <w:t xml:space="preserve"> </w:t>
      </w:r>
      <w:r>
        <w:t>unit</w:t>
      </w:r>
      <w:r>
        <w:rPr>
          <w:spacing w:val="-2"/>
        </w:rPr>
        <w:t xml:space="preserve"> </w:t>
      </w:r>
      <w:r>
        <w:t>cleaning</w:t>
      </w:r>
      <w:r>
        <w:rPr>
          <w:spacing w:val="-3"/>
        </w:rPr>
        <w:t xml:space="preserve"> </w:t>
      </w:r>
      <w:r>
        <w:t>and</w:t>
      </w:r>
      <w:r>
        <w:rPr>
          <w:spacing w:val="-3"/>
        </w:rPr>
        <w:t xml:space="preserve"> </w:t>
      </w:r>
      <w:r>
        <w:t xml:space="preserve">shall be </w:t>
      </w:r>
      <w:r w:rsidR="006C5F39">
        <w:t>stored</w:t>
      </w:r>
      <w:r w:rsidR="006C5F39">
        <w:rPr>
          <w:spacing w:val="-3"/>
        </w:rPr>
        <w:t xml:space="preserve"> </w:t>
      </w:r>
      <w:r w:rsidR="006C5F39">
        <w:t>in</w:t>
      </w:r>
      <w:r w:rsidR="006C5F39">
        <w:rPr>
          <w:spacing w:val="-3"/>
        </w:rPr>
        <w:t xml:space="preserve"> </w:t>
      </w:r>
      <w:r w:rsidR="006C5F39">
        <w:t>a</w:t>
      </w:r>
      <w:r w:rsidR="006C5F39">
        <w:rPr>
          <w:spacing w:val="-3"/>
        </w:rPr>
        <w:t xml:space="preserve"> </w:t>
      </w:r>
      <w:r w:rsidR="006C5F39">
        <w:t>manner</w:t>
      </w:r>
      <w:r w:rsidR="006C5F39">
        <w:rPr>
          <w:spacing w:val="-3"/>
        </w:rPr>
        <w:t xml:space="preserve"> </w:t>
      </w:r>
      <w:r w:rsidR="006C5F39">
        <w:t>to</w:t>
      </w:r>
      <w:r w:rsidR="006C5F39">
        <w:rPr>
          <w:spacing w:val="-1"/>
        </w:rPr>
        <w:t xml:space="preserve"> </w:t>
      </w:r>
      <w:r w:rsidR="006C5F39">
        <w:t>prevent</w:t>
      </w:r>
      <w:r w:rsidR="006C5F39">
        <w:rPr>
          <w:spacing w:val="-2"/>
        </w:rPr>
        <w:t xml:space="preserve"> </w:t>
      </w:r>
      <w:r w:rsidR="006C5F39">
        <w:t>contamination</w:t>
      </w:r>
      <w:r w:rsidR="006C5F39">
        <w:rPr>
          <w:spacing w:val="-3"/>
        </w:rPr>
        <w:t xml:space="preserve"> </w:t>
      </w:r>
      <w:r w:rsidR="006C5F39">
        <w:t>when</w:t>
      </w:r>
      <w:r w:rsidR="006C5F39">
        <w:rPr>
          <w:spacing w:val="-3"/>
        </w:rPr>
        <w:t xml:space="preserve"> </w:t>
      </w:r>
      <w:r w:rsidR="006C5F39">
        <w:t>not</w:t>
      </w:r>
      <w:r w:rsidR="006C5F39">
        <w:rPr>
          <w:spacing w:val="-3"/>
        </w:rPr>
        <w:t xml:space="preserve"> </w:t>
      </w:r>
      <w:r w:rsidR="006C5F39">
        <w:t>in</w:t>
      </w:r>
      <w:r w:rsidR="006C5F39">
        <w:rPr>
          <w:spacing w:val="-2"/>
        </w:rPr>
        <w:t xml:space="preserve"> </w:t>
      </w:r>
      <w:r w:rsidR="006C5F39">
        <w:t>use.</w:t>
      </w:r>
    </w:p>
    <w:p w14:paraId="75873B2A" w14:textId="642C2E2D" w:rsidR="006C5F39" w:rsidRDefault="00D81E1B" w:rsidP="00075F3C">
      <w:pPr>
        <w:pStyle w:val="ListParagraph"/>
        <w:numPr>
          <w:ilvl w:val="0"/>
          <w:numId w:val="70"/>
        </w:numPr>
        <w:spacing w:before="120" w:line="272" w:lineRule="exact"/>
        <w:ind w:right="-18"/>
      </w:pPr>
      <w:r>
        <w:t>Establish</w:t>
      </w:r>
      <w:r>
        <w:rPr>
          <w:spacing w:val="-4"/>
        </w:rPr>
        <w:t xml:space="preserve"> </w:t>
      </w:r>
      <w:r>
        <w:t>and</w:t>
      </w:r>
      <w:r>
        <w:rPr>
          <w:spacing w:val="-2"/>
        </w:rPr>
        <w:t xml:space="preserve"> </w:t>
      </w:r>
      <w:r>
        <w:t>implement</w:t>
      </w:r>
      <w:r>
        <w:rPr>
          <w:spacing w:val="-4"/>
        </w:rPr>
        <w:t xml:space="preserve"> </w:t>
      </w:r>
      <w:r>
        <w:t>equipment</w:t>
      </w:r>
      <w:r>
        <w:rPr>
          <w:spacing w:val="-2"/>
        </w:rPr>
        <w:t xml:space="preserve"> </w:t>
      </w:r>
      <w:r>
        <w:t>and</w:t>
      </w:r>
      <w:r>
        <w:rPr>
          <w:spacing w:val="-3"/>
        </w:rPr>
        <w:t xml:space="preserve"> </w:t>
      </w:r>
      <w:r>
        <w:t>supply</w:t>
      </w:r>
      <w:r>
        <w:rPr>
          <w:spacing w:val="-3"/>
        </w:rPr>
        <w:t xml:space="preserve"> </w:t>
      </w:r>
      <w:r>
        <w:t>storage</w:t>
      </w:r>
      <w:r>
        <w:rPr>
          <w:spacing w:val="-3"/>
        </w:rPr>
        <w:t xml:space="preserve"> </w:t>
      </w:r>
      <w:r>
        <w:t>and</w:t>
      </w:r>
      <w:r>
        <w:rPr>
          <w:spacing w:val="-3"/>
        </w:rPr>
        <w:t xml:space="preserve"> </w:t>
      </w:r>
      <w:r>
        <w:t>control</w:t>
      </w:r>
      <w:r>
        <w:rPr>
          <w:spacing w:val="-3"/>
        </w:rPr>
        <w:t xml:space="preserve"> </w:t>
      </w:r>
      <w:r>
        <w:t>procedures</w:t>
      </w:r>
      <w:r>
        <w:rPr>
          <w:spacing w:val="-3"/>
        </w:rPr>
        <w:t xml:space="preserve"> </w:t>
      </w:r>
      <w:r>
        <w:t>when</w:t>
      </w:r>
      <w:r>
        <w:rPr>
          <w:spacing w:val="-3"/>
        </w:rPr>
        <w:t xml:space="preserve"> </w:t>
      </w:r>
      <w:r>
        <w:t>not</w:t>
      </w:r>
      <w:r>
        <w:rPr>
          <w:spacing w:val="-3"/>
        </w:rPr>
        <w:t xml:space="preserve"> </w:t>
      </w:r>
      <w:r>
        <w:t>in</w:t>
      </w:r>
      <w:r>
        <w:rPr>
          <w:spacing w:val="-2"/>
        </w:rPr>
        <w:t xml:space="preserve"> </w:t>
      </w:r>
      <w:r>
        <w:t>use.</w:t>
      </w:r>
      <w:r>
        <w:rPr>
          <w:spacing w:val="-4"/>
        </w:rPr>
        <w:t xml:space="preserve"> </w:t>
      </w:r>
      <w:r>
        <w:t xml:space="preserve">Indicate </w:t>
      </w:r>
      <w:r w:rsidR="00812EE7">
        <w:t>storage of</w:t>
      </w:r>
      <w:r w:rsidR="00812EE7">
        <w:rPr>
          <w:spacing w:val="-3"/>
        </w:rPr>
        <w:t xml:space="preserve"> </w:t>
      </w:r>
      <w:r w:rsidR="00812EE7">
        <w:t>harvest</w:t>
      </w:r>
      <w:r w:rsidR="00812EE7">
        <w:rPr>
          <w:spacing w:val="-3"/>
        </w:rPr>
        <w:t xml:space="preserve"> </w:t>
      </w:r>
      <w:r w:rsidR="00812EE7">
        <w:t>units</w:t>
      </w:r>
      <w:r w:rsidR="00812EE7">
        <w:rPr>
          <w:spacing w:val="-3"/>
        </w:rPr>
        <w:t xml:space="preserve"> </w:t>
      </w:r>
      <w:r w:rsidR="00812EE7">
        <w:t>when</w:t>
      </w:r>
      <w:r w:rsidR="00812EE7">
        <w:rPr>
          <w:spacing w:val="-2"/>
        </w:rPr>
        <w:t xml:space="preserve"> </w:t>
      </w:r>
      <w:r w:rsidR="00812EE7">
        <w:t>not</w:t>
      </w:r>
      <w:r w:rsidR="00812EE7">
        <w:rPr>
          <w:spacing w:val="-3"/>
        </w:rPr>
        <w:t xml:space="preserve"> </w:t>
      </w:r>
      <w:r w:rsidR="00812EE7">
        <w:t>in</w:t>
      </w:r>
      <w:r w:rsidR="00812EE7">
        <w:rPr>
          <w:spacing w:val="-3"/>
        </w:rPr>
        <w:t xml:space="preserve"> </w:t>
      </w:r>
      <w:r w:rsidR="00812EE7">
        <w:t>use</w:t>
      </w:r>
      <w:r w:rsidR="00812EE7">
        <w:rPr>
          <w:spacing w:val="-4"/>
        </w:rPr>
        <w:t xml:space="preserve"> </w:t>
      </w:r>
      <w:r w:rsidR="00812EE7">
        <w:t>and</w:t>
      </w:r>
      <w:r w:rsidR="00812EE7">
        <w:rPr>
          <w:spacing w:val="-2"/>
        </w:rPr>
        <w:t xml:space="preserve"> </w:t>
      </w:r>
      <w:r w:rsidR="00812EE7">
        <w:t>cleaning</w:t>
      </w:r>
      <w:r w:rsidR="00812EE7">
        <w:rPr>
          <w:spacing w:val="-3"/>
        </w:rPr>
        <w:t xml:space="preserve"> </w:t>
      </w:r>
      <w:r w:rsidR="00812EE7">
        <w:t>procedures</w:t>
      </w:r>
      <w:r w:rsidR="00812EE7">
        <w:rPr>
          <w:spacing w:val="-1"/>
        </w:rPr>
        <w:t xml:space="preserve"> </w:t>
      </w:r>
      <w:r w:rsidR="00812EE7">
        <w:t>prior</w:t>
      </w:r>
      <w:r w:rsidR="00812EE7">
        <w:rPr>
          <w:spacing w:val="-3"/>
        </w:rPr>
        <w:t xml:space="preserve"> </w:t>
      </w:r>
      <w:r w:rsidR="00812EE7">
        <w:t>to</w:t>
      </w:r>
      <w:r w:rsidR="00812EE7">
        <w:rPr>
          <w:spacing w:val="-2"/>
        </w:rPr>
        <w:t xml:space="preserve"> </w:t>
      </w:r>
      <w:r w:rsidR="00812EE7">
        <w:t>placing</w:t>
      </w:r>
      <w:r w:rsidR="00812EE7">
        <w:rPr>
          <w:spacing w:val="-3"/>
        </w:rPr>
        <w:t xml:space="preserve"> </w:t>
      </w:r>
      <w:r w:rsidR="00812EE7">
        <w:t>back</w:t>
      </w:r>
      <w:r w:rsidR="00812EE7">
        <w:rPr>
          <w:spacing w:val="-3"/>
        </w:rPr>
        <w:t xml:space="preserve"> </w:t>
      </w:r>
      <w:r w:rsidR="00812EE7">
        <w:t>into</w:t>
      </w:r>
      <w:r w:rsidR="00812EE7">
        <w:rPr>
          <w:spacing w:val="-2"/>
        </w:rPr>
        <w:t xml:space="preserve"> </w:t>
      </w:r>
      <w:r w:rsidR="00812EE7">
        <w:t>service</w:t>
      </w:r>
      <w:r w:rsidR="00812EE7">
        <w:rPr>
          <w:spacing w:val="-2"/>
        </w:rPr>
        <w:t xml:space="preserve"> </w:t>
      </w:r>
      <w:r w:rsidR="00812EE7">
        <w:t>before</w:t>
      </w:r>
      <w:r w:rsidR="007D6B66" w:rsidRPr="007D6B66">
        <w:t xml:space="preserve"> </w:t>
      </w:r>
      <w:r w:rsidR="007D6B66">
        <w:t>transporting</w:t>
      </w:r>
      <w:r w:rsidR="007D6B66">
        <w:rPr>
          <w:spacing w:val="-3"/>
        </w:rPr>
        <w:t xml:space="preserve"> </w:t>
      </w:r>
      <w:r w:rsidR="007D6B66">
        <w:t>to</w:t>
      </w:r>
      <w:r w:rsidR="007D6B66">
        <w:rPr>
          <w:spacing w:val="-3"/>
        </w:rPr>
        <w:t xml:space="preserve"> </w:t>
      </w:r>
      <w:r w:rsidR="007D6B66">
        <w:t>harvest</w:t>
      </w:r>
      <w:r w:rsidR="007D6B66">
        <w:rPr>
          <w:spacing w:val="-5"/>
        </w:rPr>
        <w:t xml:space="preserve"> </w:t>
      </w:r>
      <w:r w:rsidR="007D6B66">
        <w:t>or</w:t>
      </w:r>
      <w:r w:rsidR="007D6B66">
        <w:rPr>
          <w:spacing w:val="-3"/>
        </w:rPr>
        <w:t xml:space="preserve"> </w:t>
      </w:r>
      <w:r w:rsidR="007D6B66">
        <w:t>field</w:t>
      </w:r>
      <w:r w:rsidR="007D6B66">
        <w:rPr>
          <w:spacing w:val="-5"/>
        </w:rPr>
        <w:t xml:space="preserve"> </w:t>
      </w:r>
      <w:r w:rsidR="007D6B66">
        <w:t>location.</w:t>
      </w:r>
    </w:p>
    <w:p w14:paraId="260ED807" w14:textId="49A065F9" w:rsidR="007D6B66" w:rsidRDefault="00ED4759" w:rsidP="00075F3C">
      <w:pPr>
        <w:pStyle w:val="ListParagraph"/>
        <w:numPr>
          <w:ilvl w:val="0"/>
          <w:numId w:val="70"/>
        </w:numPr>
        <w:spacing w:before="120" w:line="272" w:lineRule="exact"/>
        <w:ind w:right="-18"/>
      </w:pPr>
      <w:r>
        <w:t>Maintain</w:t>
      </w:r>
      <w:r>
        <w:rPr>
          <w:spacing w:val="-4"/>
        </w:rPr>
        <w:t xml:space="preserve"> </w:t>
      </w:r>
      <w:r>
        <w:t>documentation</w:t>
      </w:r>
      <w:r>
        <w:rPr>
          <w:spacing w:val="-3"/>
        </w:rPr>
        <w:t xml:space="preserve"> </w:t>
      </w:r>
      <w:r>
        <w:t>of</w:t>
      </w:r>
      <w:r>
        <w:rPr>
          <w:spacing w:val="-4"/>
        </w:rPr>
        <w:t xml:space="preserve"> </w:t>
      </w:r>
      <w:r>
        <w:t>maintenance</w:t>
      </w:r>
      <w:r>
        <w:rPr>
          <w:spacing w:val="-3"/>
        </w:rPr>
        <w:t xml:space="preserve"> </w:t>
      </w:r>
      <w:r>
        <w:t>and</w:t>
      </w:r>
      <w:r>
        <w:rPr>
          <w:spacing w:val="-3"/>
        </w:rPr>
        <w:t xml:space="preserve"> </w:t>
      </w:r>
      <w:r>
        <w:t>sanitation</w:t>
      </w:r>
      <w:r>
        <w:rPr>
          <w:spacing w:val="-3"/>
        </w:rPr>
        <w:t xml:space="preserve"> </w:t>
      </w:r>
      <w:r>
        <w:t>schedules</w:t>
      </w:r>
      <w:r>
        <w:rPr>
          <w:spacing w:val="-1"/>
        </w:rPr>
        <w:t xml:space="preserve"> </w:t>
      </w:r>
      <w:r>
        <w:t>and</w:t>
      </w:r>
      <w:r>
        <w:rPr>
          <w:spacing w:val="-4"/>
        </w:rPr>
        <w:t xml:space="preserve"> </w:t>
      </w:r>
      <w:r>
        <w:t>any</w:t>
      </w:r>
      <w:r>
        <w:rPr>
          <w:spacing w:val="-3"/>
        </w:rPr>
        <w:t xml:space="preserve"> </w:t>
      </w:r>
      <w:r>
        <w:t>remedial</w:t>
      </w:r>
      <w:r>
        <w:rPr>
          <w:spacing w:val="-4"/>
        </w:rPr>
        <w:t xml:space="preserve"> </w:t>
      </w:r>
      <w:r>
        <w:t>practices</w:t>
      </w:r>
      <w:r>
        <w:rPr>
          <w:spacing w:val="-1"/>
        </w:rPr>
        <w:t xml:space="preserve"> </w:t>
      </w:r>
      <w:r>
        <w:t>for</w:t>
      </w:r>
      <w:r>
        <w:rPr>
          <w:spacing w:val="-4"/>
        </w:rPr>
        <w:t xml:space="preserve"> </w:t>
      </w:r>
      <w:r>
        <w:t>a</w:t>
      </w:r>
      <w:r>
        <w:rPr>
          <w:spacing w:val="-3"/>
        </w:rPr>
        <w:t xml:space="preserve"> </w:t>
      </w:r>
      <w:r>
        <w:t xml:space="preserve">period of </w:t>
      </w:r>
      <w:r w:rsidR="00952F15">
        <w:t>two</w:t>
      </w:r>
      <w:r w:rsidR="00952F15">
        <w:rPr>
          <w:spacing w:val="-3"/>
        </w:rPr>
        <w:t xml:space="preserve"> </w:t>
      </w:r>
      <w:r w:rsidR="00952F15">
        <w:t>years.</w:t>
      </w:r>
      <w:r w:rsidR="00952F15">
        <w:rPr>
          <w:spacing w:val="-4"/>
        </w:rPr>
        <w:t xml:space="preserve"> </w:t>
      </w:r>
      <w:r w:rsidR="00952F15">
        <w:t>Servicing</w:t>
      </w:r>
      <w:r w:rsidR="00952F15">
        <w:rPr>
          <w:spacing w:val="-4"/>
        </w:rPr>
        <w:t xml:space="preserve"> </w:t>
      </w:r>
      <w:r w:rsidR="00952F15">
        <w:t>records</w:t>
      </w:r>
      <w:r w:rsidR="00952F15">
        <w:rPr>
          <w:spacing w:val="-4"/>
        </w:rPr>
        <w:t xml:space="preserve"> </w:t>
      </w:r>
      <w:r w:rsidR="00952F15">
        <w:t>(either</w:t>
      </w:r>
      <w:r w:rsidR="00952F15">
        <w:rPr>
          <w:spacing w:val="-3"/>
        </w:rPr>
        <w:t xml:space="preserve"> </w:t>
      </w:r>
      <w:r w:rsidR="00952F15">
        <w:t>contracted</w:t>
      </w:r>
      <w:r w:rsidR="00952F15">
        <w:rPr>
          <w:spacing w:val="-3"/>
        </w:rPr>
        <w:t xml:space="preserve"> </w:t>
      </w:r>
      <w:r w:rsidR="00952F15">
        <w:t>or</w:t>
      </w:r>
      <w:r w:rsidR="00952F15">
        <w:rPr>
          <w:spacing w:val="-3"/>
        </w:rPr>
        <w:t xml:space="preserve"> </w:t>
      </w:r>
      <w:r w:rsidR="00952F15">
        <w:t>in-house)</w:t>
      </w:r>
      <w:r w:rsidR="00952F15">
        <w:rPr>
          <w:spacing w:val="-3"/>
        </w:rPr>
        <w:t xml:space="preserve"> </w:t>
      </w:r>
      <w:r w:rsidR="00952F15">
        <w:t>should</w:t>
      </w:r>
      <w:r w:rsidR="00952F15">
        <w:rPr>
          <w:spacing w:val="-3"/>
        </w:rPr>
        <w:t xml:space="preserve"> </w:t>
      </w:r>
      <w:r w:rsidR="00952F15">
        <w:t>be</w:t>
      </w:r>
      <w:r w:rsidR="00952F15">
        <w:rPr>
          <w:spacing w:val="-4"/>
        </w:rPr>
        <w:t xml:space="preserve"> </w:t>
      </w:r>
      <w:r w:rsidR="00952F15">
        <w:t>available</w:t>
      </w:r>
      <w:r w:rsidR="00952F15">
        <w:rPr>
          <w:spacing w:val="-4"/>
        </w:rPr>
        <w:t xml:space="preserve"> </w:t>
      </w:r>
      <w:r w:rsidR="00952F15">
        <w:t>for</w:t>
      </w:r>
      <w:r w:rsidR="00952F15">
        <w:rPr>
          <w:spacing w:val="-4"/>
        </w:rPr>
        <w:t xml:space="preserve"> </w:t>
      </w:r>
      <w:r w:rsidR="00952F15">
        <w:t>review</w:t>
      </w:r>
      <w:r w:rsidR="00952F15">
        <w:rPr>
          <w:spacing w:val="-3"/>
        </w:rPr>
        <w:t xml:space="preserve"> </w:t>
      </w:r>
      <w:r w:rsidR="00952F15">
        <w:t>to</w:t>
      </w:r>
      <w:r w:rsidR="00952F15">
        <w:rPr>
          <w:spacing w:val="-2"/>
        </w:rPr>
        <w:t xml:space="preserve"> </w:t>
      </w:r>
      <w:r w:rsidR="00952F15">
        <w:t>verify</w:t>
      </w:r>
      <w:r w:rsidR="00952F15">
        <w:rPr>
          <w:spacing w:val="-4"/>
        </w:rPr>
        <w:t xml:space="preserve"> </w:t>
      </w:r>
      <w:r w:rsidR="00952F15">
        <w:t xml:space="preserve">this is </w:t>
      </w:r>
      <w:r w:rsidR="000B6932">
        <w:t>occurring</w:t>
      </w:r>
      <w:r w:rsidR="000B6932">
        <w:rPr>
          <w:spacing w:val="-4"/>
        </w:rPr>
        <w:t xml:space="preserve"> </w:t>
      </w:r>
      <w:r w:rsidR="000B6932">
        <w:t>according</w:t>
      </w:r>
      <w:r w:rsidR="000B6932">
        <w:rPr>
          <w:spacing w:val="-3"/>
        </w:rPr>
        <w:t xml:space="preserve"> </w:t>
      </w:r>
      <w:r w:rsidR="000B6932">
        <w:t>to</w:t>
      </w:r>
      <w:r w:rsidR="000B6932">
        <w:rPr>
          <w:spacing w:val="-1"/>
        </w:rPr>
        <w:t xml:space="preserve"> </w:t>
      </w:r>
      <w:r w:rsidR="000B6932">
        <w:t>SOP.</w:t>
      </w:r>
    </w:p>
    <w:p w14:paraId="4A5B2234" w14:textId="2974E111" w:rsidR="000B6932" w:rsidRDefault="00814348" w:rsidP="00D33893">
      <w:pPr>
        <w:spacing w:before="360" w:after="600"/>
        <w:ind w:right="-14"/>
      </w:pPr>
      <w:r>
        <w:rPr>
          <w:noProof/>
        </w:rPr>
        <mc:AlternateContent>
          <mc:Choice Requires="wps">
            <w:drawing>
              <wp:anchor distT="0" distB="0" distL="114300" distR="114300" simplePos="0" relativeHeight="251646464" behindDoc="0" locked="0" layoutInCell="1" allowOverlap="1" wp14:anchorId="31835CE2" wp14:editId="25731675">
                <wp:simplePos x="0" y="0"/>
                <wp:positionH relativeFrom="margin">
                  <wp:posOffset>99744</wp:posOffset>
                </wp:positionH>
                <wp:positionV relativeFrom="paragraph">
                  <wp:posOffset>118989</wp:posOffset>
                </wp:positionV>
                <wp:extent cx="6673850" cy="52705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6673850" cy="527050"/>
                        </a:xfrm>
                        <a:prstGeom prst="rect">
                          <a:avLst/>
                        </a:prstGeom>
                        <a:solidFill>
                          <a:schemeClr val="accent6">
                            <a:lumMod val="75000"/>
                          </a:schemeClr>
                        </a:solidFill>
                        <a:ln w="6350">
                          <a:noFill/>
                        </a:ln>
                      </wps:spPr>
                      <wps:txbx>
                        <w:txbxContent>
                          <w:p w14:paraId="5CCCCF78" w14:textId="63808D00" w:rsidR="00814348" w:rsidRPr="005A5C08" w:rsidRDefault="00814348" w:rsidP="00B52B72">
                            <w:pPr>
                              <w:pStyle w:val="Heading1"/>
                            </w:pPr>
                            <w:bookmarkStart w:id="2208" w:name="_Toc220658361"/>
                            <w:r>
                              <w:rPr>
                                <w:rStyle w:val="Heading1Char"/>
                              </w:rPr>
                              <w:t>11</w:t>
                            </w:r>
                            <w:r w:rsidRPr="00990677">
                              <w:rPr>
                                <w:rStyle w:val="Heading1Char"/>
                              </w:rPr>
                              <w:t xml:space="preserve">. </w:t>
                            </w:r>
                            <w:r w:rsidRPr="00990677">
                              <w:rPr>
                                <w:rStyle w:val="Heading1Char"/>
                              </w:rPr>
                              <w:tab/>
                            </w:r>
                            <w:r w:rsidRPr="005A5C08">
                              <w:rPr>
                                <w:rStyle w:val="Heading1Char"/>
                              </w:rPr>
                              <w:t xml:space="preserve">ISSUE: </w:t>
                            </w:r>
                            <w:r w:rsidR="002A0810" w:rsidRPr="005A5C08">
                              <w:rPr>
                                <w:rStyle w:val="Heading1Char"/>
                              </w:rPr>
                              <w:t>EQUIPMENT FACILITATED CROSS</w:t>
                            </w:r>
                            <w:r w:rsidR="00E808DC" w:rsidRPr="005A5C08">
                              <w:rPr>
                                <w:rStyle w:val="Heading1Char"/>
                              </w:rPr>
                              <w:t>-CONTAMINATION</w:t>
                            </w:r>
                            <w:r w:rsidRPr="005A5C08">
                              <w:rPr>
                                <w:rStyle w:val="Heading1Char"/>
                              </w:rPr>
                              <w:t xml:space="preserve"> (FIELD SANITATION)</w:t>
                            </w:r>
                            <w:bookmarkEnd w:id="2208"/>
                          </w:p>
                          <w:p w14:paraId="384027C1" w14:textId="77777777" w:rsidR="00814348" w:rsidRDefault="00814348" w:rsidP="00814348"/>
                          <w:p w14:paraId="1041E5F1"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1F0553" w14:textId="77777777" w:rsidR="00814348" w:rsidRDefault="00814348" w:rsidP="00814348"/>
                          <w:p w14:paraId="001C1287"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FFF828F" w14:textId="77777777" w:rsidR="00814348" w:rsidRDefault="00814348" w:rsidP="00814348"/>
                          <w:p w14:paraId="184086AA"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5CE2" id="Text Box 54" o:spid="_x0000_s1412" type="#_x0000_t202" style="position:absolute;margin-left:7.85pt;margin-top:9.35pt;width:525.5pt;height:4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" fillcolor="#538135 [2409]" stroked="f" strokeweight=".5pt">
                <v:textbox>
                  <w:txbxContent>
                    <w:p w14:paraId="5CCCCF78" w14:textId="63808D00" w:rsidR="00814348" w:rsidRPr="005A5C08" w:rsidRDefault="00814348" w:rsidP="00B52B72">
                      <w:pPr>
                        <w:pStyle w:val="Heading1"/>
                      </w:pPr>
                      <w:bookmarkStart w:id="2261" w:name="_Toc220658361"/>
                      <w:r>
                        <w:rPr>
                          <w:rStyle w:val="Heading1Char"/>
                        </w:rPr>
                        <w:t>11</w:t>
                      </w:r>
                      <w:r w:rsidRPr="00990677">
                        <w:rPr>
                          <w:rStyle w:val="Heading1Char"/>
                        </w:rPr>
                        <w:t xml:space="preserve">. </w:t>
                      </w:r>
                      <w:r w:rsidRPr="00990677">
                        <w:rPr>
                          <w:rStyle w:val="Heading1Char"/>
                        </w:rPr>
                        <w:tab/>
                      </w:r>
                      <w:r w:rsidRPr="005A5C08">
                        <w:rPr>
                          <w:rStyle w:val="Heading1Char"/>
                        </w:rPr>
                        <w:t xml:space="preserve">ISSUE: </w:t>
                      </w:r>
                      <w:r w:rsidR="002A0810" w:rsidRPr="005A5C08">
                        <w:rPr>
                          <w:rStyle w:val="Heading1Char"/>
                        </w:rPr>
                        <w:t>EQUIPMENT FACILITATED CROSS</w:t>
                      </w:r>
                      <w:r w:rsidR="00E808DC" w:rsidRPr="005A5C08">
                        <w:rPr>
                          <w:rStyle w:val="Heading1Char"/>
                        </w:rPr>
                        <w:t>-CONTAMINATION</w:t>
                      </w:r>
                      <w:r w:rsidRPr="005A5C08">
                        <w:rPr>
                          <w:rStyle w:val="Heading1Char"/>
                        </w:rPr>
                        <w:t xml:space="preserve"> (FIELD SANITATION)</w:t>
                      </w:r>
                      <w:bookmarkEnd w:id="2261"/>
                    </w:p>
                    <w:p w14:paraId="384027C1" w14:textId="77777777" w:rsidR="00814348" w:rsidRDefault="00814348" w:rsidP="00814348"/>
                    <w:p w14:paraId="1041E5F1"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1F0553" w14:textId="77777777" w:rsidR="00814348" w:rsidRDefault="00814348" w:rsidP="00814348"/>
                    <w:p w14:paraId="001C1287"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FFF828F" w14:textId="77777777" w:rsidR="00814348" w:rsidRDefault="00814348" w:rsidP="00814348"/>
                    <w:p w14:paraId="184086AA" w14:textId="77777777" w:rsidR="00814348" w:rsidRPr="00661460" w:rsidRDefault="00814348" w:rsidP="00814348">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38709667" w14:textId="77777777" w:rsidR="00AD1254" w:rsidRDefault="00D33893" w:rsidP="00AD1254">
      <w:pPr>
        <w:pStyle w:val="ListParagraph"/>
        <w:spacing w:before="120" w:after="120"/>
        <w:ind w:left="86" w:firstLine="0"/>
      </w:pPr>
      <w:r>
        <w:t>When</w:t>
      </w:r>
      <w:r>
        <w:rPr>
          <w:spacing w:val="-4"/>
        </w:rPr>
        <w:t xml:space="preserve"> </w:t>
      </w:r>
      <w:r>
        <w:t>farm</w:t>
      </w:r>
      <w:r>
        <w:rPr>
          <w:spacing w:val="-4"/>
        </w:rPr>
        <w:t xml:space="preserve"> </w:t>
      </w:r>
      <w:r>
        <w:t>equipment</w:t>
      </w:r>
      <w:r>
        <w:rPr>
          <w:spacing w:val="-3"/>
        </w:rPr>
        <w:t xml:space="preserve"> </w:t>
      </w:r>
      <w:r>
        <w:t>has</w:t>
      </w:r>
      <w:r>
        <w:rPr>
          <w:spacing w:val="-3"/>
        </w:rPr>
        <w:t xml:space="preserve"> </w:t>
      </w:r>
      <w:r>
        <w:t>had</w:t>
      </w:r>
      <w:r>
        <w:rPr>
          <w:spacing w:val="-4"/>
        </w:rPr>
        <w:t xml:space="preserve"> </w:t>
      </w:r>
      <w:r>
        <w:t>direct</w:t>
      </w:r>
      <w:r>
        <w:rPr>
          <w:spacing w:val="-3"/>
        </w:rPr>
        <w:t xml:space="preserve"> </w:t>
      </w:r>
      <w:r>
        <w:t>contact</w:t>
      </w:r>
      <w:r>
        <w:rPr>
          <w:spacing w:val="-2"/>
        </w:rPr>
        <w:t xml:space="preserve"> </w:t>
      </w:r>
      <w:r>
        <w:t>with</w:t>
      </w:r>
      <w:r>
        <w:rPr>
          <w:spacing w:val="-3"/>
        </w:rPr>
        <w:t xml:space="preserve"> </w:t>
      </w:r>
      <w:r>
        <w:t>raw</w:t>
      </w:r>
      <w:r>
        <w:rPr>
          <w:spacing w:val="-4"/>
        </w:rPr>
        <w:t xml:space="preserve"> </w:t>
      </w:r>
      <w:r>
        <w:t>untreated</w:t>
      </w:r>
      <w:r>
        <w:rPr>
          <w:spacing w:val="-2"/>
        </w:rPr>
        <w:t xml:space="preserve"> </w:t>
      </w:r>
      <w:r>
        <w:t>manure,</w:t>
      </w:r>
      <w:r>
        <w:rPr>
          <w:spacing w:val="-2"/>
        </w:rPr>
        <w:t xml:space="preserve"> </w:t>
      </w:r>
      <w:r>
        <w:t>untreated</w:t>
      </w:r>
      <w:r>
        <w:rPr>
          <w:spacing w:val="-3"/>
        </w:rPr>
        <w:t xml:space="preserve"> </w:t>
      </w:r>
      <w:r>
        <w:t>compost,</w:t>
      </w:r>
      <w:r>
        <w:rPr>
          <w:spacing w:val="-4"/>
        </w:rPr>
        <w:t xml:space="preserve"> </w:t>
      </w:r>
      <w:r>
        <w:t>waters</w:t>
      </w:r>
      <w:r>
        <w:rPr>
          <w:spacing w:val="-3"/>
        </w:rPr>
        <w:t xml:space="preserve"> </w:t>
      </w:r>
      <w:r>
        <w:t xml:space="preserve">of </w:t>
      </w:r>
      <w:r w:rsidR="00DA58F4">
        <w:t>unknown</w:t>
      </w:r>
      <w:r w:rsidR="00DA58F4">
        <w:rPr>
          <w:spacing w:val="-3"/>
        </w:rPr>
        <w:t xml:space="preserve"> </w:t>
      </w:r>
      <w:r w:rsidR="00DA58F4">
        <w:t>quality,</w:t>
      </w:r>
      <w:r w:rsidR="00DA58F4">
        <w:rPr>
          <w:spacing w:val="-4"/>
        </w:rPr>
        <w:t xml:space="preserve"> </w:t>
      </w:r>
      <w:r w:rsidR="00DA58F4">
        <w:t>animals,</w:t>
      </w:r>
      <w:r w:rsidR="00DA58F4">
        <w:rPr>
          <w:spacing w:val="-2"/>
        </w:rPr>
        <w:t xml:space="preserve"> </w:t>
      </w:r>
      <w:r w:rsidR="00DA58F4">
        <w:t>uncovered</w:t>
      </w:r>
      <w:r w:rsidR="00DA58F4">
        <w:rPr>
          <w:spacing w:val="-2"/>
        </w:rPr>
        <w:t xml:space="preserve"> </w:t>
      </w:r>
      <w:r w:rsidR="00DA58F4">
        <w:t>produce</w:t>
      </w:r>
      <w:r w:rsidR="00DA58F4">
        <w:rPr>
          <w:spacing w:val="-4"/>
        </w:rPr>
        <w:t xml:space="preserve"> </w:t>
      </w:r>
      <w:r w:rsidR="00DA58F4">
        <w:t>as</w:t>
      </w:r>
      <w:r w:rsidR="00DA58F4">
        <w:rPr>
          <w:spacing w:val="-2"/>
        </w:rPr>
        <w:t xml:space="preserve"> </w:t>
      </w:r>
      <w:r w:rsidR="00DA58F4">
        <w:t>defined</w:t>
      </w:r>
      <w:r w:rsidR="00DA58F4">
        <w:rPr>
          <w:spacing w:val="-4"/>
        </w:rPr>
        <w:t xml:space="preserve"> </w:t>
      </w:r>
      <w:r w:rsidR="00DA58F4">
        <w:t>in</w:t>
      </w:r>
      <w:r w:rsidR="00DA58F4">
        <w:rPr>
          <w:spacing w:val="-2"/>
        </w:rPr>
        <w:t xml:space="preserve"> </w:t>
      </w:r>
      <w:r w:rsidR="00DA58F4">
        <w:t>the</w:t>
      </w:r>
      <w:r w:rsidR="00DA58F4">
        <w:rPr>
          <w:spacing w:val="-3"/>
        </w:rPr>
        <w:t xml:space="preserve"> </w:t>
      </w:r>
      <w:r w:rsidR="00DA58F4">
        <w:t>PSR,</w:t>
      </w:r>
      <w:r w:rsidR="00DA58F4">
        <w:rPr>
          <w:spacing w:val="-4"/>
        </w:rPr>
        <w:t xml:space="preserve"> </w:t>
      </w:r>
      <w:r w:rsidR="00DA58F4">
        <w:t>excessive</w:t>
      </w:r>
      <w:r w:rsidR="00DA58F4">
        <w:rPr>
          <w:spacing w:val="-4"/>
        </w:rPr>
        <w:t xml:space="preserve"> </w:t>
      </w:r>
      <w:r w:rsidR="00DA58F4">
        <w:t>soil</w:t>
      </w:r>
      <w:r w:rsidR="00DA58F4">
        <w:rPr>
          <w:spacing w:val="-3"/>
        </w:rPr>
        <w:t xml:space="preserve"> </w:t>
      </w:r>
      <w:r w:rsidR="00DA58F4">
        <w:t>(see</w:t>
      </w:r>
      <w:r w:rsidR="00DA58F4">
        <w:rPr>
          <w:spacing w:val="-4"/>
        </w:rPr>
        <w:t xml:space="preserve"> </w:t>
      </w:r>
      <w:r w:rsidR="00DA58F4">
        <w:t>Issue</w:t>
      </w:r>
      <w:r w:rsidR="00DA58F4">
        <w:rPr>
          <w:spacing w:val="-3"/>
        </w:rPr>
        <w:t xml:space="preserve"> </w:t>
      </w:r>
      <w:r w:rsidR="00DA58F4">
        <w:t>14),</w:t>
      </w:r>
      <w:r w:rsidR="00DA58F4">
        <w:rPr>
          <w:spacing w:val="-2"/>
        </w:rPr>
        <w:t xml:space="preserve"> or other </w:t>
      </w:r>
      <w:r w:rsidR="00DA3AAB">
        <w:t>potential</w:t>
      </w:r>
      <w:r w:rsidR="00DA3AAB">
        <w:rPr>
          <w:spacing w:val="-3"/>
        </w:rPr>
        <w:t xml:space="preserve"> </w:t>
      </w:r>
      <w:r w:rsidR="00DA3AAB">
        <w:t>human</w:t>
      </w:r>
      <w:r w:rsidR="00DA3AAB">
        <w:rPr>
          <w:spacing w:val="-4"/>
        </w:rPr>
        <w:t xml:space="preserve"> </w:t>
      </w:r>
      <w:r w:rsidR="00DA3AAB">
        <w:t>pathogen</w:t>
      </w:r>
      <w:r w:rsidR="00DA3AAB">
        <w:rPr>
          <w:spacing w:val="-3"/>
        </w:rPr>
        <w:t xml:space="preserve"> </w:t>
      </w:r>
      <w:r w:rsidR="00DA3AAB">
        <w:t>reservoirs</w:t>
      </w:r>
      <w:r w:rsidR="00DA3AAB">
        <w:rPr>
          <w:spacing w:val="-4"/>
        </w:rPr>
        <w:t xml:space="preserve"> </w:t>
      </w:r>
      <w:r w:rsidR="00DA3AAB">
        <w:t>it</w:t>
      </w:r>
      <w:r w:rsidR="00DA3AAB">
        <w:rPr>
          <w:spacing w:val="-2"/>
        </w:rPr>
        <w:t xml:space="preserve"> </w:t>
      </w:r>
      <w:r w:rsidR="00DA3AAB">
        <w:t>may</w:t>
      </w:r>
      <w:r w:rsidR="00DA3AAB">
        <w:rPr>
          <w:spacing w:val="-4"/>
        </w:rPr>
        <w:t xml:space="preserve"> </w:t>
      </w:r>
      <w:r w:rsidR="00DA3AAB">
        <w:t>be</w:t>
      </w:r>
      <w:r w:rsidR="00DA3AAB">
        <w:rPr>
          <w:spacing w:val="-3"/>
        </w:rPr>
        <w:t xml:space="preserve"> </w:t>
      </w:r>
      <w:r w:rsidR="00DA3AAB">
        <w:t>a</w:t>
      </w:r>
      <w:r w:rsidR="00DA3AAB">
        <w:rPr>
          <w:spacing w:val="-4"/>
        </w:rPr>
        <w:t xml:space="preserve"> </w:t>
      </w:r>
      <w:r w:rsidR="00DA3AAB">
        <w:t>source</w:t>
      </w:r>
      <w:r w:rsidR="00DA3AAB">
        <w:rPr>
          <w:spacing w:val="-3"/>
        </w:rPr>
        <w:t xml:space="preserve"> </w:t>
      </w:r>
      <w:r w:rsidR="00DA3AAB">
        <w:t>of</w:t>
      </w:r>
      <w:r w:rsidR="00DA3AAB">
        <w:rPr>
          <w:spacing w:val="-3"/>
        </w:rPr>
        <w:t xml:space="preserve"> </w:t>
      </w:r>
      <w:r w:rsidR="00DA3AAB">
        <w:t xml:space="preserve">cross-contamination. </w:t>
      </w:r>
      <w:r w:rsidR="00D40409">
        <w:t>If</w:t>
      </w:r>
      <w:r w:rsidR="00D40409">
        <w:rPr>
          <w:spacing w:val="-4"/>
        </w:rPr>
        <w:t xml:space="preserve"> </w:t>
      </w:r>
      <w:r w:rsidR="00D40409">
        <w:t>farm</w:t>
      </w:r>
      <w:r w:rsidR="00D40409">
        <w:rPr>
          <w:spacing w:val="-2"/>
        </w:rPr>
        <w:t xml:space="preserve"> </w:t>
      </w:r>
      <w:r w:rsidR="00D40409">
        <w:t>equipment</w:t>
      </w:r>
      <w:r w:rsidR="00D40409">
        <w:rPr>
          <w:spacing w:val="-3"/>
        </w:rPr>
        <w:t xml:space="preserve"> </w:t>
      </w:r>
      <w:r w:rsidR="00D40409">
        <w:t>comes</w:t>
      </w:r>
      <w:r w:rsidR="00D40409">
        <w:rPr>
          <w:spacing w:val="-1"/>
        </w:rPr>
        <w:t xml:space="preserve"> </w:t>
      </w:r>
      <w:r w:rsidR="00D40409">
        <w:t xml:space="preserve">into </w:t>
      </w:r>
      <w:r w:rsidR="00A81520">
        <w:t xml:space="preserve">contact with a </w:t>
      </w:r>
      <w:r w:rsidR="00916321">
        <w:t>potential</w:t>
      </w:r>
      <w:r w:rsidR="00916321">
        <w:rPr>
          <w:spacing w:val="-3"/>
        </w:rPr>
        <w:t xml:space="preserve"> </w:t>
      </w:r>
      <w:r w:rsidR="00916321">
        <w:t>source</w:t>
      </w:r>
      <w:r w:rsidR="00916321">
        <w:rPr>
          <w:spacing w:val="-3"/>
        </w:rPr>
        <w:t xml:space="preserve"> </w:t>
      </w:r>
      <w:r w:rsidR="00916321">
        <w:t>of</w:t>
      </w:r>
      <w:r w:rsidR="00916321">
        <w:rPr>
          <w:spacing w:val="-2"/>
        </w:rPr>
        <w:t xml:space="preserve"> </w:t>
      </w:r>
      <w:r w:rsidR="00916321">
        <w:t>contamination,</w:t>
      </w:r>
      <w:r w:rsidR="00916321">
        <w:rPr>
          <w:spacing w:val="-3"/>
        </w:rPr>
        <w:t xml:space="preserve"> </w:t>
      </w:r>
      <w:r w:rsidR="00916321">
        <w:t>steps</w:t>
      </w:r>
      <w:r w:rsidR="00916321">
        <w:rPr>
          <w:spacing w:val="-3"/>
        </w:rPr>
        <w:t xml:space="preserve"> </w:t>
      </w:r>
      <w:r w:rsidR="00916321">
        <w:t>need</w:t>
      </w:r>
      <w:r w:rsidR="00916321">
        <w:rPr>
          <w:spacing w:val="-3"/>
        </w:rPr>
        <w:t xml:space="preserve"> </w:t>
      </w:r>
      <w:r w:rsidR="00916321">
        <w:t>to</w:t>
      </w:r>
      <w:r w:rsidR="00916321">
        <w:rPr>
          <w:spacing w:val="-1"/>
        </w:rPr>
        <w:t xml:space="preserve"> </w:t>
      </w:r>
      <w:r w:rsidR="00916321">
        <w:t>be</w:t>
      </w:r>
      <w:r w:rsidR="00916321">
        <w:rPr>
          <w:spacing w:val="-3"/>
        </w:rPr>
        <w:t xml:space="preserve"> </w:t>
      </w:r>
      <w:r w:rsidR="00916321">
        <w:t>set</w:t>
      </w:r>
      <w:r w:rsidR="00916321">
        <w:rPr>
          <w:spacing w:val="-3"/>
        </w:rPr>
        <w:t xml:space="preserve"> </w:t>
      </w:r>
      <w:r w:rsidR="00916321">
        <w:t>in</w:t>
      </w:r>
      <w:r w:rsidR="00916321">
        <w:rPr>
          <w:spacing w:val="-3"/>
        </w:rPr>
        <w:t xml:space="preserve"> </w:t>
      </w:r>
      <w:r w:rsidR="00916321">
        <w:t>place</w:t>
      </w:r>
      <w:r w:rsidR="00916321">
        <w:rPr>
          <w:spacing w:val="-2"/>
        </w:rPr>
        <w:t xml:space="preserve"> </w:t>
      </w:r>
      <w:r w:rsidR="00916321">
        <w:t>to</w:t>
      </w:r>
      <w:r w:rsidR="00916321">
        <w:rPr>
          <w:spacing w:val="-2"/>
        </w:rPr>
        <w:t xml:space="preserve"> </w:t>
      </w:r>
      <w:r w:rsidR="00916321">
        <w:t>address</w:t>
      </w:r>
      <w:r w:rsidR="00916321">
        <w:rPr>
          <w:spacing w:val="-3"/>
        </w:rPr>
        <w:t xml:space="preserve"> </w:t>
      </w:r>
      <w:r w:rsidR="00916321">
        <w:t>cleaning</w:t>
      </w:r>
      <w:r w:rsidR="00916321">
        <w:rPr>
          <w:spacing w:val="-3"/>
        </w:rPr>
        <w:t xml:space="preserve"> </w:t>
      </w:r>
      <w:r w:rsidR="00916321">
        <w:t>and</w:t>
      </w:r>
      <w:r w:rsidR="00916321">
        <w:rPr>
          <w:spacing w:val="-3"/>
        </w:rPr>
        <w:t xml:space="preserve"> </w:t>
      </w:r>
      <w:r w:rsidR="00916321">
        <w:t xml:space="preserve">sanitation </w:t>
      </w:r>
      <w:r w:rsidR="00B97A91">
        <w:t>to prevent cross-contamination.</w:t>
      </w:r>
      <w:r w:rsidR="00B97A91">
        <w:rPr>
          <w:spacing w:val="-3"/>
        </w:rPr>
        <w:t xml:space="preserve"> </w:t>
      </w:r>
      <w:r w:rsidR="00B97A91">
        <w:t>Such</w:t>
      </w:r>
      <w:r w:rsidR="00B97A91">
        <w:rPr>
          <w:spacing w:val="-2"/>
        </w:rPr>
        <w:t xml:space="preserve"> </w:t>
      </w:r>
      <w:r w:rsidR="00B97A91">
        <w:t>equipment</w:t>
      </w:r>
      <w:r w:rsidR="00B97A91">
        <w:rPr>
          <w:spacing w:val="-2"/>
        </w:rPr>
        <w:t xml:space="preserve"> </w:t>
      </w:r>
      <w:r w:rsidR="00B97A91">
        <w:t>should</w:t>
      </w:r>
      <w:r w:rsidR="00B97A91">
        <w:rPr>
          <w:spacing w:val="-3"/>
        </w:rPr>
        <w:t xml:space="preserve"> </w:t>
      </w:r>
      <w:r w:rsidR="00B97A91">
        <w:t>not</w:t>
      </w:r>
      <w:r w:rsidR="00B97A91">
        <w:rPr>
          <w:spacing w:val="-2"/>
        </w:rPr>
        <w:t xml:space="preserve"> </w:t>
      </w:r>
      <w:r w:rsidR="00B97A91">
        <w:t>be</w:t>
      </w:r>
      <w:r w:rsidR="00B97A91">
        <w:rPr>
          <w:spacing w:val="-2"/>
        </w:rPr>
        <w:t xml:space="preserve"> </w:t>
      </w:r>
      <w:r w:rsidR="00B97A91">
        <w:t>used</w:t>
      </w:r>
      <w:r w:rsidR="00B97A91">
        <w:rPr>
          <w:spacing w:val="-3"/>
        </w:rPr>
        <w:t xml:space="preserve"> </w:t>
      </w:r>
      <w:r w:rsidR="00B97A91">
        <w:t>in</w:t>
      </w:r>
      <w:r w:rsidR="00B97A91">
        <w:rPr>
          <w:spacing w:val="-2"/>
        </w:rPr>
        <w:t xml:space="preserve"> </w:t>
      </w:r>
      <w:r w:rsidR="00B97A91">
        <w:t>proximity</w:t>
      </w:r>
      <w:r w:rsidR="00B97A91">
        <w:rPr>
          <w:spacing w:val="-3"/>
        </w:rPr>
        <w:t xml:space="preserve"> </w:t>
      </w:r>
      <w:r w:rsidR="00B97A91">
        <w:t>to</w:t>
      </w:r>
      <w:r w:rsidR="00B97A91">
        <w:rPr>
          <w:spacing w:val="-2"/>
        </w:rPr>
        <w:t xml:space="preserve"> </w:t>
      </w:r>
      <w:r w:rsidR="00B97A91">
        <w:t>or</w:t>
      </w:r>
      <w:r w:rsidR="00B97A91">
        <w:rPr>
          <w:spacing w:val="-2"/>
        </w:rPr>
        <w:t xml:space="preserve"> </w:t>
      </w:r>
      <w:r w:rsidR="00B97A91">
        <w:t>in</w:t>
      </w:r>
      <w:r w:rsidR="00B97A91">
        <w:rPr>
          <w:spacing w:val="-3"/>
        </w:rPr>
        <w:t xml:space="preserve"> </w:t>
      </w:r>
      <w:r w:rsidR="00B97A91">
        <w:t>areas</w:t>
      </w:r>
      <w:r w:rsidR="00B97A91">
        <w:rPr>
          <w:spacing w:val="-3"/>
        </w:rPr>
        <w:t xml:space="preserve"> </w:t>
      </w:r>
      <w:r w:rsidR="00B97A91">
        <w:t>where</w:t>
      </w:r>
      <w:r w:rsidR="00B97A91">
        <w:rPr>
          <w:spacing w:val="-3"/>
        </w:rPr>
        <w:t xml:space="preserve"> </w:t>
      </w:r>
      <w:r w:rsidR="00B97A91">
        <w:t>it</w:t>
      </w:r>
      <w:r w:rsidR="00B97A91">
        <w:rPr>
          <w:spacing w:val="-2"/>
        </w:rPr>
        <w:t xml:space="preserve"> </w:t>
      </w:r>
      <w:r w:rsidR="00B97A91">
        <w:t xml:space="preserve">may </w:t>
      </w:r>
      <w:r w:rsidR="00AD1254">
        <w:t>contact</w:t>
      </w:r>
      <w:r w:rsidR="00AD1254">
        <w:rPr>
          <w:spacing w:val="-4"/>
        </w:rPr>
        <w:t xml:space="preserve"> </w:t>
      </w:r>
      <w:r w:rsidR="00AD1254">
        <w:t>edible</w:t>
      </w:r>
      <w:r w:rsidR="00AD1254">
        <w:rPr>
          <w:spacing w:val="-3"/>
        </w:rPr>
        <w:t xml:space="preserve"> </w:t>
      </w:r>
      <w:r w:rsidR="00AD1254">
        <w:t>portions</w:t>
      </w:r>
      <w:r w:rsidR="00AD1254">
        <w:rPr>
          <w:spacing w:val="-3"/>
        </w:rPr>
        <w:t xml:space="preserve"> </w:t>
      </w:r>
      <w:r w:rsidR="00AD1254">
        <w:t>of</w:t>
      </w:r>
      <w:r w:rsidR="00AD1254">
        <w:rPr>
          <w:spacing w:val="-3"/>
        </w:rPr>
        <w:t xml:space="preserve"> </w:t>
      </w:r>
      <w:r w:rsidR="00AD1254">
        <w:t>lettuce</w:t>
      </w:r>
      <w:r w:rsidR="00AD1254">
        <w:rPr>
          <w:spacing w:val="-2"/>
        </w:rPr>
        <w:t xml:space="preserve"> </w:t>
      </w:r>
      <w:r w:rsidR="00AD1254">
        <w:t>and</w:t>
      </w:r>
      <w:r w:rsidR="00AD1254">
        <w:rPr>
          <w:spacing w:val="-3"/>
        </w:rPr>
        <w:t xml:space="preserve"> </w:t>
      </w:r>
      <w:r w:rsidR="00AD1254">
        <w:t>or</w:t>
      </w:r>
      <w:r w:rsidR="00AD1254">
        <w:rPr>
          <w:spacing w:val="-4"/>
        </w:rPr>
        <w:t xml:space="preserve"> </w:t>
      </w:r>
      <w:r w:rsidR="00AD1254">
        <w:t>leafy</w:t>
      </w:r>
      <w:r w:rsidR="00AD1254">
        <w:rPr>
          <w:spacing w:val="-3"/>
        </w:rPr>
        <w:t xml:space="preserve"> </w:t>
      </w:r>
      <w:r w:rsidR="00AD1254">
        <w:t>greens</w:t>
      </w:r>
      <w:r w:rsidR="00AD1254">
        <w:rPr>
          <w:spacing w:val="-3"/>
        </w:rPr>
        <w:t xml:space="preserve"> </w:t>
      </w:r>
      <w:r w:rsidR="00AD1254">
        <w:t>without</w:t>
      </w:r>
      <w:r w:rsidR="00AD1254">
        <w:rPr>
          <w:spacing w:val="-4"/>
        </w:rPr>
        <w:t xml:space="preserve"> </w:t>
      </w:r>
      <w:r w:rsidR="00AD1254">
        <w:t>proper</w:t>
      </w:r>
      <w:r w:rsidR="00AD1254">
        <w:rPr>
          <w:spacing w:val="-3"/>
        </w:rPr>
        <w:t xml:space="preserve"> </w:t>
      </w:r>
      <w:r w:rsidR="00AD1254">
        <w:t>sanitation.</w:t>
      </w:r>
    </w:p>
    <w:p w14:paraId="6C2B0AB8" w14:textId="33C5C926" w:rsidR="00132A8E" w:rsidRDefault="00132A8E" w:rsidP="00132A8E">
      <w:pPr>
        <w:pStyle w:val="ListParagraph"/>
        <w:spacing w:before="120" w:after="480"/>
        <w:ind w:left="86" w:firstLine="0"/>
      </w:pPr>
      <w:r>
        <w:rPr>
          <w:noProof/>
        </w:rPr>
        <mc:AlternateContent>
          <mc:Choice Requires="wps">
            <w:drawing>
              <wp:anchor distT="0" distB="0" distL="114300" distR="114300" simplePos="0" relativeHeight="251647488" behindDoc="0" locked="0" layoutInCell="1" allowOverlap="1" wp14:anchorId="125F4D13" wp14:editId="4B315627">
                <wp:simplePos x="0" y="0"/>
                <wp:positionH relativeFrom="margin">
                  <wp:align>left</wp:align>
                </wp:positionH>
                <wp:positionV relativeFrom="paragraph">
                  <wp:posOffset>45280</wp:posOffset>
                </wp:positionV>
                <wp:extent cx="6752492" cy="3048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6752492" cy="304800"/>
                        </a:xfrm>
                        <a:prstGeom prst="rect">
                          <a:avLst/>
                        </a:prstGeom>
                        <a:solidFill>
                          <a:schemeClr val="accent6">
                            <a:lumMod val="40000"/>
                            <a:lumOff val="60000"/>
                          </a:schemeClr>
                        </a:solidFill>
                        <a:ln w="6350">
                          <a:noFill/>
                        </a:ln>
                      </wps:spPr>
                      <wps:txbx>
                        <w:txbxContent>
                          <w:p w14:paraId="421AEA57" w14:textId="5F57E72F" w:rsidR="00AD1254" w:rsidRPr="0094156A" w:rsidRDefault="00AD1254" w:rsidP="00AD1254">
                            <w:pPr>
                              <w:pStyle w:val="Heading2"/>
                              <w:spacing w:after="0"/>
                            </w:pPr>
                            <w:bookmarkStart w:id="2209" w:name="_Toc220658362"/>
                            <w:r w:rsidRPr="0094156A">
                              <w:t>The Best Practices Are:</w:t>
                            </w:r>
                            <w:bookmarkEnd w:id="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4D13" id="Text Box 448" o:spid="_x0000_s1413" type="#_x0000_t202" style="position:absolute;left:0;text-align:left;margin-left:0;margin-top:3.55pt;width:531.7pt;height:24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" fillcolor="#c5e0b3 [1305]" stroked="f" strokeweight=".5pt">
                <v:textbox>
                  <w:txbxContent>
                    <w:p w14:paraId="421AEA57" w14:textId="5F57E72F" w:rsidR="00AD1254" w:rsidRPr="0094156A" w:rsidRDefault="00AD1254" w:rsidP="00AD1254">
                      <w:pPr>
                        <w:pStyle w:val="Heading2"/>
                        <w:spacing w:after="0"/>
                      </w:pPr>
                      <w:bookmarkStart w:id="2263" w:name="_Toc220658362"/>
                      <w:r w:rsidRPr="0094156A">
                        <w:t>The Best Practices Are:</w:t>
                      </w:r>
                      <w:bookmarkEnd w:id="2263"/>
                    </w:p>
                  </w:txbxContent>
                </v:textbox>
                <w10:wrap anchorx="margin"/>
              </v:shape>
            </w:pict>
          </mc:Fallback>
        </mc:AlternateContent>
      </w:r>
    </w:p>
    <w:p w14:paraId="72262681" w14:textId="77777777" w:rsidR="00667696" w:rsidRDefault="000E519F" w:rsidP="00075F3C">
      <w:pPr>
        <w:pStyle w:val="ListParagraph"/>
        <w:numPr>
          <w:ilvl w:val="0"/>
          <w:numId w:val="71"/>
        </w:numPr>
        <w:spacing w:before="120" w:after="120"/>
        <w:ind w:left="720"/>
      </w:pPr>
      <w:r>
        <w:t>A</w:t>
      </w:r>
      <w:r w:rsidR="007B27F0">
        <w:t>llow adequate</w:t>
      </w:r>
      <w:r w:rsidR="007B27F0">
        <w:rPr>
          <w:spacing w:val="-4"/>
        </w:rPr>
        <w:t xml:space="preserve"> </w:t>
      </w:r>
      <w:r w:rsidR="007B27F0">
        <w:t>distance</w:t>
      </w:r>
      <w:r w:rsidR="007B27F0">
        <w:rPr>
          <w:spacing w:val="-3"/>
        </w:rPr>
        <w:t xml:space="preserve"> </w:t>
      </w:r>
      <w:r w:rsidR="007B27F0">
        <w:t>for</w:t>
      </w:r>
      <w:r w:rsidR="007B27F0">
        <w:rPr>
          <w:spacing w:val="-4"/>
        </w:rPr>
        <w:t xml:space="preserve"> </w:t>
      </w:r>
      <w:r w:rsidR="007B27F0">
        <w:t>the</w:t>
      </w:r>
      <w:r w:rsidR="007B27F0">
        <w:rPr>
          <w:spacing w:val="-3"/>
        </w:rPr>
        <w:t xml:space="preserve"> </w:t>
      </w:r>
      <w:r w:rsidR="007B27F0">
        <w:t>turning</w:t>
      </w:r>
      <w:r w:rsidR="007B27F0">
        <w:rPr>
          <w:spacing w:val="-2"/>
        </w:rPr>
        <w:t xml:space="preserve"> </w:t>
      </w:r>
      <w:r w:rsidR="007B27F0">
        <w:t>and</w:t>
      </w:r>
      <w:r w:rsidR="007B27F0">
        <w:rPr>
          <w:spacing w:val="-4"/>
        </w:rPr>
        <w:t xml:space="preserve"> </w:t>
      </w:r>
      <w:r w:rsidR="007B27F0">
        <w:t>manipulation</w:t>
      </w:r>
      <w:r w:rsidR="007B27F0">
        <w:rPr>
          <w:spacing w:val="-4"/>
        </w:rPr>
        <w:t xml:space="preserve"> </w:t>
      </w:r>
      <w:r w:rsidR="007B27F0">
        <w:t>of</w:t>
      </w:r>
      <w:r w:rsidR="007B27F0">
        <w:rPr>
          <w:spacing w:val="-4"/>
        </w:rPr>
        <w:t xml:space="preserve"> </w:t>
      </w:r>
      <w:r w:rsidR="007B27F0">
        <w:t>farm</w:t>
      </w:r>
      <w:r w:rsidR="007B27F0">
        <w:rPr>
          <w:spacing w:val="-3"/>
        </w:rPr>
        <w:t xml:space="preserve"> </w:t>
      </w:r>
      <w:r w:rsidR="007B27F0">
        <w:t>equipment</w:t>
      </w:r>
      <w:r w:rsidR="007B27F0">
        <w:rPr>
          <w:spacing w:val="-3"/>
        </w:rPr>
        <w:t xml:space="preserve"> </w:t>
      </w:r>
      <w:r w:rsidR="007B27F0">
        <w:t>to</w:t>
      </w:r>
      <w:r w:rsidR="007B27F0">
        <w:rPr>
          <w:spacing w:val="-2"/>
        </w:rPr>
        <w:t xml:space="preserve"> </w:t>
      </w:r>
      <w:r w:rsidR="007B27F0">
        <w:t>prevent</w:t>
      </w:r>
      <w:r w:rsidR="007B27F0">
        <w:rPr>
          <w:spacing w:val="-3"/>
        </w:rPr>
        <w:t xml:space="preserve"> </w:t>
      </w:r>
      <w:r w:rsidR="007B27F0">
        <w:t xml:space="preserve">cross-contamination </w:t>
      </w:r>
      <w:r w:rsidR="00667696">
        <w:t>from</w:t>
      </w:r>
      <w:r w:rsidR="00667696">
        <w:rPr>
          <w:spacing w:val="-3"/>
        </w:rPr>
        <w:t xml:space="preserve"> </w:t>
      </w:r>
      <w:r w:rsidR="00667696">
        <w:t>areas</w:t>
      </w:r>
      <w:r w:rsidR="00667696">
        <w:rPr>
          <w:spacing w:val="-2"/>
        </w:rPr>
        <w:t xml:space="preserve"> </w:t>
      </w:r>
      <w:r w:rsidR="00667696">
        <w:t>or</w:t>
      </w:r>
      <w:r w:rsidR="00667696">
        <w:rPr>
          <w:spacing w:val="-2"/>
        </w:rPr>
        <w:t xml:space="preserve"> </w:t>
      </w:r>
      <w:r w:rsidR="00667696">
        <w:t>adjacent</w:t>
      </w:r>
      <w:r w:rsidR="00667696">
        <w:rPr>
          <w:spacing w:val="-2"/>
        </w:rPr>
        <w:t xml:space="preserve"> </w:t>
      </w:r>
      <w:r w:rsidR="00667696">
        <w:t>land</w:t>
      </w:r>
      <w:r w:rsidR="00667696">
        <w:rPr>
          <w:spacing w:val="-2"/>
        </w:rPr>
        <w:t xml:space="preserve"> </w:t>
      </w:r>
      <w:r w:rsidR="00667696">
        <w:t>that</w:t>
      </w:r>
      <w:r w:rsidR="00667696">
        <w:rPr>
          <w:spacing w:val="-1"/>
        </w:rPr>
        <w:t xml:space="preserve"> </w:t>
      </w:r>
      <w:r w:rsidR="00667696">
        <w:t>may</w:t>
      </w:r>
      <w:r w:rsidR="00667696">
        <w:rPr>
          <w:spacing w:val="-2"/>
        </w:rPr>
        <w:t xml:space="preserve"> </w:t>
      </w:r>
      <w:r w:rsidR="00667696">
        <w:t>pose</w:t>
      </w:r>
      <w:r w:rsidR="00667696">
        <w:rPr>
          <w:spacing w:val="-2"/>
        </w:rPr>
        <w:t xml:space="preserve"> </w:t>
      </w:r>
      <w:r w:rsidR="00667696">
        <w:t>a</w:t>
      </w:r>
      <w:r w:rsidR="00667696">
        <w:rPr>
          <w:spacing w:val="-2"/>
        </w:rPr>
        <w:t xml:space="preserve"> </w:t>
      </w:r>
      <w:r w:rsidR="00667696">
        <w:t>risk.</w:t>
      </w:r>
    </w:p>
    <w:p w14:paraId="49D2377D" w14:textId="51A7F310" w:rsidR="00667696" w:rsidRDefault="00AC18CE" w:rsidP="00075F3C">
      <w:pPr>
        <w:pStyle w:val="ListParagraph"/>
        <w:numPr>
          <w:ilvl w:val="0"/>
          <w:numId w:val="71"/>
        </w:numPr>
        <w:spacing w:before="120" w:after="120"/>
        <w:ind w:left="720"/>
      </w:pPr>
      <w:r>
        <w:t>Identify any field</w:t>
      </w:r>
      <w:r>
        <w:rPr>
          <w:spacing w:val="-4"/>
        </w:rPr>
        <w:t xml:space="preserve"> </w:t>
      </w:r>
      <w:r>
        <w:t>operations</w:t>
      </w:r>
      <w:r>
        <w:rPr>
          <w:spacing w:val="-4"/>
        </w:rPr>
        <w:t xml:space="preserve"> </w:t>
      </w:r>
      <w:r>
        <w:t>that</w:t>
      </w:r>
      <w:r>
        <w:rPr>
          <w:spacing w:val="-3"/>
        </w:rPr>
        <w:t xml:space="preserve"> </w:t>
      </w:r>
      <w:r>
        <w:t>may</w:t>
      </w:r>
      <w:r>
        <w:rPr>
          <w:spacing w:val="-3"/>
        </w:rPr>
        <w:t xml:space="preserve"> </w:t>
      </w:r>
      <w:r>
        <w:t>pose</w:t>
      </w:r>
      <w:r>
        <w:rPr>
          <w:spacing w:val="-4"/>
        </w:rPr>
        <w:t xml:space="preserve"> </w:t>
      </w:r>
      <w:r>
        <w:t>a</w:t>
      </w:r>
      <w:r>
        <w:rPr>
          <w:spacing w:val="-4"/>
        </w:rPr>
        <w:t xml:space="preserve"> </w:t>
      </w:r>
      <w:r>
        <w:t>risk</w:t>
      </w:r>
      <w:r>
        <w:rPr>
          <w:spacing w:val="-4"/>
        </w:rPr>
        <w:t xml:space="preserve"> </w:t>
      </w:r>
      <w:r>
        <w:t>for</w:t>
      </w:r>
      <w:r>
        <w:rPr>
          <w:spacing w:val="-3"/>
        </w:rPr>
        <w:t xml:space="preserve"> </w:t>
      </w:r>
      <w:r>
        <w:t>cross-contamination.</w:t>
      </w:r>
      <w:r>
        <w:rPr>
          <w:spacing w:val="-3"/>
        </w:rPr>
        <w:t xml:space="preserve"> </w:t>
      </w:r>
      <w:r>
        <w:t>These</w:t>
      </w:r>
      <w:r>
        <w:rPr>
          <w:spacing w:val="-3"/>
        </w:rPr>
        <w:t xml:space="preserve"> </w:t>
      </w:r>
      <w:r>
        <w:t>include</w:t>
      </w:r>
      <w:r>
        <w:rPr>
          <w:spacing w:val="-3"/>
        </w:rPr>
        <w:t xml:space="preserve"> </w:t>
      </w:r>
      <w:r>
        <w:t xml:space="preserve">management </w:t>
      </w:r>
      <w:r w:rsidR="00BB0A12">
        <w:t>personnel</w:t>
      </w:r>
      <w:r w:rsidR="00BB0A12">
        <w:rPr>
          <w:spacing w:val="-4"/>
        </w:rPr>
        <w:t xml:space="preserve"> </w:t>
      </w:r>
      <w:r w:rsidR="00BB0A12">
        <w:t>in</w:t>
      </w:r>
      <w:r w:rsidR="00BB0A12">
        <w:rPr>
          <w:spacing w:val="-3"/>
        </w:rPr>
        <w:t xml:space="preserve"> </w:t>
      </w:r>
      <w:r w:rsidR="00BB0A12">
        <w:t>the</w:t>
      </w:r>
      <w:r w:rsidR="00BB0A12">
        <w:rPr>
          <w:spacing w:val="-4"/>
        </w:rPr>
        <w:t xml:space="preserve"> </w:t>
      </w:r>
      <w:r w:rsidR="00BB0A12">
        <w:t>fields,</w:t>
      </w:r>
      <w:r w:rsidR="00BB0A12">
        <w:rPr>
          <w:spacing w:val="-4"/>
        </w:rPr>
        <w:t xml:space="preserve"> </w:t>
      </w:r>
      <w:r w:rsidR="00BB0A12">
        <w:t>vehicles</w:t>
      </w:r>
      <w:r w:rsidR="00BB0A12">
        <w:rPr>
          <w:spacing w:val="-2"/>
        </w:rPr>
        <w:t xml:space="preserve"> </w:t>
      </w:r>
      <w:r w:rsidR="00BB0A12">
        <w:t>used</w:t>
      </w:r>
      <w:r w:rsidR="00BB0A12">
        <w:rPr>
          <w:spacing w:val="-3"/>
        </w:rPr>
        <w:t xml:space="preserve"> </w:t>
      </w:r>
      <w:r w:rsidR="00BB0A12">
        <w:t>to</w:t>
      </w:r>
      <w:r w:rsidR="00BB0A12">
        <w:rPr>
          <w:spacing w:val="-2"/>
        </w:rPr>
        <w:t xml:space="preserve"> </w:t>
      </w:r>
      <w:r w:rsidR="00BB0A12">
        <w:t>transport</w:t>
      </w:r>
      <w:r w:rsidR="00BB0A12">
        <w:rPr>
          <w:spacing w:val="-4"/>
        </w:rPr>
        <w:t xml:space="preserve"> </w:t>
      </w:r>
      <w:r w:rsidR="00BB0A12">
        <w:t>workers,</w:t>
      </w:r>
      <w:r w:rsidR="00BB0A12">
        <w:rPr>
          <w:spacing w:val="-4"/>
        </w:rPr>
        <w:t xml:space="preserve"> </w:t>
      </w:r>
      <w:r w:rsidR="00BB0A12">
        <w:t>as</w:t>
      </w:r>
      <w:r w:rsidR="00BB0A12">
        <w:rPr>
          <w:spacing w:val="-4"/>
        </w:rPr>
        <w:t xml:space="preserve"> </w:t>
      </w:r>
      <w:r w:rsidR="00BB0A12">
        <w:t>well</w:t>
      </w:r>
      <w:r w:rsidR="00BB0A12">
        <w:rPr>
          <w:spacing w:val="-3"/>
        </w:rPr>
        <w:t xml:space="preserve"> </w:t>
      </w:r>
      <w:r w:rsidR="00BB0A12">
        <w:t>as</w:t>
      </w:r>
      <w:r w:rsidR="00BB0A12">
        <w:rPr>
          <w:spacing w:val="-4"/>
        </w:rPr>
        <w:t xml:space="preserve"> </w:t>
      </w:r>
      <w:r w:rsidR="00BB0A12">
        <w:t>many</w:t>
      </w:r>
      <w:r w:rsidR="00BB0A12">
        <w:rPr>
          <w:spacing w:val="-3"/>
        </w:rPr>
        <w:t xml:space="preserve"> </w:t>
      </w:r>
      <w:r w:rsidR="00BB0A12">
        <w:t>other</w:t>
      </w:r>
      <w:r w:rsidR="00BB0A12">
        <w:rPr>
          <w:spacing w:val="-4"/>
        </w:rPr>
        <w:t xml:space="preserve"> </w:t>
      </w:r>
      <w:r w:rsidR="00BB0A12">
        <w:t>possibilities</w:t>
      </w:r>
      <w:r w:rsidR="007E00EA">
        <w:t>.</w:t>
      </w:r>
    </w:p>
    <w:p w14:paraId="5D1B1AFA" w14:textId="75B008D9" w:rsidR="007E00EA" w:rsidRDefault="006807F1" w:rsidP="00075F3C">
      <w:pPr>
        <w:pStyle w:val="ListParagraph"/>
        <w:numPr>
          <w:ilvl w:val="0"/>
          <w:numId w:val="71"/>
        </w:numPr>
        <w:spacing w:before="120" w:after="120"/>
        <w:ind w:left="720"/>
      </w:pPr>
      <w:r>
        <w:t>Segregate</w:t>
      </w:r>
      <w:r>
        <w:rPr>
          <w:spacing w:val="-5"/>
        </w:rPr>
        <w:t xml:space="preserve"> </w:t>
      </w:r>
      <w:r>
        <w:t>equipment</w:t>
      </w:r>
      <w:r>
        <w:rPr>
          <w:spacing w:val="-3"/>
        </w:rPr>
        <w:t xml:space="preserve"> </w:t>
      </w:r>
      <w:r>
        <w:t>and</w:t>
      </w:r>
      <w:r>
        <w:rPr>
          <w:spacing w:val="-3"/>
        </w:rPr>
        <w:t xml:space="preserve"> </w:t>
      </w:r>
      <w:r>
        <w:t>tools</w:t>
      </w:r>
      <w:r>
        <w:rPr>
          <w:spacing w:val="-4"/>
        </w:rPr>
        <w:t xml:space="preserve"> </w:t>
      </w:r>
      <w:r>
        <w:t>used</w:t>
      </w:r>
      <w:r>
        <w:rPr>
          <w:spacing w:val="-5"/>
        </w:rPr>
        <w:t xml:space="preserve"> </w:t>
      </w:r>
      <w:r>
        <w:t>in</w:t>
      </w:r>
      <w:r>
        <w:rPr>
          <w:spacing w:val="-2"/>
        </w:rPr>
        <w:t xml:space="preserve"> </w:t>
      </w:r>
      <w:r>
        <w:t>high-risk</w:t>
      </w:r>
      <w:r>
        <w:rPr>
          <w:spacing w:val="-3"/>
        </w:rPr>
        <w:t xml:space="preserve"> </w:t>
      </w:r>
      <w:r>
        <w:t>operations</w:t>
      </w:r>
      <w:r>
        <w:rPr>
          <w:spacing w:val="-4"/>
        </w:rPr>
        <w:t xml:space="preserve"> </w:t>
      </w:r>
      <w:r>
        <w:t>or</w:t>
      </w:r>
      <w:r>
        <w:rPr>
          <w:spacing w:val="-4"/>
        </w:rPr>
        <w:t xml:space="preserve"> </w:t>
      </w:r>
      <w:r>
        <w:t>potentially</w:t>
      </w:r>
      <w:r>
        <w:rPr>
          <w:spacing w:val="-4"/>
        </w:rPr>
        <w:t xml:space="preserve"> </w:t>
      </w:r>
      <w:r>
        <w:t>exposed</w:t>
      </w:r>
      <w:r>
        <w:rPr>
          <w:spacing w:val="-4"/>
        </w:rPr>
        <w:t xml:space="preserve"> </w:t>
      </w:r>
      <w:r>
        <w:t>to</w:t>
      </w:r>
      <w:r>
        <w:rPr>
          <w:spacing w:val="-2"/>
        </w:rPr>
        <w:t xml:space="preserve"> </w:t>
      </w:r>
      <w:r>
        <w:t>high</w:t>
      </w:r>
      <w:r>
        <w:rPr>
          <w:spacing w:val="-4"/>
        </w:rPr>
        <w:t xml:space="preserve"> </w:t>
      </w:r>
      <w:r>
        <w:t>levels</w:t>
      </w:r>
      <w:r>
        <w:rPr>
          <w:spacing w:val="-5"/>
        </w:rPr>
        <w:t xml:space="preserve"> </w:t>
      </w:r>
      <w:r>
        <w:t xml:space="preserve">of </w:t>
      </w:r>
      <w:r w:rsidR="000F78BB">
        <w:t>contamination.</w:t>
      </w:r>
    </w:p>
    <w:p w14:paraId="5FFA74C1" w14:textId="71773425" w:rsidR="000F78BB" w:rsidRDefault="00A100BC" w:rsidP="00075F3C">
      <w:pPr>
        <w:pStyle w:val="ListParagraph"/>
        <w:numPr>
          <w:ilvl w:val="0"/>
          <w:numId w:val="71"/>
        </w:numPr>
        <w:spacing w:before="120" w:after="120"/>
        <w:ind w:left="720"/>
      </w:pPr>
      <w:r>
        <w:t>If equipment</w:t>
      </w:r>
      <w:r>
        <w:rPr>
          <w:spacing w:val="-2"/>
        </w:rPr>
        <w:t xml:space="preserve"> </w:t>
      </w:r>
      <w:r>
        <w:t>was</w:t>
      </w:r>
      <w:r>
        <w:rPr>
          <w:spacing w:val="-4"/>
        </w:rPr>
        <w:t xml:space="preserve"> </w:t>
      </w:r>
      <w:r>
        <w:t>previously</w:t>
      </w:r>
      <w:r>
        <w:rPr>
          <w:spacing w:val="-3"/>
        </w:rPr>
        <w:t xml:space="preserve"> </w:t>
      </w:r>
      <w:r>
        <w:t>used</w:t>
      </w:r>
      <w:r>
        <w:rPr>
          <w:spacing w:val="-4"/>
        </w:rPr>
        <w:t xml:space="preserve"> </w:t>
      </w:r>
      <w:r>
        <w:t>in</w:t>
      </w:r>
      <w:r>
        <w:rPr>
          <w:spacing w:val="-4"/>
        </w:rPr>
        <w:t xml:space="preserve"> </w:t>
      </w:r>
      <w:r>
        <w:t>a</w:t>
      </w:r>
      <w:r>
        <w:rPr>
          <w:spacing w:val="-1"/>
        </w:rPr>
        <w:t xml:space="preserve"> </w:t>
      </w:r>
      <w:r>
        <w:t>high-risk</w:t>
      </w:r>
      <w:r>
        <w:rPr>
          <w:spacing w:val="-4"/>
        </w:rPr>
        <w:t xml:space="preserve"> </w:t>
      </w:r>
      <w:r>
        <w:t>operation,</w:t>
      </w:r>
      <w:r>
        <w:rPr>
          <w:spacing w:val="-4"/>
        </w:rPr>
        <w:t xml:space="preserve"> </w:t>
      </w:r>
      <w:r>
        <w:t>use</w:t>
      </w:r>
      <w:r>
        <w:rPr>
          <w:spacing w:val="-3"/>
        </w:rPr>
        <w:t xml:space="preserve"> </w:t>
      </w:r>
      <w:r>
        <w:t>effective</w:t>
      </w:r>
      <w:r>
        <w:rPr>
          <w:spacing w:val="-2"/>
        </w:rPr>
        <w:t xml:space="preserve"> </w:t>
      </w:r>
      <w:r>
        <w:t>means</w:t>
      </w:r>
      <w:r>
        <w:rPr>
          <w:spacing w:val="-2"/>
        </w:rPr>
        <w:t xml:space="preserve"> </w:t>
      </w:r>
      <w:r>
        <w:t>of</w:t>
      </w:r>
      <w:r>
        <w:rPr>
          <w:spacing w:val="-4"/>
        </w:rPr>
        <w:t xml:space="preserve"> </w:t>
      </w:r>
      <w:r>
        <w:t>cleaning</w:t>
      </w:r>
      <w:r>
        <w:rPr>
          <w:spacing w:val="-3"/>
        </w:rPr>
        <w:t xml:space="preserve"> </w:t>
      </w:r>
      <w:r>
        <w:t>and</w:t>
      </w:r>
      <w:r>
        <w:rPr>
          <w:spacing w:val="-4"/>
        </w:rPr>
        <w:t xml:space="preserve"> </w:t>
      </w:r>
      <w:r>
        <w:t xml:space="preserve">sanitation </w:t>
      </w:r>
      <w:r w:rsidR="00C6049D">
        <w:t>before</w:t>
      </w:r>
      <w:r w:rsidR="00C6049D">
        <w:rPr>
          <w:spacing w:val="-5"/>
        </w:rPr>
        <w:t xml:space="preserve"> </w:t>
      </w:r>
      <w:r w:rsidR="00C6049D">
        <w:t>subsequent</w:t>
      </w:r>
      <w:r w:rsidR="00C6049D">
        <w:rPr>
          <w:spacing w:val="-4"/>
        </w:rPr>
        <w:t xml:space="preserve"> </w:t>
      </w:r>
      <w:r w:rsidR="00C6049D">
        <w:t>equipment</w:t>
      </w:r>
      <w:r w:rsidR="00C6049D">
        <w:rPr>
          <w:spacing w:val="-4"/>
        </w:rPr>
        <w:t xml:space="preserve"> </w:t>
      </w:r>
      <w:r w:rsidR="00C6049D">
        <w:t>use</w:t>
      </w:r>
      <w:r w:rsidR="00C6049D">
        <w:rPr>
          <w:spacing w:val="-3"/>
        </w:rPr>
        <w:t xml:space="preserve"> </w:t>
      </w:r>
      <w:r w:rsidR="00C6049D">
        <w:t>in</w:t>
      </w:r>
      <w:r w:rsidR="00C6049D">
        <w:rPr>
          <w:spacing w:val="-4"/>
        </w:rPr>
        <w:t xml:space="preserve"> </w:t>
      </w:r>
      <w:r w:rsidR="00C6049D">
        <w:t>lettuce/leafy</w:t>
      </w:r>
      <w:r w:rsidR="00C6049D">
        <w:rPr>
          <w:spacing w:val="-4"/>
        </w:rPr>
        <w:t xml:space="preserve"> </w:t>
      </w:r>
      <w:r w:rsidR="00C6049D">
        <w:t>greens</w:t>
      </w:r>
      <w:r w:rsidR="00C6049D">
        <w:rPr>
          <w:spacing w:val="-4"/>
        </w:rPr>
        <w:t xml:space="preserve"> </w:t>
      </w:r>
      <w:r w:rsidR="00C6049D">
        <w:t>production.</w:t>
      </w:r>
      <w:r w:rsidR="006D2A01">
        <w:t xml:space="preserve"> </w:t>
      </w:r>
    </w:p>
    <w:p w14:paraId="7879FF82" w14:textId="29DDBF4F" w:rsidR="00C6049D" w:rsidRDefault="00B61EBB" w:rsidP="00075F3C">
      <w:pPr>
        <w:pStyle w:val="ListParagraph"/>
        <w:numPr>
          <w:ilvl w:val="0"/>
          <w:numId w:val="71"/>
        </w:numPr>
        <w:spacing w:before="120" w:after="120"/>
        <w:ind w:left="720"/>
      </w:pPr>
      <w:r>
        <w:t>Develop an SOP</w:t>
      </w:r>
      <w:r>
        <w:rPr>
          <w:spacing w:val="-4"/>
        </w:rPr>
        <w:t xml:space="preserve"> </w:t>
      </w:r>
      <w:r>
        <w:t>that</w:t>
      </w:r>
      <w:r>
        <w:rPr>
          <w:spacing w:val="-3"/>
        </w:rPr>
        <w:t xml:space="preserve"> </w:t>
      </w:r>
      <w:r>
        <w:t>requires</w:t>
      </w:r>
      <w:r>
        <w:rPr>
          <w:spacing w:val="-2"/>
        </w:rPr>
        <w:t xml:space="preserve"> </w:t>
      </w:r>
      <w:r>
        <w:t>the</w:t>
      </w:r>
      <w:r>
        <w:rPr>
          <w:spacing w:val="-3"/>
        </w:rPr>
        <w:t xml:space="preserve"> </w:t>
      </w:r>
      <w:r>
        <w:t>re-cleaning</w:t>
      </w:r>
      <w:r>
        <w:rPr>
          <w:spacing w:val="-3"/>
        </w:rPr>
        <w:t xml:space="preserve"> </w:t>
      </w:r>
      <w:r>
        <w:t>and</w:t>
      </w:r>
      <w:r>
        <w:rPr>
          <w:spacing w:val="-4"/>
        </w:rPr>
        <w:t xml:space="preserve"> </w:t>
      </w:r>
      <w:r>
        <w:t>sanitation</w:t>
      </w:r>
      <w:r>
        <w:rPr>
          <w:spacing w:val="-2"/>
        </w:rPr>
        <w:t xml:space="preserve"> </w:t>
      </w:r>
      <w:r>
        <w:t>of</w:t>
      </w:r>
      <w:r>
        <w:rPr>
          <w:spacing w:val="-4"/>
        </w:rPr>
        <w:t xml:space="preserve"> </w:t>
      </w:r>
      <w:r>
        <w:t>any</w:t>
      </w:r>
      <w:r>
        <w:rPr>
          <w:spacing w:val="-3"/>
        </w:rPr>
        <w:t xml:space="preserve"> </w:t>
      </w:r>
      <w:r>
        <w:t>equipment</w:t>
      </w:r>
      <w:r>
        <w:rPr>
          <w:spacing w:val="-3"/>
        </w:rPr>
        <w:t xml:space="preserve"> </w:t>
      </w:r>
      <w:r>
        <w:t>that</w:t>
      </w:r>
      <w:r>
        <w:rPr>
          <w:spacing w:val="-2"/>
        </w:rPr>
        <w:t xml:space="preserve"> </w:t>
      </w:r>
      <w:r>
        <w:t>becomes</w:t>
      </w:r>
      <w:r>
        <w:rPr>
          <w:spacing w:val="-3"/>
        </w:rPr>
        <w:t xml:space="preserve"> </w:t>
      </w:r>
      <w:r>
        <w:t xml:space="preserve">contaminated </w:t>
      </w:r>
      <w:r w:rsidR="00534045">
        <w:t>with potential pathogens.</w:t>
      </w:r>
    </w:p>
    <w:p w14:paraId="0F1EA10F" w14:textId="44DEF9DA" w:rsidR="00534045" w:rsidRDefault="00C6042C" w:rsidP="00075F3C">
      <w:pPr>
        <w:pStyle w:val="ListParagraph"/>
        <w:numPr>
          <w:ilvl w:val="0"/>
          <w:numId w:val="71"/>
        </w:numPr>
        <w:spacing w:before="120" w:after="120"/>
        <w:ind w:left="720"/>
      </w:pPr>
      <w:r>
        <w:t>Develop and</w:t>
      </w:r>
      <w:r>
        <w:rPr>
          <w:spacing w:val="-3"/>
        </w:rPr>
        <w:t xml:space="preserve"> </w:t>
      </w:r>
      <w:r>
        <w:t>implement</w:t>
      </w:r>
      <w:r>
        <w:rPr>
          <w:spacing w:val="-2"/>
        </w:rPr>
        <w:t xml:space="preserve"> </w:t>
      </w:r>
      <w:r>
        <w:t>appropriate</w:t>
      </w:r>
      <w:r>
        <w:rPr>
          <w:spacing w:val="-3"/>
        </w:rPr>
        <w:t xml:space="preserve"> </w:t>
      </w:r>
      <w:r>
        <w:t>means</w:t>
      </w:r>
      <w:r>
        <w:rPr>
          <w:spacing w:val="-3"/>
        </w:rPr>
        <w:t xml:space="preserve"> </w:t>
      </w:r>
      <w:r>
        <w:t>of</w:t>
      </w:r>
      <w:r>
        <w:rPr>
          <w:spacing w:val="-3"/>
        </w:rPr>
        <w:t xml:space="preserve"> </w:t>
      </w:r>
      <w:r>
        <w:t>reducing</w:t>
      </w:r>
      <w:r>
        <w:rPr>
          <w:spacing w:val="-4"/>
        </w:rPr>
        <w:t xml:space="preserve"> </w:t>
      </w:r>
      <w:r>
        <w:t>and</w:t>
      </w:r>
      <w:r>
        <w:rPr>
          <w:spacing w:val="-3"/>
        </w:rPr>
        <w:t xml:space="preserve"> </w:t>
      </w:r>
      <w:r>
        <w:t>controlling</w:t>
      </w:r>
      <w:r>
        <w:rPr>
          <w:spacing w:val="-3"/>
        </w:rPr>
        <w:t xml:space="preserve"> </w:t>
      </w:r>
      <w:r>
        <w:t>the</w:t>
      </w:r>
      <w:r>
        <w:rPr>
          <w:spacing w:val="-3"/>
        </w:rPr>
        <w:t xml:space="preserve"> </w:t>
      </w:r>
      <w:r>
        <w:t>possible</w:t>
      </w:r>
      <w:r>
        <w:rPr>
          <w:spacing w:val="-3"/>
        </w:rPr>
        <w:t xml:space="preserve"> </w:t>
      </w:r>
      <w:r>
        <w:t>transfer</w:t>
      </w:r>
      <w:r>
        <w:rPr>
          <w:spacing w:val="-2"/>
        </w:rPr>
        <w:t xml:space="preserve"> </w:t>
      </w:r>
      <w:r>
        <w:t>of</w:t>
      </w:r>
      <w:r>
        <w:rPr>
          <w:spacing w:val="-4"/>
        </w:rPr>
        <w:t xml:space="preserve"> </w:t>
      </w:r>
      <w:r>
        <w:t xml:space="preserve">human </w:t>
      </w:r>
      <w:r w:rsidR="006D2A01">
        <w:t>pathogens</w:t>
      </w:r>
      <w:r w:rsidR="006D2A01">
        <w:rPr>
          <w:spacing w:val="-2"/>
        </w:rPr>
        <w:t xml:space="preserve"> </w:t>
      </w:r>
      <w:r w:rsidR="006D2A01">
        <w:t>to</w:t>
      </w:r>
      <w:r w:rsidR="006D2A01">
        <w:rPr>
          <w:spacing w:val="-1"/>
        </w:rPr>
        <w:t xml:space="preserve"> </w:t>
      </w:r>
      <w:r w:rsidR="006D2A01">
        <w:t>soil</w:t>
      </w:r>
      <w:r w:rsidR="006D2A01">
        <w:rPr>
          <w:spacing w:val="-4"/>
        </w:rPr>
        <w:t xml:space="preserve"> </w:t>
      </w:r>
      <w:r w:rsidR="006D2A01">
        <w:t>and</w:t>
      </w:r>
      <w:r w:rsidR="006D2A01">
        <w:rPr>
          <w:spacing w:val="-3"/>
        </w:rPr>
        <w:t xml:space="preserve"> </w:t>
      </w:r>
      <w:r w:rsidR="006D2A01">
        <w:t>water</w:t>
      </w:r>
      <w:r w:rsidR="006D2A01">
        <w:rPr>
          <w:spacing w:val="-3"/>
        </w:rPr>
        <w:t xml:space="preserve"> </w:t>
      </w:r>
      <w:r w:rsidR="006D2A01">
        <w:t>that</w:t>
      </w:r>
      <w:r w:rsidR="006D2A01">
        <w:rPr>
          <w:spacing w:val="-4"/>
        </w:rPr>
        <w:t xml:space="preserve"> </w:t>
      </w:r>
      <w:r w:rsidR="006D2A01">
        <w:t>may</w:t>
      </w:r>
      <w:r w:rsidR="006D2A01">
        <w:rPr>
          <w:spacing w:val="-2"/>
        </w:rPr>
        <w:t xml:space="preserve"> </w:t>
      </w:r>
      <w:r w:rsidR="006D2A01">
        <w:t>directly</w:t>
      </w:r>
      <w:r w:rsidR="006D2A01">
        <w:rPr>
          <w:spacing w:val="-3"/>
        </w:rPr>
        <w:t xml:space="preserve"> </w:t>
      </w:r>
      <w:r w:rsidR="006D2A01">
        <w:t>contact</w:t>
      </w:r>
      <w:r w:rsidR="006D2A01">
        <w:rPr>
          <w:spacing w:val="-3"/>
        </w:rPr>
        <w:t xml:space="preserve"> </w:t>
      </w:r>
      <w:r w:rsidR="006D2A01">
        <w:t>edible</w:t>
      </w:r>
      <w:r w:rsidR="006D2A01">
        <w:rPr>
          <w:spacing w:val="-2"/>
        </w:rPr>
        <w:t xml:space="preserve"> </w:t>
      </w:r>
      <w:r w:rsidR="006D2A01">
        <w:t>lettuce/leafy</w:t>
      </w:r>
      <w:r w:rsidR="006D2A01">
        <w:rPr>
          <w:spacing w:val="-4"/>
        </w:rPr>
        <w:t xml:space="preserve"> </w:t>
      </w:r>
      <w:r w:rsidR="006D2A01">
        <w:t>green</w:t>
      </w:r>
      <w:r w:rsidR="006D2A01">
        <w:rPr>
          <w:spacing w:val="-3"/>
        </w:rPr>
        <w:t xml:space="preserve"> </w:t>
      </w:r>
      <w:r w:rsidR="006D2A01">
        <w:t>tissues</w:t>
      </w:r>
      <w:r w:rsidR="006D2A01">
        <w:rPr>
          <w:spacing w:val="-2"/>
        </w:rPr>
        <w:t xml:space="preserve"> </w:t>
      </w:r>
      <w:r w:rsidR="006D2A01">
        <w:t>through</w:t>
      </w:r>
      <w:r w:rsidR="006D2A01">
        <w:rPr>
          <w:spacing w:val="-2"/>
        </w:rPr>
        <w:t xml:space="preserve"> </w:t>
      </w:r>
      <w:r w:rsidR="006D2A01">
        <w:t>use</w:t>
      </w:r>
      <w:r w:rsidR="006D2A01">
        <w:rPr>
          <w:spacing w:val="-3"/>
        </w:rPr>
        <w:t xml:space="preserve"> </w:t>
      </w:r>
      <w:r w:rsidR="006D2A01">
        <w:t>of</w:t>
      </w:r>
      <w:r w:rsidR="006D2A01" w:rsidRPr="006D2A01">
        <w:t xml:space="preserve"> </w:t>
      </w:r>
      <w:r w:rsidR="006D2A01">
        <w:t>equipment.</w:t>
      </w:r>
    </w:p>
    <w:p w14:paraId="62C22058" w14:textId="77777777" w:rsidR="00B14971" w:rsidRDefault="00B14971" w:rsidP="00075F3C">
      <w:pPr>
        <w:pStyle w:val="ListParagraph"/>
        <w:numPr>
          <w:ilvl w:val="0"/>
          <w:numId w:val="71"/>
        </w:numPr>
        <w:spacing w:before="81"/>
        <w:ind w:left="720" w:right="783"/>
      </w:pPr>
      <w:r>
        <w:t>When harvest equipment is not used, implement control and storage procedures that ensure recleaning of</w:t>
      </w:r>
      <w:r>
        <w:rPr>
          <w:spacing w:val="-48"/>
        </w:rPr>
        <w:t xml:space="preserve"> </w:t>
      </w:r>
      <w:r>
        <w:t>equipment</w:t>
      </w:r>
      <w:r>
        <w:rPr>
          <w:spacing w:val="-2"/>
        </w:rPr>
        <w:t xml:space="preserve"> </w:t>
      </w:r>
      <w:r>
        <w:t>before</w:t>
      </w:r>
      <w:r>
        <w:rPr>
          <w:spacing w:val="-1"/>
        </w:rPr>
        <w:t xml:space="preserve"> </w:t>
      </w:r>
      <w:r>
        <w:t>its</w:t>
      </w:r>
      <w:r>
        <w:rPr>
          <w:spacing w:val="-1"/>
        </w:rPr>
        <w:t xml:space="preserve"> </w:t>
      </w:r>
      <w:r>
        <w:t>next use.</w:t>
      </w:r>
    </w:p>
    <w:p w14:paraId="67FF273E" w14:textId="22ABDAFA" w:rsidR="00E347E1" w:rsidRDefault="00E347E1" w:rsidP="00075F3C">
      <w:pPr>
        <w:pStyle w:val="ListParagraph"/>
        <w:numPr>
          <w:ilvl w:val="0"/>
          <w:numId w:val="71"/>
        </w:numPr>
        <w:spacing w:before="120" w:after="360"/>
        <w:ind w:left="720"/>
      </w:pPr>
      <w:r>
        <w:rPr>
          <w:noProof/>
        </w:rPr>
        <mc:AlternateContent>
          <mc:Choice Requires="wps">
            <w:drawing>
              <wp:anchor distT="0" distB="0" distL="114300" distR="114300" simplePos="0" relativeHeight="251648512" behindDoc="0" locked="0" layoutInCell="1" allowOverlap="1" wp14:anchorId="5714ECDF" wp14:editId="3EC2FEBB">
                <wp:simplePos x="0" y="0"/>
                <wp:positionH relativeFrom="margin">
                  <wp:posOffset>42203</wp:posOffset>
                </wp:positionH>
                <wp:positionV relativeFrom="paragraph">
                  <wp:posOffset>498328</wp:posOffset>
                </wp:positionV>
                <wp:extent cx="6673850" cy="337625"/>
                <wp:effectExtent l="0" t="0" r="0" b="5715"/>
                <wp:wrapNone/>
                <wp:docPr id="449" name="Text Box 449"/>
                <wp:cNvGraphicFramePr/>
                <a:graphic xmlns:a="http://schemas.openxmlformats.org/drawingml/2006/main">
                  <a:graphicData uri="http://schemas.microsoft.com/office/word/2010/wordprocessingShape">
                    <wps:wsp>
                      <wps:cNvSpPr txBox="1"/>
                      <wps:spPr>
                        <a:xfrm>
                          <a:off x="0" y="0"/>
                          <a:ext cx="6673850" cy="337625"/>
                        </a:xfrm>
                        <a:prstGeom prst="rect">
                          <a:avLst/>
                        </a:prstGeom>
                        <a:solidFill>
                          <a:schemeClr val="accent6">
                            <a:lumMod val="75000"/>
                          </a:schemeClr>
                        </a:solidFill>
                        <a:ln w="6350">
                          <a:noFill/>
                        </a:ln>
                      </wps:spPr>
                      <wps:txbx>
                        <w:txbxContent>
                          <w:p w14:paraId="73015C6F" w14:textId="1445F123" w:rsidR="00E347E1" w:rsidRPr="005A5C08" w:rsidRDefault="00E347E1" w:rsidP="00B52B72">
                            <w:pPr>
                              <w:pStyle w:val="Heading1"/>
                            </w:pPr>
                            <w:bookmarkStart w:id="2210" w:name="_Toc220658363"/>
                            <w:r>
                              <w:rPr>
                                <w:rStyle w:val="Heading1Char"/>
                              </w:rPr>
                              <w:t>1</w:t>
                            </w:r>
                            <w:r w:rsidR="00F74BB2">
                              <w:rPr>
                                <w:rStyle w:val="Heading1Char"/>
                              </w:rPr>
                              <w:t>2</w:t>
                            </w:r>
                            <w:r w:rsidRPr="00990677">
                              <w:rPr>
                                <w:rStyle w:val="Heading1Char"/>
                              </w:rPr>
                              <w:t xml:space="preserve">. </w:t>
                            </w:r>
                            <w:r w:rsidRPr="00990677">
                              <w:rPr>
                                <w:rStyle w:val="Heading1Char"/>
                              </w:rPr>
                              <w:tab/>
                            </w:r>
                            <w:r w:rsidRPr="005A5C08">
                              <w:rPr>
                                <w:rStyle w:val="Heading1Char"/>
                              </w:rPr>
                              <w:t xml:space="preserve">ISSUE: </w:t>
                            </w:r>
                            <w:r w:rsidR="006E366E">
                              <w:rPr>
                                <w:rStyle w:val="Heading1Char"/>
                              </w:rPr>
                              <w:t>FLOODING</w:t>
                            </w:r>
                            <w:bookmarkEnd w:id="2210"/>
                          </w:p>
                          <w:p w14:paraId="164406E3" w14:textId="77777777" w:rsidR="00E347E1" w:rsidRDefault="00E347E1" w:rsidP="00E347E1"/>
                          <w:p w14:paraId="4AC8EFFB"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9AB4EE5" w14:textId="77777777" w:rsidR="00E347E1" w:rsidRDefault="00E347E1" w:rsidP="00E347E1"/>
                          <w:p w14:paraId="5BFE7172"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52FC7A" w14:textId="77777777" w:rsidR="00E347E1" w:rsidRDefault="00E347E1" w:rsidP="00E347E1"/>
                          <w:p w14:paraId="49ACBAE6"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ECDF" id="Text Box 449" o:spid="_x0000_s1414" type="#_x0000_t202" style="position:absolute;left:0;text-align:left;margin-left:3.3pt;margin-top:39.25pt;width:525.5pt;height:26.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" fillcolor="#538135 [2409]" stroked="f" strokeweight=".5pt">
                <v:textbox>
                  <w:txbxContent>
                    <w:p w14:paraId="73015C6F" w14:textId="1445F123" w:rsidR="00E347E1" w:rsidRPr="005A5C08" w:rsidRDefault="00E347E1" w:rsidP="00B52B72">
                      <w:pPr>
                        <w:pStyle w:val="Heading1"/>
                      </w:pPr>
                      <w:bookmarkStart w:id="2265" w:name="_Toc220658363"/>
                      <w:r>
                        <w:rPr>
                          <w:rStyle w:val="Heading1Char"/>
                        </w:rPr>
                        <w:t>1</w:t>
                      </w:r>
                      <w:r w:rsidR="00F74BB2">
                        <w:rPr>
                          <w:rStyle w:val="Heading1Char"/>
                        </w:rPr>
                        <w:t>2</w:t>
                      </w:r>
                      <w:r w:rsidRPr="00990677">
                        <w:rPr>
                          <w:rStyle w:val="Heading1Char"/>
                        </w:rPr>
                        <w:t xml:space="preserve">. </w:t>
                      </w:r>
                      <w:r w:rsidRPr="00990677">
                        <w:rPr>
                          <w:rStyle w:val="Heading1Char"/>
                        </w:rPr>
                        <w:tab/>
                      </w:r>
                      <w:r w:rsidRPr="005A5C08">
                        <w:rPr>
                          <w:rStyle w:val="Heading1Char"/>
                        </w:rPr>
                        <w:t xml:space="preserve">ISSUE: </w:t>
                      </w:r>
                      <w:r w:rsidR="006E366E">
                        <w:rPr>
                          <w:rStyle w:val="Heading1Char"/>
                        </w:rPr>
                        <w:t>FLOODING</w:t>
                      </w:r>
                      <w:bookmarkEnd w:id="2265"/>
                    </w:p>
                    <w:p w14:paraId="164406E3" w14:textId="77777777" w:rsidR="00E347E1" w:rsidRDefault="00E347E1" w:rsidP="00E347E1"/>
                    <w:p w14:paraId="4AC8EFFB"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9AB4EE5" w14:textId="77777777" w:rsidR="00E347E1" w:rsidRDefault="00E347E1" w:rsidP="00E347E1"/>
                    <w:p w14:paraId="5BFE7172"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B52FC7A" w14:textId="77777777" w:rsidR="00E347E1" w:rsidRDefault="00E347E1" w:rsidP="00E347E1"/>
                    <w:p w14:paraId="49ACBAE6" w14:textId="77777777" w:rsidR="00E347E1" w:rsidRPr="00661460" w:rsidRDefault="00E347E1" w:rsidP="00E347E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r w:rsidR="00B14971">
        <w:t>Maintain</w:t>
      </w:r>
      <w:r w:rsidR="00B14971">
        <w:rPr>
          <w:spacing w:val="-5"/>
        </w:rPr>
        <w:t xml:space="preserve"> </w:t>
      </w:r>
      <w:r w:rsidR="00B14971">
        <w:t>appropriate</w:t>
      </w:r>
      <w:r w:rsidR="00B14971">
        <w:rPr>
          <w:spacing w:val="-4"/>
        </w:rPr>
        <w:t xml:space="preserve"> </w:t>
      </w:r>
      <w:r w:rsidR="00B14971">
        <w:t>records</w:t>
      </w:r>
      <w:r w:rsidR="00B14971">
        <w:rPr>
          <w:spacing w:val="-4"/>
        </w:rPr>
        <w:t xml:space="preserve"> </w:t>
      </w:r>
      <w:r w:rsidR="00B14971">
        <w:t>related</w:t>
      </w:r>
      <w:r w:rsidR="00B14971">
        <w:rPr>
          <w:spacing w:val="-3"/>
        </w:rPr>
        <w:t xml:space="preserve"> </w:t>
      </w:r>
      <w:r w:rsidR="00B14971">
        <w:t>to</w:t>
      </w:r>
      <w:r w:rsidR="00B14971">
        <w:rPr>
          <w:spacing w:val="-2"/>
        </w:rPr>
        <w:t xml:space="preserve"> </w:t>
      </w:r>
      <w:r w:rsidR="00B14971">
        <w:t>equipment</w:t>
      </w:r>
      <w:r w:rsidR="00B14971">
        <w:rPr>
          <w:spacing w:val="-3"/>
        </w:rPr>
        <w:t xml:space="preserve"> </w:t>
      </w:r>
      <w:r w:rsidR="00B14971">
        <w:t>cleaning</w:t>
      </w:r>
      <w:r w:rsidR="00B14971">
        <w:rPr>
          <w:spacing w:val="-4"/>
        </w:rPr>
        <w:t xml:space="preserve"> </w:t>
      </w:r>
      <w:r w:rsidR="00B14971">
        <w:t>and</w:t>
      </w:r>
      <w:r w:rsidR="00B14971">
        <w:rPr>
          <w:spacing w:val="-3"/>
        </w:rPr>
        <w:t xml:space="preserve"> </w:t>
      </w:r>
      <w:r w:rsidR="00B14971">
        <w:t>possible</w:t>
      </w:r>
      <w:r w:rsidR="00B14971">
        <w:rPr>
          <w:spacing w:val="-4"/>
        </w:rPr>
        <w:t xml:space="preserve"> </w:t>
      </w:r>
      <w:r w:rsidR="00B14971">
        <w:t>cross-contamination</w:t>
      </w:r>
      <w:r w:rsidR="00B14971">
        <w:rPr>
          <w:spacing w:val="-4"/>
        </w:rPr>
        <w:t xml:space="preserve"> </w:t>
      </w:r>
      <w:r w:rsidR="00B14971">
        <w:t>issues</w:t>
      </w:r>
      <w:r w:rsidR="00B14971">
        <w:rPr>
          <w:spacing w:val="-5"/>
        </w:rPr>
        <w:t xml:space="preserve"> </w:t>
      </w:r>
      <w:r w:rsidR="00B14971">
        <w:t>for</w:t>
      </w:r>
      <w:r w:rsidR="00B14971">
        <w:rPr>
          <w:spacing w:val="-4"/>
        </w:rPr>
        <w:t xml:space="preserve"> </w:t>
      </w:r>
      <w:r w:rsidR="00B14971">
        <w:t>a</w:t>
      </w:r>
      <w:r w:rsidR="00B14971">
        <w:rPr>
          <w:spacing w:val="-46"/>
        </w:rPr>
        <w:t xml:space="preserve"> </w:t>
      </w:r>
      <w:r w:rsidR="00B14971">
        <w:t>period</w:t>
      </w:r>
      <w:r w:rsidR="00B14971">
        <w:rPr>
          <w:spacing w:val="-2"/>
        </w:rPr>
        <w:t xml:space="preserve"> </w:t>
      </w:r>
      <w:r w:rsidR="00B14971">
        <w:t>of</w:t>
      </w:r>
      <w:r w:rsidR="00B14971">
        <w:rPr>
          <w:spacing w:val="-1"/>
        </w:rPr>
        <w:t xml:space="preserve"> </w:t>
      </w:r>
      <w:r w:rsidR="00B14971">
        <w:t>two</w:t>
      </w:r>
      <w:r w:rsidR="00B14971">
        <w:rPr>
          <w:spacing w:val="1"/>
        </w:rPr>
        <w:t xml:space="preserve"> </w:t>
      </w:r>
      <w:r w:rsidR="00B14971">
        <w:t>years.</w:t>
      </w:r>
    </w:p>
    <w:p w14:paraId="717BC5A9" w14:textId="613C0B6F" w:rsidR="00E347E1" w:rsidRDefault="00E347E1" w:rsidP="006E366E">
      <w:pPr>
        <w:spacing w:before="120" w:after="240"/>
      </w:pPr>
    </w:p>
    <w:p w14:paraId="1F710A0F" w14:textId="251D72A0" w:rsidR="00E347E1" w:rsidRDefault="00752D28" w:rsidP="006E366E">
      <w:pPr>
        <w:spacing w:before="240" w:after="120"/>
      </w:pPr>
      <w:r>
        <w:t>Flooding</w:t>
      </w:r>
      <w:r>
        <w:rPr>
          <w:spacing w:val="-4"/>
        </w:rPr>
        <w:t xml:space="preserve"> </w:t>
      </w:r>
      <w:r>
        <w:t>for</w:t>
      </w:r>
      <w:r>
        <w:rPr>
          <w:spacing w:val="-2"/>
        </w:rPr>
        <w:t xml:space="preserve"> </w:t>
      </w:r>
      <w:r>
        <w:t>purposes</w:t>
      </w:r>
      <w:r>
        <w:rPr>
          <w:spacing w:val="-3"/>
        </w:rPr>
        <w:t xml:space="preserve"> </w:t>
      </w:r>
      <w:r>
        <w:t>of</w:t>
      </w:r>
      <w:r>
        <w:rPr>
          <w:spacing w:val="-3"/>
        </w:rPr>
        <w:t xml:space="preserve"> </w:t>
      </w:r>
      <w:r>
        <w:t>this</w:t>
      </w:r>
      <w:r>
        <w:rPr>
          <w:spacing w:val="-3"/>
        </w:rPr>
        <w:t xml:space="preserve"> </w:t>
      </w:r>
      <w:r>
        <w:t>document</w:t>
      </w:r>
      <w:r>
        <w:rPr>
          <w:spacing w:val="-2"/>
        </w:rPr>
        <w:t xml:space="preserve"> </w:t>
      </w:r>
      <w:r>
        <w:t>is</w:t>
      </w:r>
      <w:r>
        <w:rPr>
          <w:spacing w:val="-4"/>
        </w:rPr>
        <w:t xml:space="preserve"> </w:t>
      </w:r>
      <w:r>
        <w:t>defined</w:t>
      </w:r>
      <w:r>
        <w:rPr>
          <w:spacing w:val="-2"/>
        </w:rPr>
        <w:t xml:space="preserve"> </w:t>
      </w:r>
      <w:r>
        <w:t>as</w:t>
      </w:r>
      <w:r>
        <w:rPr>
          <w:spacing w:val="-3"/>
        </w:rPr>
        <w:t xml:space="preserve"> </w:t>
      </w:r>
      <w:r>
        <w:t>the</w:t>
      </w:r>
      <w:r>
        <w:rPr>
          <w:spacing w:val="-3"/>
        </w:rPr>
        <w:t xml:space="preserve"> </w:t>
      </w:r>
      <w:r>
        <w:t>flowing</w:t>
      </w:r>
      <w:r>
        <w:rPr>
          <w:spacing w:val="-3"/>
        </w:rPr>
        <w:t xml:space="preserve"> </w:t>
      </w:r>
      <w:r>
        <w:t>or</w:t>
      </w:r>
      <w:r>
        <w:rPr>
          <w:spacing w:val="-3"/>
        </w:rPr>
        <w:t xml:space="preserve"> </w:t>
      </w:r>
      <w:r>
        <w:t>overflowing</w:t>
      </w:r>
      <w:r>
        <w:rPr>
          <w:spacing w:val="-4"/>
        </w:rPr>
        <w:t xml:space="preserve"> </w:t>
      </w:r>
      <w:r>
        <w:t>of</w:t>
      </w:r>
      <w:r>
        <w:rPr>
          <w:spacing w:val="-3"/>
        </w:rPr>
        <w:t xml:space="preserve"> </w:t>
      </w:r>
      <w:r>
        <w:t>a</w:t>
      </w:r>
      <w:r>
        <w:rPr>
          <w:spacing w:val="-3"/>
        </w:rPr>
        <w:t xml:space="preserve"> </w:t>
      </w:r>
      <w:r>
        <w:t>field</w:t>
      </w:r>
      <w:r>
        <w:rPr>
          <w:spacing w:val="-2"/>
        </w:rPr>
        <w:t xml:space="preserve"> </w:t>
      </w:r>
      <w:r>
        <w:t>with</w:t>
      </w:r>
      <w:r>
        <w:rPr>
          <w:spacing w:val="-3"/>
        </w:rPr>
        <w:t xml:space="preserve"> </w:t>
      </w:r>
      <w:r>
        <w:t>water</w:t>
      </w:r>
      <w:r>
        <w:rPr>
          <w:spacing w:val="-2"/>
        </w:rPr>
        <w:t xml:space="preserve"> </w:t>
      </w:r>
      <w:r>
        <w:t>outside</w:t>
      </w:r>
      <w:r>
        <w:rPr>
          <w:spacing w:val="-4"/>
        </w:rPr>
        <w:t xml:space="preserve"> </w:t>
      </w:r>
      <w:r>
        <w:t>of</w:t>
      </w:r>
      <w:r>
        <w:rPr>
          <w:spacing w:val="-1"/>
        </w:rPr>
        <w:t xml:space="preserve"> </w:t>
      </w:r>
      <w:r>
        <w:t xml:space="preserve">a </w:t>
      </w:r>
      <w:r w:rsidR="005632D7">
        <w:t>grower’s</w:t>
      </w:r>
      <w:r w:rsidR="005632D7">
        <w:rPr>
          <w:spacing w:val="-4"/>
        </w:rPr>
        <w:t xml:space="preserve"> </w:t>
      </w:r>
      <w:r w:rsidR="005632D7">
        <w:t>control,</w:t>
      </w:r>
      <w:r w:rsidR="005632D7">
        <w:rPr>
          <w:spacing w:val="-3"/>
        </w:rPr>
        <w:t xml:space="preserve"> </w:t>
      </w:r>
      <w:r w:rsidR="005632D7">
        <w:t>that</w:t>
      </w:r>
      <w:r w:rsidR="005632D7">
        <w:rPr>
          <w:spacing w:val="-2"/>
        </w:rPr>
        <w:t xml:space="preserve"> </w:t>
      </w:r>
      <w:r w:rsidR="005632D7">
        <w:t>is</w:t>
      </w:r>
      <w:r w:rsidR="005632D7">
        <w:rPr>
          <w:spacing w:val="-4"/>
        </w:rPr>
        <w:t xml:space="preserve"> </w:t>
      </w:r>
      <w:r w:rsidR="005632D7">
        <w:t>reasonably</w:t>
      </w:r>
      <w:r w:rsidR="005632D7">
        <w:rPr>
          <w:spacing w:val="-3"/>
        </w:rPr>
        <w:t xml:space="preserve"> </w:t>
      </w:r>
      <w:r w:rsidR="005632D7">
        <w:t>likely</w:t>
      </w:r>
      <w:r w:rsidR="005632D7">
        <w:rPr>
          <w:spacing w:val="-3"/>
        </w:rPr>
        <w:t xml:space="preserve"> </w:t>
      </w:r>
      <w:r w:rsidR="005632D7">
        <w:t>to</w:t>
      </w:r>
      <w:r w:rsidR="005632D7">
        <w:rPr>
          <w:spacing w:val="-2"/>
        </w:rPr>
        <w:t xml:space="preserve"> </w:t>
      </w:r>
      <w:r w:rsidR="005632D7">
        <w:t>contain</w:t>
      </w:r>
      <w:r w:rsidR="005632D7">
        <w:rPr>
          <w:spacing w:val="-2"/>
        </w:rPr>
        <w:t xml:space="preserve"> </w:t>
      </w:r>
      <w:r w:rsidR="005632D7">
        <w:t>microorganisms</w:t>
      </w:r>
      <w:r w:rsidR="005632D7">
        <w:rPr>
          <w:spacing w:val="-2"/>
        </w:rPr>
        <w:t xml:space="preserve"> </w:t>
      </w:r>
      <w:r w:rsidR="005632D7">
        <w:t>of</w:t>
      </w:r>
      <w:r w:rsidR="005632D7">
        <w:rPr>
          <w:spacing w:val="-3"/>
        </w:rPr>
        <w:t xml:space="preserve"> </w:t>
      </w:r>
      <w:r w:rsidR="005632D7">
        <w:t>significant</w:t>
      </w:r>
      <w:r w:rsidR="005632D7">
        <w:rPr>
          <w:spacing w:val="-4"/>
        </w:rPr>
        <w:t xml:space="preserve"> </w:t>
      </w:r>
      <w:r w:rsidR="005632D7">
        <w:t>public</w:t>
      </w:r>
      <w:r w:rsidR="005632D7">
        <w:rPr>
          <w:spacing w:val="-3"/>
        </w:rPr>
        <w:t xml:space="preserve"> </w:t>
      </w:r>
      <w:r w:rsidR="005632D7">
        <w:t>health</w:t>
      </w:r>
      <w:r w:rsidR="005632D7">
        <w:rPr>
          <w:spacing w:val="-2"/>
        </w:rPr>
        <w:t xml:space="preserve"> </w:t>
      </w:r>
      <w:r w:rsidR="005632D7">
        <w:t>concern</w:t>
      </w:r>
      <w:r w:rsidR="005632D7">
        <w:rPr>
          <w:spacing w:val="-2"/>
        </w:rPr>
        <w:t xml:space="preserve"> </w:t>
      </w:r>
      <w:r w:rsidR="005632D7">
        <w:t>and</w:t>
      </w:r>
      <w:r w:rsidR="005632D7">
        <w:rPr>
          <w:spacing w:val="-4"/>
        </w:rPr>
        <w:t xml:space="preserve"> </w:t>
      </w:r>
      <w:r w:rsidR="005632D7">
        <w:t>is</w:t>
      </w:r>
      <w:r w:rsidR="00103805">
        <w:t xml:space="preserve"> </w:t>
      </w:r>
      <w:r w:rsidR="009E02F3">
        <w:t>reasonably likely</w:t>
      </w:r>
      <w:r w:rsidR="009E02F3">
        <w:rPr>
          <w:spacing w:val="-4"/>
        </w:rPr>
        <w:t xml:space="preserve"> </w:t>
      </w:r>
      <w:r w:rsidR="009E02F3">
        <w:t>to</w:t>
      </w:r>
      <w:r w:rsidR="009E02F3">
        <w:rPr>
          <w:spacing w:val="-2"/>
        </w:rPr>
        <w:t xml:space="preserve"> </w:t>
      </w:r>
      <w:r w:rsidR="009E02F3">
        <w:t>cause</w:t>
      </w:r>
      <w:r w:rsidR="009E02F3">
        <w:rPr>
          <w:spacing w:val="-2"/>
        </w:rPr>
        <w:t xml:space="preserve"> </w:t>
      </w:r>
      <w:r w:rsidR="009E02F3">
        <w:t>adulteration</w:t>
      </w:r>
      <w:r w:rsidR="009E02F3">
        <w:rPr>
          <w:spacing w:val="-2"/>
        </w:rPr>
        <w:t xml:space="preserve"> </w:t>
      </w:r>
      <w:r w:rsidR="009E02F3">
        <w:t>of</w:t>
      </w:r>
      <w:r w:rsidR="009E02F3">
        <w:rPr>
          <w:spacing w:val="-4"/>
        </w:rPr>
        <w:t xml:space="preserve"> </w:t>
      </w:r>
      <w:r w:rsidR="009E02F3">
        <w:t>the</w:t>
      </w:r>
      <w:r w:rsidR="009E02F3">
        <w:rPr>
          <w:spacing w:val="-3"/>
        </w:rPr>
        <w:t xml:space="preserve"> </w:t>
      </w:r>
      <w:r w:rsidR="009E02F3">
        <w:t>edible</w:t>
      </w:r>
      <w:r w:rsidR="009E02F3">
        <w:rPr>
          <w:spacing w:val="-3"/>
        </w:rPr>
        <w:t xml:space="preserve"> </w:t>
      </w:r>
      <w:r w:rsidR="009E02F3">
        <w:t>portions</w:t>
      </w:r>
      <w:r w:rsidR="009E02F3">
        <w:rPr>
          <w:spacing w:val="-4"/>
        </w:rPr>
        <w:t xml:space="preserve"> </w:t>
      </w:r>
      <w:r w:rsidR="009E02F3">
        <w:t>of</w:t>
      </w:r>
      <w:r w:rsidR="009E02F3">
        <w:rPr>
          <w:spacing w:val="-4"/>
        </w:rPr>
        <w:t xml:space="preserve"> </w:t>
      </w:r>
      <w:r w:rsidR="009E02F3">
        <w:t>fresh</w:t>
      </w:r>
      <w:r w:rsidR="009E02F3">
        <w:rPr>
          <w:spacing w:val="-4"/>
        </w:rPr>
        <w:t xml:space="preserve"> </w:t>
      </w:r>
      <w:r w:rsidR="009E02F3">
        <w:t>produce</w:t>
      </w:r>
      <w:r w:rsidR="009E02F3">
        <w:rPr>
          <w:spacing w:val="-4"/>
        </w:rPr>
        <w:t xml:space="preserve"> </w:t>
      </w:r>
      <w:r w:rsidR="009E02F3">
        <w:t>in</w:t>
      </w:r>
      <w:r w:rsidR="009E02F3">
        <w:rPr>
          <w:spacing w:val="-4"/>
        </w:rPr>
        <w:t xml:space="preserve"> </w:t>
      </w:r>
      <w:r w:rsidR="009E02F3">
        <w:t>that</w:t>
      </w:r>
      <w:r w:rsidR="009E02F3">
        <w:rPr>
          <w:spacing w:val="-4"/>
        </w:rPr>
        <w:t xml:space="preserve"> </w:t>
      </w:r>
      <w:r w:rsidR="009E02F3">
        <w:t>field.</w:t>
      </w:r>
      <w:r w:rsidR="009E02F3">
        <w:rPr>
          <w:spacing w:val="-1"/>
        </w:rPr>
        <w:t xml:space="preserve"> </w:t>
      </w:r>
      <w:r w:rsidR="009E02F3">
        <w:t>Pooled</w:t>
      </w:r>
      <w:r w:rsidR="009E02F3">
        <w:rPr>
          <w:spacing w:val="-4"/>
        </w:rPr>
        <w:t xml:space="preserve"> </w:t>
      </w:r>
      <w:r w:rsidR="009E02F3">
        <w:t>water</w:t>
      </w:r>
      <w:r w:rsidR="009E02F3">
        <w:rPr>
          <w:spacing w:val="-3"/>
        </w:rPr>
        <w:t xml:space="preserve"> </w:t>
      </w:r>
      <w:r w:rsidR="009E02F3">
        <w:t xml:space="preserve">(e.g., </w:t>
      </w:r>
      <w:r w:rsidR="009E7582">
        <w:t>rainfall)</w:t>
      </w:r>
      <w:r w:rsidR="009E7582">
        <w:rPr>
          <w:spacing w:val="-4"/>
        </w:rPr>
        <w:t xml:space="preserve"> </w:t>
      </w:r>
      <w:r w:rsidR="009E7582">
        <w:t>that</w:t>
      </w:r>
      <w:r w:rsidR="009E7582">
        <w:rPr>
          <w:spacing w:val="-3"/>
        </w:rPr>
        <w:t xml:space="preserve"> </w:t>
      </w:r>
      <w:r w:rsidR="009E7582">
        <w:t>is</w:t>
      </w:r>
      <w:r w:rsidR="009E7582">
        <w:rPr>
          <w:spacing w:val="-3"/>
        </w:rPr>
        <w:t xml:space="preserve"> </w:t>
      </w:r>
      <w:r w:rsidR="009E7582">
        <w:t>not</w:t>
      </w:r>
      <w:r w:rsidR="009E7582">
        <w:rPr>
          <w:spacing w:val="-4"/>
        </w:rPr>
        <w:t xml:space="preserve"> </w:t>
      </w:r>
      <w:r w:rsidR="009E7582">
        <w:t>reasonably</w:t>
      </w:r>
      <w:r w:rsidR="009E7582">
        <w:rPr>
          <w:spacing w:val="-4"/>
        </w:rPr>
        <w:t xml:space="preserve"> </w:t>
      </w:r>
      <w:r w:rsidR="009E7582">
        <w:t>likely</w:t>
      </w:r>
      <w:r w:rsidR="009E7582">
        <w:rPr>
          <w:spacing w:val="-4"/>
        </w:rPr>
        <w:t xml:space="preserve"> </w:t>
      </w:r>
      <w:r w:rsidR="009E7582">
        <w:t>to</w:t>
      </w:r>
      <w:r w:rsidR="009E7582">
        <w:rPr>
          <w:spacing w:val="-2"/>
        </w:rPr>
        <w:t xml:space="preserve"> </w:t>
      </w:r>
      <w:r w:rsidR="009E7582">
        <w:t>contain</w:t>
      </w:r>
      <w:r w:rsidR="009E7582">
        <w:rPr>
          <w:spacing w:val="-4"/>
        </w:rPr>
        <w:t xml:space="preserve"> </w:t>
      </w:r>
      <w:r w:rsidR="009E7582">
        <w:t>microorganisms</w:t>
      </w:r>
      <w:r w:rsidR="009E7582">
        <w:rPr>
          <w:spacing w:val="-4"/>
        </w:rPr>
        <w:t xml:space="preserve"> </w:t>
      </w:r>
      <w:r w:rsidR="009E7582">
        <w:t>of</w:t>
      </w:r>
      <w:r w:rsidR="009E7582">
        <w:rPr>
          <w:spacing w:val="-4"/>
        </w:rPr>
        <w:t xml:space="preserve"> </w:t>
      </w:r>
      <w:r w:rsidR="009E7582">
        <w:t>significant</w:t>
      </w:r>
      <w:r w:rsidR="009E7582">
        <w:rPr>
          <w:spacing w:val="-4"/>
        </w:rPr>
        <w:t xml:space="preserve"> </w:t>
      </w:r>
      <w:r w:rsidR="009E7582">
        <w:t>public</w:t>
      </w:r>
      <w:r w:rsidR="009E7582">
        <w:rPr>
          <w:spacing w:val="-3"/>
        </w:rPr>
        <w:t xml:space="preserve"> </w:t>
      </w:r>
      <w:r w:rsidR="009E7582">
        <w:t>health</w:t>
      </w:r>
      <w:r w:rsidR="009E7582">
        <w:rPr>
          <w:spacing w:val="-3"/>
        </w:rPr>
        <w:t xml:space="preserve"> </w:t>
      </w:r>
      <w:r w:rsidR="009E7582">
        <w:t>concern</w:t>
      </w:r>
      <w:r w:rsidR="009E7582">
        <w:rPr>
          <w:spacing w:val="-3"/>
        </w:rPr>
        <w:t xml:space="preserve"> </w:t>
      </w:r>
      <w:r w:rsidR="009E7582">
        <w:t>and</w:t>
      </w:r>
      <w:r w:rsidR="009E7582">
        <w:rPr>
          <w:spacing w:val="-3"/>
        </w:rPr>
        <w:t xml:space="preserve"> </w:t>
      </w:r>
      <w:r w:rsidR="009E7582">
        <w:t>is</w:t>
      </w:r>
      <w:r w:rsidR="009E7582">
        <w:rPr>
          <w:spacing w:val="-2"/>
        </w:rPr>
        <w:t xml:space="preserve"> </w:t>
      </w:r>
      <w:r w:rsidR="009E7582">
        <w:t xml:space="preserve">not </w:t>
      </w:r>
      <w:r w:rsidR="00C61964">
        <w:t>reasonably</w:t>
      </w:r>
      <w:r w:rsidR="00C61964">
        <w:rPr>
          <w:spacing w:val="-4"/>
        </w:rPr>
        <w:t xml:space="preserve"> </w:t>
      </w:r>
      <w:r w:rsidR="00C61964">
        <w:t>likely</w:t>
      </w:r>
      <w:r w:rsidR="00C61964">
        <w:rPr>
          <w:spacing w:val="-3"/>
        </w:rPr>
        <w:t xml:space="preserve"> </w:t>
      </w:r>
      <w:r w:rsidR="00C61964">
        <w:t>to</w:t>
      </w:r>
      <w:r w:rsidR="00C61964">
        <w:rPr>
          <w:spacing w:val="-2"/>
        </w:rPr>
        <w:t xml:space="preserve"> </w:t>
      </w:r>
      <w:r w:rsidR="00C61964">
        <w:t>cause</w:t>
      </w:r>
      <w:r w:rsidR="00C61964">
        <w:rPr>
          <w:spacing w:val="-2"/>
        </w:rPr>
        <w:t xml:space="preserve"> </w:t>
      </w:r>
      <w:r w:rsidR="00C61964">
        <w:t>adulteration</w:t>
      </w:r>
      <w:r w:rsidR="00C61964">
        <w:rPr>
          <w:spacing w:val="-1"/>
        </w:rPr>
        <w:t xml:space="preserve"> </w:t>
      </w:r>
      <w:r w:rsidR="00C61964">
        <w:t>of</w:t>
      </w:r>
      <w:r w:rsidR="00C61964">
        <w:rPr>
          <w:spacing w:val="-4"/>
        </w:rPr>
        <w:t xml:space="preserve"> </w:t>
      </w:r>
      <w:r w:rsidR="00C61964">
        <w:t>the</w:t>
      </w:r>
      <w:r w:rsidR="00C61964">
        <w:rPr>
          <w:spacing w:val="-2"/>
        </w:rPr>
        <w:t xml:space="preserve"> </w:t>
      </w:r>
      <w:r w:rsidR="00C61964">
        <w:t>edible</w:t>
      </w:r>
      <w:r w:rsidR="00C61964">
        <w:rPr>
          <w:spacing w:val="-3"/>
        </w:rPr>
        <w:t xml:space="preserve"> </w:t>
      </w:r>
      <w:r w:rsidR="00C61964">
        <w:t>portion</w:t>
      </w:r>
      <w:r w:rsidR="00C61964">
        <w:rPr>
          <w:spacing w:val="-3"/>
        </w:rPr>
        <w:t xml:space="preserve"> </w:t>
      </w:r>
      <w:r w:rsidR="00C61964">
        <w:t>of</w:t>
      </w:r>
      <w:r w:rsidR="00C61964">
        <w:rPr>
          <w:spacing w:val="-4"/>
        </w:rPr>
        <w:t xml:space="preserve"> </w:t>
      </w:r>
      <w:r w:rsidR="00C61964">
        <w:t>fresh</w:t>
      </w:r>
      <w:r w:rsidR="00C61964">
        <w:rPr>
          <w:spacing w:val="-3"/>
        </w:rPr>
        <w:t xml:space="preserve"> </w:t>
      </w:r>
      <w:r w:rsidR="00C61964">
        <w:t>produce</w:t>
      </w:r>
      <w:r w:rsidR="00C61964">
        <w:rPr>
          <w:spacing w:val="-4"/>
        </w:rPr>
        <w:t xml:space="preserve"> </w:t>
      </w:r>
      <w:r w:rsidR="00C61964">
        <w:t>should</w:t>
      </w:r>
      <w:r w:rsidR="00C61964">
        <w:rPr>
          <w:spacing w:val="-3"/>
        </w:rPr>
        <w:t xml:space="preserve"> </w:t>
      </w:r>
      <w:r w:rsidR="00C61964">
        <w:t>not</w:t>
      </w:r>
      <w:r w:rsidR="00C61964">
        <w:rPr>
          <w:spacing w:val="-4"/>
        </w:rPr>
        <w:t xml:space="preserve"> </w:t>
      </w:r>
      <w:r w:rsidR="00C61964">
        <w:t>be</w:t>
      </w:r>
      <w:r w:rsidR="00C61964">
        <w:rPr>
          <w:spacing w:val="-2"/>
        </w:rPr>
        <w:t xml:space="preserve"> </w:t>
      </w:r>
      <w:r w:rsidR="00C61964">
        <w:t>considered</w:t>
      </w:r>
      <w:r w:rsidR="00C61964">
        <w:rPr>
          <w:spacing w:val="-3"/>
        </w:rPr>
        <w:t xml:space="preserve"> </w:t>
      </w:r>
      <w:r w:rsidR="00C61964">
        <w:t>flooding.</w:t>
      </w:r>
      <w:r w:rsidR="00637910">
        <w:t xml:space="preserve"> If flood</w:t>
      </w:r>
      <w:r w:rsidR="00637910">
        <w:rPr>
          <w:spacing w:val="-4"/>
        </w:rPr>
        <w:t xml:space="preserve"> </w:t>
      </w:r>
      <w:r w:rsidR="00637910">
        <w:t>waters</w:t>
      </w:r>
      <w:r w:rsidR="00637910">
        <w:rPr>
          <w:spacing w:val="-4"/>
        </w:rPr>
        <w:t xml:space="preserve"> </w:t>
      </w:r>
      <w:r w:rsidR="00637910">
        <w:t>contain</w:t>
      </w:r>
      <w:r w:rsidR="00637910">
        <w:rPr>
          <w:spacing w:val="-3"/>
        </w:rPr>
        <w:t xml:space="preserve"> </w:t>
      </w:r>
      <w:r w:rsidR="00637910">
        <w:t>microorganisms</w:t>
      </w:r>
      <w:r w:rsidR="00637910">
        <w:rPr>
          <w:spacing w:val="-2"/>
        </w:rPr>
        <w:t xml:space="preserve"> </w:t>
      </w:r>
      <w:r w:rsidR="00637910">
        <w:t>of</w:t>
      </w:r>
      <w:r w:rsidR="00637910">
        <w:rPr>
          <w:spacing w:val="-4"/>
        </w:rPr>
        <w:t xml:space="preserve"> </w:t>
      </w:r>
      <w:r w:rsidR="00637910">
        <w:t>significant</w:t>
      </w:r>
      <w:r w:rsidR="00637910">
        <w:rPr>
          <w:spacing w:val="-3"/>
        </w:rPr>
        <w:t xml:space="preserve"> </w:t>
      </w:r>
      <w:r w:rsidR="00637910">
        <w:t>public</w:t>
      </w:r>
      <w:r w:rsidR="00637910">
        <w:rPr>
          <w:spacing w:val="-3"/>
        </w:rPr>
        <w:t xml:space="preserve"> </w:t>
      </w:r>
      <w:r w:rsidR="00637910">
        <w:t>health</w:t>
      </w:r>
      <w:r w:rsidR="00637910">
        <w:rPr>
          <w:spacing w:val="-3"/>
        </w:rPr>
        <w:t xml:space="preserve"> </w:t>
      </w:r>
      <w:r w:rsidR="00637910">
        <w:t>concern,</w:t>
      </w:r>
      <w:r w:rsidR="00637910">
        <w:rPr>
          <w:spacing w:val="-2"/>
        </w:rPr>
        <w:t xml:space="preserve"> </w:t>
      </w:r>
      <w:r w:rsidR="00637910">
        <w:t>crops</w:t>
      </w:r>
      <w:r w:rsidR="00637910">
        <w:rPr>
          <w:spacing w:val="-4"/>
        </w:rPr>
        <w:t xml:space="preserve"> </w:t>
      </w:r>
      <w:r w:rsidR="00637910">
        <w:t>in</w:t>
      </w:r>
      <w:r w:rsidR="00637910">
        <w:rPr>
          <w:spacing w:val="-3"/>
        </w:rPr>
        <w:t xml:space="preserve"> </w:t>
      </w:r>
      <w:r w:rsidR="00637910">
        <w:t>close</w:t>
      </w:r>
      <w:r w:rsidR="00637910">
        <w:rPr>
          <w:spacing w:val="-4"/>
        </w:rPr>
        <w:t xml:space="preserve"> </w:t>
      </w:r>
      <w:r w:rsidR="00637910">
        <w:t>proximity</w:t>
      </w:r>
      <w:r w:rsidR="00637910">
        <w:rPr>
          <w:spacing w:val="-2"/>
        </w:rPr>
        <w:t xml:space="preserve"> </w:t>
      </w:r>
      <w:r w:rsidR="00637910">
        <w:t>to</w:t>
      </w:r>
      <w:r w:rsidR="00637910">
        <w:rPr>
          <w:spacing w:val="-3"/>
        </w:rPr>
        <w:t xml:space="preserve"> </w:t>
      </w:r>
      <w:r w:rsidR="00637910">
        <w:t>soil</w:t>
      </w:r>
      <w:r w:rsidR="00637910">
        <w:rPr>
          <w:spacing w:val="-4"/>
        </w:rPr>
        <w:t xml:space="preserve"> </w:t>
      </w:r>
      <w:r w:rsidR="00637910">
        <w:t xml:space="preserve">such </w:t>
      </w:r>
      <w:r w:rsidR="00D1220B">
        <w:t>as lettuce/leafy</w:t>
      </w:r>
      <w:r w:rsidR="00D1220B">
        <w:rPr>
          <w:spacing w:val="-4"/>
        </w:rPr>
        <w:t xml:space="preserve"> </w:t>
      </w:r>
      <w:r w:rsidR="00D1220B">
        <w:t>greens</w:t>
      </w:r>
      <w:r w:rsidR="00D1220B">
        <w:rPr>
          <w:spacing w:val="-2"/>
        </w:rPr>
        <w:t xml:space="preserve"> </w:t>
      </w:r>
      <w:r w:rsidR="00D1220B">
        <w:t>may</w:t>
      </w:r>
      <w:r w:rsidR="00D1220B">
        <w:rPr>
          <w:spacing w:val="-4"/>
        </w:rPr>
        <w:t xml:space="preserve"> </w:t>
      </w:r>
      <w:r w:rsidR="00D1220B">
        <w:t>be</w:t>
      </w:r>
      <w:r w:rsidR="00D1220B">
        <w:rPr>
          <w:spacing w:val="-3"/>
        </w:rPr>
        <w:t xml:space="preserve"> </w:t>
      </w:r>
      <w:r w:rsidR="00D1220B">
        <w:t>contaminated</w:t>
      </w:r>
      <w:r w:rsidR="00D1220B">
        <w:rPr>
          <w:spacing w:val="-3"/>
        </w:rPr>
        <w:t xml:space="preserve"> </w:t>
      </w:r>
      <w:r w:rsidR="00D1220B">
        <w:t>if</w:t>
      </w:r>
      <w:r w:rsidR="00D1220B">
        <w:rPr>
          <w:spacing w:val="-4"/>
        </w:rPr>
        <w:t xml:space="preserve"> </w:t>
      </w:r>
      <w:r w:rsidR="00D1220B">
        <w:t>there</w:t>
      </w:r>
      <w:r w:rsidR="00D1220B">
        <w:rPr>
          <w:spacing w:val="-4"/>
        </w:rPr>
        <w:t xml:space="preserve"> </w:t>
      </w:r>
      <w:r w:rsidR="00D1220B">
        <w:t>is</w:t>
      </w:r>
      <w:r w:rsidR="00D1220B">
        <w:rPr>
          <w:spacing w:val="-4"/>
        </w:rPr>
        <w:t xml:space="preserve"> </w:t>
      </w:r>
      <w:r w:rsidR="00D1220B">
        <w:t>direct</w:t>
      </w:r>
      <w:r w:rsidR="00D1220B">
        <w:rPr>
          <w:spacing w:val="-3"/>
        </w:rPr>
        <w:t xml:space="preserve"> </w:t>
      </w:r>
      <w:r w:rsidR="00D1220B">
        <w:t>contact</w:t>
      </w:r>
      <w:r w:rsidR="00D1220B">
        <w:rPr>
          <w:spacing w:val="-3"/>
        </w:rPr>
        <w:t xml:space="preserve"> </w:t>
      </w:r>
      <w:r w:rsidR="00D1220B">
        <w:t>between</w:t>
      </w:r>
      <w:r w:rsidR="00D1220B">
        <w:rPr>
          <w:spacing w:val="-3"/>
        </w:rPr>
        <w:t xml:space="preserve"> </w:t>
      </w:r>
      <w:r w:rsidR="00D1220B">
        <w:t>flood</w:t>
      </w:r>
      <w:r w:rsidR="00D1220B">
        <w:rPr>
          <w:spacing w:val="-4"/>
        </w:rPr>
        <w:t xml:space="preserve"> </w:t>
      </w:r>
      <w:r w:rsidR="00D1220B">
        <w:t>water</w:t>
      </w:r>
      <w:r w:rsidR="00D1220B">
        <w:rPr>
          <w:spacing w:val="-4"/>
        </w:rPr>
        <w:t xml:space="preserve"> </w:t>
      </w:r>
      <w:r w:rsidR="00D1220B">
        <w:t>or</w:t>
      </w:r>
      <w:r w:rsidR="00D1220B">
        <w:rPr>
          <w:spacing w:val="-5"/>
        </w:rPr>
        <w:t xml:space="preserve"> </w:t>
      </w:r>
      <w:r w:rsidR="00D1220B">
        <w:t>contaminated</w:t>
      </w:r>
      <w:r w:rsidR="00D1220B">
        <w:rPr>
          <w:spacing w:val="-4"/>
        </w:rPr>
        <w:t xml:space="preserve"> </w:t>
      </w:r>
      <w:r w:rsidR="00D1220B">
        <w:t xml:space="preserve">soil </w:t>
      </w:r>
      <w:r w:rsidR="000651E7">
        <w:t>and the</w:t>
      </w:r>
      <w:r w:rsidR="000651E7">
        <w:rPr>
          <w:spacing w:val="-4"/>
        </w:rPr>
        <w:t xml:space="preserve"> </w:t>
      </w:r>
      <w:r w:rsidR="000651E7">
        <w:t>edible</w:t>
      </w:r>
      <w:r w:rsidR="000651E7">
        <w:rPr>
          <w:spacing w:val="-3"/>
        </w:rPr>
        <w:t xml:space="preserve"> </w:t>
      </w:r>
      <w:r w:rsidR="000651E7">
        <w:t>portions</w:t>
      </w:r>
      <w:r w:rsidR="000651E7">
        <w:rPr>
          <w:spacing w:val="-4"/>
        </w:rPr>
        <w:t xml:space="preserve"> </w:t>
      </w:r>
      <w:r w:rsidR="000651E7">
        <w:t>of</w:t>
      </w:r>
      <w:r w:rsidR="000651E7">
        <w:rPr>
          <w:spacing w:val="-2"/>
        </w:rPr>
        <w:t xml:space="preserve"> </w:t>
      </w:r>
      <w:r w:rsidR="000651E7">
        <w:t>lettuce/leafy</w:t>
      </w:r>
      <w:r w:rsidR="000651E7">
        <w:rPr>
          <w:spacing w:val="-3"/>
        </w:rPr>
        <w:t xml:space="preserve"> </w:t>
      </w:r>
      <w:r w:rsidR="000651E7">
        <w:t>greens</w:t>
      </w:r>
      <w:r w:rsidR="000651E7">
        <w:rPr>
          <w:spacing w:val="-3"/>
        </w:rPr>
        <w:t xml:space="preserve"> </w:t>
      </w:r>
      <w:r w:rsidR="000651E7">
        <w:t>(Wachtel</w:t>
      </w:r>
      <w:r w:rsidR="000651E7">
        <w:rPr>
          <w:spacing w:val="-4"/>
        </w:rPr>
        <w:t xml:space="preserve"> </w:t>
      </w:r>
      <w:r w:rsidR="000651E7">
        <w:t>et</w:t>
      </w:r>
      <w:r w:rsidR="000651E7">
        <w:rPr>
          <w:spacing w:val="-3"/>
        </w:rPr>
        <w:t xml:space="preserve"> </w:t>
      </w:r>
      <w:r w:rsidR="000651E7">
        <w:t>al.</w:t>
      </w:r>
      <w:r w:rsidR="000651E7">
        <w:rPr>
          <w:spacing w:val="-3"/>
        </w:rPr>
        <w:t xml:space="preserve"> </w:t>
      </w:r>
      <w:r w:rsidR="000651E7">
        <w:t>2002a;</w:t>
      </w:r>
      <w:r w:rsidR="000651E7">
        <w:rPr>
          <w:spacing w:val="-2"/>
        </w:rPr>
        <w:t xml:space="preserve"> </w:t>
      </w:r>
      <w:r w:rsidR="000651E7">
        <w:t>2002b).</w:t>
      </w:r>
    </w:p>
    <w:p w14:paraId="4FE65D5B" w14:textId="0347EE5F" w:rsidR="000651E7" w:rsidRDefault="00F276CC" w:rsidP="008339B1">
      <w:pPr>
        <w:spacing w:before="120" w:after="120"/>
      </w:pPr>
      <w:r>
        <w:t>In the</w:t>
      </w:r>
      <w:r>
        <w:rPr>
          <w:spacing w:val="-2"/>
        </w:rPr>
        <w:t xml:space="preserve"> </w:t>
      </w:r>
      <w:r>
        <w:t>November</w:t>
      </w:r>
      <w:r>
        <w:rPr>
          <w:spacing w:val="-3"/>
        </w:rPr>
        <w:t xml:space="preserve"> </w:t>
      </w:r>
      <w:r>
        <w:t>4,</w:t>
      </w:r>
      <w:r>
        <w:rPr>
          <w:spacing w:val="-3"/>
        </w:rPr>
        <w:t xml:space="preserve"> </w:t>
      </w:r>
      <w:r>
        <w:t>2005</w:t>
      </w:r>
      <w:r>
        <w:rPr>
          <w:spacing w:val="-3"/>
        </w:rPr>
        <w:t xml:space="preserve"> </w:t>
      </w:r>
      <w:r>
        <w:t>FDA</w:t>
      </w:r>
      <w:r>
        <w:rPr>
          <w:spacing w:val="-3"/>
        </w:rPr>
        <w:t xml:space="preserve"> </w:t>
      </w:r>
      <w:r>
        <w:t>"Letter</w:t>
      </w:r>
      <w:r>
        <w:rPr>
          <w:spacing w:val="-1"/>
        </w:rPr>
        <w:t xml:space="preserve"> </w:t>
      </w:r>
      <w:r>
        <w:t>to</w:t>
      </w:r>
      <w:r>
        <w:rPr>
          <w:spacing w:val="-1"/>
        </w:rPr>
        <w:t xml:space="preserve"> </w:t>
      </w:r>
      <w:r>
        <w:t>California</w:t>
      </w:r>
      <w:r>
        <w:rPr>
          <w:spacing w:val="-4"/>
        </w:rPr>
        <w:t xml:space="preserve"> </w:t>
      </w:r>
      <w:r>
        <w:t>Firms</w:t>
      </w:r>
      <w:r>
        <w:rPr>
          <w:spacing w:val="-3"/>
        </w:rPr>
        <w:t xml:space="preserve"> </w:t>
      </w:r>
      <w:r>
        <w:t>that</w:t>
      </w:r>
      <w:r>
        <w:rPr>
          <w:spacing w:val="-2"/>
        </w:rPr>
        <w:t xml:space="preserve"> </w:t>
      </w:r>
      <w:r>
        <w:t>Grow,</w:t>
      </w:r>
      <w:r>
        <w:rPr>
          <w:spacing w:val="-3"/>
        </w:rPr>
        <w:t xml:space="preserve"> </w:t>
      </w:r>
      <w:r>
        <w:t>Pack,</w:t>
      </w:r>
      <w:r>
        <w:rPr>
          <w:spacing w:val="-3"/>
        </w:rPr>
        <w:t xml:space="preserve"> </w:t>
      </w:r>
      <w:r>
        <w:t>Process,</w:t>
      </w:r>
      <w:r>
        <w:rPr>
          <w:spacing w:val="-3"/>
        </w:rPr>
        <w:t xml:space="preserve"> </w:t>
      </w:r>
      <w:r>
        <w:t>or</w:t>
      </w:r>
      <w:r>
        <w:rPr>
          <w:spacing w:val="-3"/>
        </w:rPr>
        <w:t xml:space="preserve"> </w:t>
      </w:r>
      <w:r>
        <w:t>Ship</w:t>
      </w:r>
      <w:r>
        <w:rPr>
          <w:spacing w:val="-2"/>
        </w:rPr>
        <w:t xml:space="preserve"> </w:t>
      </w:r>
      <w:r>
        <w:t>Fresh</w:t>
      </w:r>
      <w:r>
        <w:rPr>
          <w:spacing w:val="-3"/>
        </w:rPr>
        <w:t xml:space="preserve"> </w:t>
      </w:r>
      <w:r>
        <w:t>and</w:t>
      </w:r>
      <w:r>
        <w:rPr>
          <w:spacing w:val="-3"/>
        </w:rPr>
        <w:t xml:space="preserve"> </w:t>
      </w:r>
      <w:r>
        <w:t xml:space="preserve">Fresh-cut </w:t>
      </w:r>
      <w:r w:rsidR="00253493">
        <w:t>Lettuce/leafy</w:t>
      </w:r>
      <w:r w:rsidR="00253493">
        <w:rPr>
          <w:spacing w:val="-4"/>
        </w:rPr>
        <w:t xml:space="preserve"> </w:t>
      </w:r>
      <w:r w:rsidR="00253493">
        <w:t>greens"</w:t>
      </w:r>
      <w:r w:rsidR="00253493">
        <w:rPr>
          <w:spacing w:val="-4"/>
        </w:rPr>
        <w:t xml:space="preserve"> </w:t>
      </w:r>
      <w:r w:rsidR="00253493">
        <w:t>the</w:t>
      </w:r>
      <w:r w:rsidR="00253493">
        <w:rPr>
          <w:spacing w:val="-3"/>
        </w:rPr>
        <w:t xml:space="preserve"> </w:t>
      </w:r>
      <w:r w:rsidR="00253493">
        <w:t>agency</w:t>
      </w:r>
      <w:r w:rsidR="00253493">
        <w:rPr>
          <w:spacing w:val="-4"/>
        </w:rPr>
        <w:t xml:space="preserve"> </w:t>
      </w:r>
      <w:r w:rsidR="00253493">
        <w:t>stated</w:t>
      </w:r>
      <w:r w:rsidR="00253493">
        <w:rPr>
          <w:spacing w:val="-4"/>
        </w:rPr>
        <w:t xml:space="preserve"> </w:t>
      </w:r>
      <w:r w:rsidR="00253493">
        <w:t>that</w:t>
      </w:r>
      <w:r w:rsidR="00253493">
        <w:rPr>
          <w:spacing w:val="-4"/>
        </w:rPr>
        <w:t xml:space="preserve"> </w:t>
      </w:r>
      <w:r w:rsidR="00253493">
        <w:t>it</w:t>
      </w:r>
      <w:r w:rsidR="00253493">
        <w:rPr>
          <w:spacing w:val="-4"/>
        </w:rPr>
        <w:t xml:space="preserve"> </w:t>
      </w:r>
      <w:r w:rsidR="00253493">
        <w:t>"considers</w:t>
      </w:r>
      <w:r w:rsidR="00253493">
        <w:rPr>
          <w:spacing w:val="-4"/>
        </w:rPr>
        <w:t xml:space="preserve"> </w:t>
      </w:r>
      <w:r w:rsidR="00253493">
        <w:t>ready-to-eat</w:t>
      </w:r>
      <w:r w:rsidR="00253493">
        <w:rPr>
          <w:spacing w:val="-4"/>
        </w:rPr>
        <w:t xml:space="preserve"> </w:t>
      </w:r>
      <w:r w:rsidR="00253493">
        <w:t>crops</w:t>
      </w:r>
      <w:r w:rsidR="00253493">
        <w:rPr>
          <w:spacing w:val="-4"/>
        </w:rPr>
        <w:t xml:space="preserve"> </w:t>
      </w:r>
      <w:r w:rsidR="00253493">
        <w:t>(such</w:t>
      </w:r>
      <w:r w:rsidR="00253493">
        <w:rPr>
          <w:spacing w:val="-4"/>
        </w:rPr>
        <w:t xml:space="preserve"> </w:t>
      </w:r>
      <w:r w:rsidR="00253493">
        <w:t>as</w:t>
      </w:r>
      <w:r w:rsidR="00253493">
        <w:rPr>
          <w:spacing w:val="-4"/>
        </w:rPr>
        <w:t xml:space="preserve"> </w:t>
      </w:r>
      <w:r w:rsidR="00253493">
        <w:t>lettuce/leafy</w:t>
      </w:r>
      <w:r w:rsidR="00253493">
        <w:rPr>
          <w:spacing w:val="-4"/>
        </w:rPr>
        <w:t xml:space="preserve"> </w:t>
      </w:r>
      <w:r w:rsidR="00253493">
        <w:t>greens)</w:t>
      </w:r>
      <w:r w:rsidR="00253493">
        <w:rPr>
          <w:spacing w:val="-3"/>
        </w:rPr>
        <w:t xml:space="preserve"> </w:t>
      </w:r>
      <w:r w:rsidR="00253493">
        <w:t xml:space="preserve">that </w:t>
      </w:r>
      <w:r w:rsidR="00446A65">
        <w:t>have</w:t>
      </w:r>
      <w:r w:rsidR="00446A65">
        <w:rPr>
          <w:spacing w:val="-4"/>
        </w:rPr>
        <w:t xml:space="preserve"> </w:t>
      </w:r>
      <w:r w:rsidR="00446A65">
        <w:t>been</w:t>
      </w:r>
      <w:r w:rsidR="00446A65">
        <w:rPr>
          <w:spacing w:val="-3"/>
        </w:rPr>
        <w:t xml:space="preserve"> </w:t>
      </w:r>
      <w:r w:rsidR="00446A65">
        <w:t>in</w:t>
      </w:r>
      <w:r w:rsidR="00446A65">
        <w:rPr>
          <w:spacing w:val="-2"/>
        </w:rPr>
        <w:t xml:space="preserve"> </w:t>
      </w:r>
      <w:r w:rsidR="00446A65">
        <w:t>contact</w:t>
      </w:r>
      <w:r w:rsidR="00446A65">
        <w:rPr>
          <w:spacing w:val="-3"/>
        </w:rPr>
        <w:t xml:space="preserve"> </w:t>
      </w:r>
      <w:r w:rsidR="00446A65">
        <w:t>with</w:t>
      </w:r>
      <w:r w:rsidR="00446A65">
        <w:rPr>
          <w:spacing w:val="-3"/>
        </w:rPr>
        <w:t xml:space="preserve"> </w:t>
      </w:r>
      <w:r w:rsidR="00446A65">
        <w:t>flood</w:t>
      </w:r>
      <w:r w:rsidR="00446A65">
        <w:rPr>
          <w:spacing w:val="-3"/>
        </w:rPr>
        <w:t xml:space="preserve"> </w:t>
      </w:r>
      <w:r w:rsidR="00446A65">
        <w:t>waters</w:t>
      </w:r>
      <w:r w:rsidR="00446A65">
        <w:rPr>
          <w:spacing w:val="-2"/>
        </w:rPr>
        <w:t xml:space="preserve"> </w:t>
      </w:r>
      <w:r w:rsidR="00446A65">
        <w:t>to</w:t>
      </w:r>
      <w:r w:rsidR="00446A65">
        <w:rPr>
          <w:spacing w:val="-2"/>
        </w:rPr>
        <w:t xml:space="preserve"> </w:t>
      </w:r>
      <w:r w:rsidR="00446A65">
        <w:t>be</w:t>
      </w:r>
      <w:r w:rsidR="00446A65">
        <w:rPr>
          <w:spacing w:val="-3"/>
        </w:rPr>
        <w:t xml:space="preserve"> </w:t>
      </w:r>
      <w:r w:rsidR="00446A65">
        <w:t>adulterated</w:t>
      </w:r>
      <w:r w:rsidR="00446A65">
        <w:rPr>
          <w:spacing w:val="-2"/>
        </w:rPr>
        <w:t xml:space="preserve"> </w:t>
      </w:r>
      <w:r w:rsidR="00446A65">
        <w:t>due</w:t>
      </w:r>
      <w:r w:rsidR="00446A65">
        <w:rPr>
          <w:spacing w:val="-2"/>
        </w:rPr>
        <w:t xml:space="preserve"> </w:t>
      </w:r>
      <w:r w:rsidR="00446A65">
        <w:t>to</w:t>
      </w:r>
      <w:r w:rsidR="00446A65">
        <w:rPr>
          <w:spacing w:val="-3"/>
        </w:rPr>
        <w:t xml:space="preserve"> </w:t>
      </w:r>
      <w:r w:rsidR="00446A65">
        <w:t>potential</w:t>
      </w:r>
      <w:r w:rsidR="00446A65">
        <w:rPr>
          <w:spacing w:val="-2"/>
        </w:rPr>
        <w:t xml:space="preserve"> </w:t>
      </w:r>
      <w:r w:rsidR="00446A65">
        <w:t>exposure</w:t>
      </w:r>
      <w:r w:rsidR="00446A65">
        <w:rPr>
          <w:spacing w:val="-4"/>
        </w:rPr>
        <w:t xml:space="preserve"> </w:t>
      </w:r>
      <w:r w:rsidR="00446A65">
        <w:t>to</w:t>
      </w:r>
      <w:r w:rsidR="00446A65">
        <w:rPr>
          <w:spacing w:val="-2"/>
        </w:rPr>
        <w:t xml:space="preserve"> </w:t>
      </w:r>
      <w:r w:rsidR="00446A65">
        <w:t>sewage,</w:t>
      </w:r>
      <w:r w:rsidR="00446A65">
        <w:rPr>
          <w:spacing w:val="-4"/>
        </w:rPr>
        <w:t xml:space="preserve"> </w:t>
      </w:r>
      <w:r w:rsidR="00446A65">
        <w:t>animal</w:t>
      </w:r>
      <w:r w:rsidR="00446A65">
        <w:rPr>
          <w:spacing w:val="-2"/>
        </w:rPr>
        <w:t xml:space="preserve"> </w:t>
      </w:r>
      <w:r w:rsidR="00446A65">
        <w:t xml:space="preserve">waste, </w:t>
      </w:r>
      <w:r w:rsidR="00E60B72">
        <w:t>heavy</w:t>
      </w:r>
      <w:r w:rsidR="00E60B72">
        <w:rPr>
          <w:spacing w:val="-4"/>
        </w:rPr>
        <w:t xml:space="preserve"> </w:t>
      </w:r>
      <w:r w:rsidR="00E60B72">
        <w:t>metals,</w:t>
      </w:r>
      <w:r w:rsidR="00E60B72">
        <w:rPr>
          <w:spacing w:val="-4"/>
        </w:rPr>
        <w:t xml:space="preserve"> </w:t>
      </w:r>
      <w:r w:rsidR="00E60B72">
        <w:t>pathogenic</w:t>
      </w:r>
      <w:r w:rsidR="00E60B72">
        <w:rPr>
          <w:spacing w:val="-2"/>
        </w:rPr>
        <w:t xml:space="preserve"> </w:t>
      </w:r>
      <w:r w:rsidR="00E60B72">
        <w:t>microorganisms,</w:t>
      </w:r>
      <w:r w:rsidR="00E60B72">
        <w:rPr>
          <w:spacing w:val="-3"/>
        </w:rPr>
        <w:t xml:space="preserve"> </w:t>
      </w:r>
      <w:r w:rsidR="00E60B72">
        <w:t>or</w:t>
      </w:r>
      <w:r w:rsidR="00E60B72">
        <w:rPr>
          <w:spacing w:val="-4"/>
        </w:rPr>
        <w:t xml:space="preserve"> </w:t>
      </w:r>
      <w:r w:rsidR="00E60B72">
        <w:t>other</w:t>
      </w:r>
      <w:r w:rsidR="00E60B72">
        <w:rPr>
          <w:spacing w:val="-2"/>
        </w:rPr>
        <w:t xml:space="preserve"> </w:t>
      </w:r>
      <w:r w:rsidR="00E60B72">
        <w:t>contaminants.</w:t>
      </w:r>
      <w:r w:rsidR="00E60B72">
        <w:rPr>
          <w:spacing w:val="-4"/>
        </w:rPr>
        <w:t xml:space="preserve"> </w:t>
      </w:r>
      <w:r w:rsidR="00E60B72">
        <w:t>FDA</w:t>
      </w:r>
      <w:r w:rsidR="00E60B72">
        <w:rPr>
          <w:spacing w:val="-4"/>
        </w:rPr>
        <w:t xml:space="preserve"> </w:t>
      </w:r>
      <w:r w:rsidR="00E60B72">
        <w:t>is</w:t>
      </w:r>
      <w:r w:rsidR="00E60B72">
        <w:rPr>
          <w:spacing w:val="-1"/>
        </w:rPr>
        <w:t xml:space="preserve"> </w:t>
      </w:r>
      <w:r w:rsidR="00E60B72">
        <w:t>not</w:t>
      </w:r>
      <w:r w:rsidR="00E60B72">
        <w:rPr>
          <w:spacing w:val="-4"/>
        </w:rPr>
        <w:t xml:space="preserve"> </w:t>
      </w:r>
      <w:r w:rsidR="00E60B72">
        <w:t>aware</w:t>
      </w:r>
      <w:r w:rsidR="00E60B72">
        <w:rPr>
          <w:spacing w:val="-4"/>
        </w:rPr>
        <w:t xml:space="preserve"> </w:t>
      </w:r>
      <w:r w:rsidR="00E60B72">
        <w:t>of</w:t>
      </w:r>
      <w:r w:rsidR="00E60B72">
        <w:rPr>
          <w:spacing w:val="-3"/>
        </w:rPr>
        <w:t xml:space="preserve"> </w:t>
      </w:r>
      <w:r w:rsidR="00E60B72">
        <w:t>any</w:t>
      </w:r>
      <w:r w:rsidR="00E60B72">
        <w:rPr>
          <w:spacing w:val="-3"/>
        </w:rPr>
        <w:t xml:space="preserve"> </w:t>
      </w:r>
      <w:r w:rsidR="00E60B72">
        <w:t xml:space="preserve">method of </w:t>
      </w:r>
      <w:r w:rsidR="00B8713A">
        <w:t>reconditioning</w:t>
      </w:r>
      <w:r w:rsidR="00B8713A">
        <w:rPr>
          <w:spacing w:val="-4"/>
        </w:rPr>
        <w:t xml:space="preserve"> </w:t>
      </w:r>
      <w:r w:rsidR="00B8713A">
        <w:t>these</w:t>
      </w:r>
      <w:r w:rsidR="00B8713A">
        <w:rPr>
          <w:spacing w:val="-2"/>
        </w:rPr>
        <w:t xml:space="preserve"> </w:t>
      </w:r>
      <w:r w:rsidR="00B8713A">
        <w:t>crops</w:t>
      </w:r>
      <w:r w:rsidR="00B8713A">
        <w:rPr>
          <w:spacing w:val="-3"/>
        </w:rPr>
        <w:t xml:space="preserve"> </w:t>
      </w:r>
      <w:r w:rsidR="00B8713A">
        <w:t>that</w:t>
      </w:r>
      <w:r w:rsidR="00B8713A">
        <w:rPr>
          <w:spacing w:val="-2"/>
        </w:rPr>
        <w:t xml:space="preserve"> </w:t>
      </w:r>
      <w:r w:rsidR="00B8713A">
        <w:t>will</w:t>
      </w:r>
      <w:r w:rsidR="00B8713A">
        <w:rPr>
          <w:spacing w:val="-2"/>
        </w:rPr>
        <w:t xml:space="preserve"> </w:t>
      </w:r>
      <w:r w:rsidR="00B8713A">
        <w:t>provide</w:t>
      </w:r>
      <w:r w:rsidR="00B8713A">
        <w:rPr>
          <w:spacing w:val="-3"/>
        </w:rPr>
        <w:t xml:space="preserve"> </w:t>
      </w:r>
      <w:r w:rsidR="00B8713A">
        <w:t>a</w:t>
      </w:r>
      <w:r w:rsidR="00B8713A">
        <w:rPr>
          <w:spacing w:val="-3"/>
        </w:rPr>
        <w:t xml:space="preserve"> </w:t>
      </w:r>
      <w:r w:rsidR="00B8713A">
        <w:t>reasonable</w:t>
      </w:r>
      <w:r w:rsidR="00B8713A">
        <w:rPr>
          <w:spacing w:val="-3"/>
        </w:rPr>
        <w:t xml:space="preserve"> </w:t>
      </w:r>
      <w:r w:rsidR="00B8713A">
        <w:t>assurance</w:t>
      </w:r>
      <w:r w:rsidR="00B8713A">
        <w:rPr>
          <w:spacing w:val="-3"/>
        </w:rPr>
        <w:t xml:space="preserve"> </w:t>
      </w:r>
      <w:r w:rsidR="00B8713A">
        <w:t>of</w:t>
      </w:r>
      <w:r w:rsidR="00B8713A">
        <w:rPr>
          <w:spacing w:val="-3"/>
        </w:rPr>
        <w:t xml:space="preserve"> </w:t>
      </w:r>
      <w:r w:rsidR="00B8713A">
        <w:t>safety</w:t>
      </w:r>
      <w:r w:rsidR="00B8713A">
        <w:rPr>
          <w:spacing w:val="-3"/>
        </w:rPr>
        <w:t xml:space="preserve"> </w:t>
      </w:r>
      <w:r w:rsidR="00B8713A">
        <w:t>for</w:t>
      </w:r>
      <w:r w:rsidR="00B8713A">
        <w:rPr>
          <w:spacing w:val="-4"/>
        </w:rPr>
        <w:t xml:space="preserve"> </w:t>
      </w:r>
      <w:r w:rsidR="00B8713A">
        <w:t>human</w:t>
      </w:r>
      <w:r w:rsidR="00B8713A">
        <w:rPr>
          <w:spacing w:val="-3"/>
        </w:rPr>
        <w:t xml:space="preserve"> </w:t>
      </w:r>
      <w:r w:rsidR="00B8713A">
        <w:t>food</w:t>
      </w:r>
      <w:r w:rsidR="00B8713A">
        <w:rPr>
          <w:spacing w:val="-2"/>
        </w:rPr>
        <w:t xml:space="preserve"> </w:t>
      </w:r>
      <w:r w:rsidR="00B8713A">
        <w:t>use</w:t>
      </w:r>
      <w:r w:rsidR="00B8713A">
        <w:rPr>
          <w:spacing w:val="-3"/>
        </w:rPr>
        <w:t xml:space="preserve"> </w:t>
      </w:r>
      <w:r w:rsidR="00B8713A">
        <w:t>or</w:t>
      </w:r>
      <w:r w:rsidR="00B8713A">
        <w:rPr>
          <w:spacing w:val="-3"/>
        </w:rPr>
        <w:t xml:space="preserve"> </w:t>
      </w:r>
      <w:r w:rsidR="00B8713A">
        <w:t xml:space="preserve">otherwise </w:t>
      </w:r>
      <w:r w:rsidR="00635CDA">
        <w:t>bring</w:t>
      </w:r>
      <w:r w:rsidR="00635CDA">
        <w:rPr>
          <w:spacing w:val="-2"/>
        </w:rPr>
        <w:t xml:space="preserve"> </w:t>
      </w:r>
      <w:r w:rsidR="00635CDA">
        <w:t>them</w:t>
      </w:r>
      <w:r w:rsidR="00635CDA">
        <w:rPr>
          <w:spacing w:val="-3"/>
        </w:rPr>
        <w:t xml:space="preserve"> </w:t>
      </w:r>
      <w:r w:rsidR="00635CDA">
        <w:t>into</w:t>
      </w:r>
      <w:r w:rsidR="00635CDA">
        <w:rPr>
          <w:spacing w:val="-2"/>
        </w:rPr>
        <w:t xml:space="preserve"> </w:t>
      </w:r>
      <w:r w:rsidR="00635CDA">
        <w:t>compliance</w:t>
      </w:r>
      <w:r w:rsidR="00635CDA">
        <w:rPr>
          <w:spacing w:val="-3"/>
        </w:rPr>
        <w:t xml:space="preserve"> </w:t>
      </w:r>
      <w:r w:rsidR="00635CDA">
        <w:t>with</w:t>
      </w:r>
      <w:r w:rsidR="00635CDA">
        <w:rPr>
          <w:spacing w:val="-3"/>
        </w:rPr>
        <w:t xml:space="preserve"> </w:t>
      </w:r>
      <w:r w:rsidR="00635CDA">
        <w:t>the</w:t>
      </w:r>
      <w:r w:rsidR="00635CDA">
        <w:rPr>
          <w:spacing w:val="-3"/>
        </w:rPr>
        <w:t xml:space="preserve"> </w:t>
      </w:r>
      <w:r w:rsidR="00635CDA">
        <w:t>law.</w:t>
      </w:r>
      <w:r w:rsidR="00635CDA">
        <w:rPr>
          <w:spacing w:val="-3"/>
        </w:rPr>
        <w:t xml:space="preserve"> </w:t>
      </w:r>
      <w:r w:rsidR="00635CDA">
        <w:t>Therefore,</w:t>
      </w:r>
      <w:r w:rsidR="00635CDA">
        <w:rPr>
          <w:spacing w:val="-3"/>
        </w:rPr>
        <w:t xml:space="preserve"> </w:t>
      </w:r>
      <w:r w:rsidR="00635CDA">
        <w:t>FDA</w:t>
      </w:r>
      <w:r w:rsidR="00635CDA">
        <w:rPr>
          <w:spacing w:val="-3"/>
        </w:rPr>
        <w:t xml:space="preserve"> </w:t>
      </w:r>
      <w:r w:rsidR="00635CDA">
        <w:t>recommends</w:t>
      </w:r>
      <w:r w:rsidR="00635CDA">
        <w:rPr>
          <w:spacing w:val="-2"/>
        </w:rPr>
        <w:t xml:space="preserve"> </w:t>
      </w:r>
      <w:r w:rsidR="00635CDA">
        <w:t>that</w:t>
      </w:r>
      <w:r w:rsidR="00635CDA">
        <w:rPr>
          <w:spacing w:val="-3"/>
        </w:rPr>
        <w:t xml:space="preserve"> </w:t>
      </w:r>
      <w:r w:rsidR="00635CDA">
        <w:t>such</w:t>
      </w:r>
      <w:r w:rsidR="00635CDA">
        <w:rPr>
          <w:spacing w:val="-3"/>
        </w:rPr>
        <w:t xml:space="preserve"> </w:t>
      </w:r>
      <w:r w:rsidR="00635CDA">
        <w:t>crops</w:t>
      </w:r>
      <w:r w:rsidR="00635CDA">
        <w:rPr>
          <w:spacing w:val="-1"/>
        </w:rPr>
        <w:t xml:space="preserve"> </w:t>
      </w:r>
      <w:r w:rsidR="00635CDA">
        <w:t>be</w:t>
      </w:r>
      <w:r w:rsidR="00635CDA">
        <w:rPr>
          <w:spacing w:val="-2"/>
        </w:rPr>
        <w:t xml:space="preserve"> </w:t>
      </w:r>
      <w:r w:rsidR="00635CDA">
        <w:t>excluded</w:t>
      </w:r>
      <w:r w:rsidR="00635CDA">
        <w:rPr>
          <w:spacing w:val="-3"/>
        </w:rPr>
        <w:t xml:space="preserve"> </w:t>
      </w:r>
      <w:r w:rsidR="00635CDA">
        <w:t>from</w:t>
      </w:r>
      <w:r w:rsidR="00635CDA">
        <w:rPr>
          <w:spacing w:val="-2"/>
        </w:rPr>
        <w:t xml:space="preserve"> </w:t>
      </w:r>
      <w:r w:rsidR="00635CDA">
        <w:t xml:space="preserve">the </w:t>
      </w:r>
      <w:r w:rsidR="00F95885">
        <w:t>human</w:t>
      </w:r>
      <w:r w:rsidR="00F95885">
        <w:rPr>
          <w:spacing w:val="-3"/>
        </w:rPr>
        <w:t xml:space="preserve"> </w:t>
      </w:r>
      <w:r w:rsidR="00F95885">
        <w:t>food</w:t>
      </w:r>
      <w:r w:rsidR="00F95885">
        <w:rPr>
          <w:spacing w:val="-4"/>
        </w:rPr>
        <w:t xml:space="preserve"> </w:t>
      </w:r>
      <w:r w:rsidR="00F95885">
        <w:t>supply</w:t>
      </w:r>
      <w:r w:rsidR="00F95885">
        <w:rPr>
          <w:spacing w:val="-3"/>
        </w:rPr>
        <w:t xml:space="preserve"> </w:t>
      </w:r>
      <w:r w:rsidR="00F95885">
        <w:t>and</w:t>
      </w:r>
      <w:r w:rsidR="00F95885">
        <w:rPr>
          <w:spacing w:val="-3"/>
        </w:rPr>
        <w:t xml:space="preserve"> </w:t>
      </w:r>
      <w:r w:rsidR="00F95885">
        <w:t>disposed</w:t>
      </w:r>
      <w:r w:rsidR="00F95885">
        <w:rPr>
          <w:spacing w:val="-4"/>
        </w:rPr>
        <w:t xml:space="preserve"> </w:t>
      </w:r>
      <w:r w:rsidR="00F95885">
        <w:t>of</w:t>
      </w:r>
      <w:r w:rsidR="00F95885">
        <w:rPr>
          <w:spacing w:val="-3"/>
        </w:rPr>
        <w:t xml:space="preserve"> </w:t>
      </w:r>
      <w:r w:rsidR="00F95885">
        <w:t>in</w:t>
      </w:r>
      <w:r w:rsidR="00F95885">
        <w:rPr>
          <w:spacing w:val="-3"/>
        </w:rPr>
        <w:t xml:space="preserve"> </w:t>
      </w:r>
      <w:r w:rsidR="00F95885">
        <w:t>a</w:t>
      </w:r>
      <w:r w:rsidR="00F95885">
        <w:rPr>
          <w:spacing w:val="-2"/>
        </w:rPr>
        <w:t xml:space="preserve"> </w:t>
      </w:r>
      <w:r w:rsidR="00F95885">
        <w:t>manner</w:t>
      </w:r>
      <w:r w:rsidR="00F95885">
        <w:rPr>
          <w:spacing w:val="-3"/>
        </w:rPr>
        <w:t xml:space="preserve"> </w:t>
      </w:r>
      <w:r w:rsidR="00F95885">
        <w:t>that</w:t>
      </w:r>
      <w:r w:rsidR="00F95885">
        <w:rPr>
          <w:spacing w:val="-1"/>
        </w:rPr>
        <w:t xml:space="preserve"> </w:t>
      </w:r>
      <w:r w:rsidR="00F95885">
        <w:t>ensures</w:t>
      </w:r>
      <w:r w:rsidR="00F95885">
        <w:rPr>
          <w:spacing w:val="-3"/>
        </w:rPr>
        <w:t xml:space="preserve"> </w:t>
      </w:r>
      <w:r w:rsidR="00F95885">
        <w:t>they</w:t>
      </w:r>
      <w:r w:rsidR="00F95885">
        <w:rPr>
          <w:spacing w:val="-3"/>
        </w:rPr>
        <w:t xml:space="preserve"> </w:t>
      </w:r>
      <w:r w:rsidR="00F95885">
        <w:t>do</w:t>
      </w:r>
      <w:r w:rsidR="00F95885">
        <w:rPr>
          <w:spacing w:val="-2"/>
        </w:rPr>
        <w:t xml:space="preserve"> </w:t>
      </w:r>
      <w:r w:rsidR="00F95885">
        <w:t>not</w:t>
      </w:r>
      <w:r w:rsidR="00F95885">
        <w:rPr>
          <w:spacing w:val="-3"/>
        </w:rPr>
        <w:t xml:space="preserve"> </w:t>
      </w:r>
      <w:r w:rsidR="00F95885">
        <w:t>contaminate</w:t>
      </w:r>
      <w:r w:rsidR="00F95885">
        <w:rPr>
          <w:spacing w:val="-3"/>
        </w:rPr>
        <w:t xml:space="preserve"> </w:t>
      </w:r>
      <w:r w:rsidR="00F95885">
        <w:t>unaffected</w:t>
      </w:r>
      <w:r w:rsidR="00F95885">
        <w:rPr>
          <w:spacing w:val="-2"/>
        </w:rPr>
        <w:t xml:space="preserve"> </w:t>
      </w:r>
      <w:r w:rsidR="00F95885">
        <w:t>crops</w:t>
      </w:r>
      <w:r w:rsidR="00F95885">
        <w:rPr>
          <w:spacing w:val="-4"/>
        </w:rPr>
        <w:t xml:space="preserve"> </w:t>
      </w:r>
      <w:r w:rsidR="00F95885">
        <w:t xml:space="preserve">during </w:t>
      </w:r>
      <w:r w:rsidR="00455DCC">
        <w:t>harvesting,</w:t>
      </w:r>
      <w:r w:rsidR="00455DCC">
        <w:rPr>
          <w:spacing w:val="-5"/>
        </w:rPr>
        <w:t xml:space="preserve"> </w:t>
      </w:r>
      <w:r w:rsidR="00455DCC">
        <w:t>storage</w:t>
      </w:r>
      <w:r w:rsidR="00455DCC">
        <w:rPr>
          <w:spacing w:val="-5"/>
        </w:rPr>
        <w:t xml:space="preserve"> </w:t>
      </w:r>
      <w:r w:rsidR="00455DCC">
        <w:t>or</w:t>
      </w:r>
      <w:r w:rsidR="00455DCC">
        <w:rPr>
          <w:spacing w:val="-4"/>
        </w:rPr>
        <w:t xml:space="preserve"> </w:t>
      </w:r>
      <w:r w:rsidR="00455DCC">
        <w:t>distribution.</w:t>
      </w:r>
    </w:p>
    <w:p w14:paraId="7D19140A" w14:textId="7BC1DA49" w:rsidR="00455DCC" w:rsidRDefault="00BC268E" w:rsidP="008339B1">
      <w:pPr>
        <w:spacing w:before="120" w:after="120"/>
      </w:pPr>
      <w:r>
        <w:t>“Adulterated</w:t>
      </w:r>
      <w:r>
        <w:rPr>
          <w:spacing w:val="-3"/>
        </w:rPr>
        <w:t xml:space="preserve"> </w:t>
      </w:r>
      <w:r>
        <w:t>food</w:t>
      </w:r>
      <w:r>
        <w:rPr>
          <w:spacing w:val="-4"/>
        </w:rPr>
        <w:t xml:space="preserve"> </w:t>
      </w:r>
      <w:r>
        <w:t>may</w:t>
      </w:r>
      <w:r>
        <w:rPr>
          <w:spacing w:val="-3"/>
        </w:rPr>
        <w:t xml:space="preserve"> </w:t>
      </w:r>
      <w:r>
        <w:t>be</w:t>
      </w:r>
      <w:r>
        <w:rPr>
          <w:spacing w:val="-2"/>
        </w:rPr>
        <w:t xml:space="preserve"> </w:t>
      </w:r>
      <w:r>
        <w:t>subject</w:t>
      </w:r>
      <w:r>
        <w:rPr>
          <w:spacing w:val="-3"/>
        </w:rPr>
        <w:t xml:space="preserve"> </w:t>
      </w:r>
      <w:r>
        <w:t>to</w:t>
      </w:r>
      <w:r>
        <w:rPr>
          <w:spacing w:val="-2"/>
        </w:rPr>
        <w:t xml:space="preserve"> </w:t>
      </w:r>
      <w:r>
        <w:t>seizure</w:t>
      </w:r>
      <w:r>
        <w:rPr>
          <w:spacing w:val="-3"/>
        </w:rPr>
        <w:t xml:space="preserve"> </w:t>
      </w:r>
      <w:r>
        <w:t>under</w:t>
      </w:r>
      <w:r>
        <w:rPr>
          <w:spacing w:val="-2"/>
        </w:rPr>
        <w:t xml:space="preserve"> </w:t>
      </w:r>
      <w:r>
        <w:t>the</w:t>
      </w:r>
      <w:r>
        <w:rPr>
          <w:spacing w:val="-4"/>
        </w:rPr>
        <w:t xml:space="preserve"> </w:t>
      </w:r>
      <w:r>
        <w:t>Federal</w:t>
      </w:r>
      <w:r>
        <w:rPr>
          <w:spacing w:val="-3"/>
        </w:rPr>
        <w:t xml:space="preserve"> </w:t>
      </w:r>
      <w:r>
        <w:t>Food,</w:t>
      </w:r>
      <w:r>
        <w:rPr>
          <w:spacing w:val="-4"/>
        </w:rPr>
        <w:t xml:space="preserve"> </w:t>
      </w:r>
      <w:r>
        <w:t>Drug,</w:t>
      </w:r>
      <w:r>
        <w:rPr>
          <w:spacing w:val="-4"/>
        </w:rPr>
        <w:t xml:space="preserve"> </w:t>
      </w:r>
      <w:r>
        <w:t>and</w:t>
      </w:r>
      <w:r>
        <w:rPr>
          <w:spacing w:val="-1"/>
        </w:rPr>
        <w:t xml:space="preserve"> </w:t>
      </w:r>
      <w:r>
        <w:t>Cosmetic</w:t>
      </w:r>
      <w:r>
        <w:rPr>
          <w:spacing w:val="-5"/>
        </w:rPr>
        <w:t xml:space="preserve"> </w:t>
      </w:r>
      <w:r>
        <w:t>Act,</w:t>
      </w:r>
      <w:r>
        <w:rPr>
          <w:spacing w:val="-1"/>
        </w:rPr>
        <w:t xml:space="preserve"> </w:t>
      </w:r>
      <w:r>
        <w:t>and</w:t>
      </w:r>
      <w:r>
        <w:rPr>
          <w:spacing w:val="-3"/>
        </w:rPr>
        <w:t xml:space="preserve"> </w:t>
      </w:r>
      <w:r>
        <w:t xml:space="preserve">those </w:t>
      </w:r>
      <w:r w:rsidR="00B83BBB">
        <w:t>responsible</w:t>
      </w:r>
      <w:r w:rsidR="00B83BBB">
        <w:rPr>
          <w:spacing w:val="-5"/>
        </w:rPr>
        <w:t xml:space="preserve"> </w:t>
      </w:r>
      <w:r w:rsidR="00B83BBB">
        <w:t>for</w:t>
      </w:r>
      <w:r w:rsidR="00B83BBB">
        <w:rPr>
          <w:spacing w:val="-4"/>
        </w:rPr>
        <w:t xml:space="preserve"> </w:t>
      </w:r>
      <w:r w:rsidR="00B83BBB">
        <w:t>its</w:t>
      </w:r>
      <w:r w:rsidR="00B83BBB">
        <w:rPr>
          <w:spacing w:val="-4"/>
        </w:rPr>
        <w:t xml:space="preserve"> </w:t>
      </w:r>
      <w:r w:rsidR="00B83BBB">
        <w:t>introduction</w:t>
      </w:r>
      <w:r w:rsidR="00B83BBB">
        <w:rPr>
          <w:spacing w:val="-4"/>
        </w:rPr>
        <w:t xml:space="preserve"> </w:t>
      </w:r>
      <w:r w:rsidR="00B83BBB">
        <w:t>or</w:t>
      </w:r>
      <w:r w:rsidR="00B83BBB">
        <w:rPr>
          <w:spacing w:val="-3"/>
        </w:rPr>
        <w:t xml:space="preserve"> </w:t>
      </w:r>
      <w:r w:rsidR="00B83BBB">
        <w:t>delivery</w:t>
      </w:r>
      <w:r w:rsidR="00B83BBB">
        <w:rPr>
          <w:spacing w:val="-4"/>
        </w:rPr>
        <w:t xml:space="preserve"> </w:t>
      </w:r>
      <w:r w:rsidR="00B83BBB">
        <w:t>for</w:t>
      </w:r>
      <w:r w:rsidR="00B83BBB">
        <w:rPr>
          <w:spacing w:val="-4"/>
        </w:rPr>
        <w:t xml:space="preserve"> </w:t>
      </w:r>
      <w:r w:rsidR="00B83BBB">
        <w:t>introduction</w:t>
      </w:r>
      <w:r w:rsidR="00B83BBB">
        <w:rPr>
          <w:spacing w:val="-3"/>
        </w:rPr>
        <w:t xml:space="preserve"> </w:t>
      </w:r>
      <w:r w:rsidR="00B83BBB">
        <w:t>into</w:t>
      </w:r>
      <w:r w:rsidR="00B83BBB">
        <w:rPr>
          <w:spacing w:val="-3"/>
        </w:rPr>
        <w:t xml:space="preserve"> </w:t>
      </w:r>
      <w:r w:rsidR="00B83BBB">
        <w:t>interstate</w:t>
      </w:r>
      <w:r w:rsidR="00B83BBB">
        <w:rPr>
          <w:spacing w:val="-3"/>
        </w:rPr>
        <w:t xml:space="preserve"> </w:t>
      </w:r>
      <w:r w:rsidR="00B83BBB">
        <w:t>commerce</w:t>
      </w:r>
      <w:r w:rsidR="00B83BBB">
        <w:rPr>
          <w:spacing w:val="-3"/>
        </w:rPr>
        <w:t xml:space="preserve"> </w:t>
      </w:r>
      <w:r w:rsidR="00B83BBB">
        <w:t>may</w:t>
      </w:r>
      <w:r w:rsidR="00B83BBB">
        <w:rPr>
          <w:spacing w:val="-3"/>
        </w:rPr>
        <w:t xml:space="preserve"> </w:t>
      </w:r>
      <w:r w:rsidR="00B83BBB">
        <w:t>be</w:t>
      </w:r>
      <w:r w:rsidR="00B83BBB">
        <w:rPr>
          <w:spacing w:val="-4"/>
        </w:rPr>
        <w:t xml:space="preserve"> </w:t>
      </w:r>
      <w:r w:rsidR="00B83BBB">
        <w:t>enjoined</w:t>
      </w:r>
      <w:r w:rsidR="00B83BBB">
        <w:rPr>
          <w:spacing w:val="-4"/>
        </w:rPr>
        <w:t xml:space="preserve"> </w:t>
      </w:r>
      <w:r w:rsidR="00B83BBB">
        <w:t xml:space="preserve">from </w:t>
      </w:r>
      <w:r w:rsidR="00FA6F79">
        <w:t>continuing</w:t>
      </w:r>
      <w:r w:rsidR="00FA6F79">
        <w:rPr>
          <w:spacing w:val="-3"/>
        </w:rPr>
        <w:t xml:space="preserve"> </w:t>
      </w:r>
      <w:r w:rsidR="00FA6F79">
        <w:t>to</w:t>
      </w:r>
      <w:r w:rsidR="00FA6F79">
        <w:rPr>
          <w:spacing w:val="-1"/>
        </w:rPr>
        <w:t xml:space="preserve"> </w:t>
      </w:r>
      <w:r w:rsidR="00FA6F79">
        <w:t>do</w:t>
      </w:r>
      <w:r w:rsidR="00FA6F79">
        <w:rPr>
          <w:spacing w:val="-2"/>
        </w:rPr>
        <w:t xml:space="preserve"> </w:t>
      </w:r>
      <w:r w:rsidR="00FA6F79">
        <w:t>so</w:t>
      </w:r>
      <w:r w:rsidR="00FA6F79">
        <w:rPr>
          <w:spacing w:val="-3"/>
        </w:rPr>
        <w:t xml:space="preserve"> </w:t>
      </w:r>
      <w:r w:rsidR="00FA6F79">
        <w:t>or</w:t>
      </w:r>
      <w:r w:rsidR="00FA6F79">
        <w:rPr>
          <w:spacing w:val="-3"/>
        </w:rPr>
        <w:t xml:space="preserve"> </w:t>
      </w:r>
      <w:r w:rsidR="00FA6F79">
        <w:t>prosecuted</w:t>
      </w:r>
      <w:r w:rsidR="00FA6F79">
        <w:rPr>
          <w:spacing w:val="-3"/>
        </w:rPr>
        <w:t xml:space="preserve"> </w:t>
      </w:r>
      <w:r w:rsidR="00FA6F79">
        <w:t>for</w:t>
      </w:r>
      <w:r w:rsidR="00FA6F79">
        <w:rPr>
          <w:spacing w:val="-2"/>
        </w:rPr>
        <w:t xml:space="preserve"> </w:t>
      </w:r>
      <w:r w:rsidR="00FA6F79">
        <w:t>having</w:t>
      </w:r>
      <w:r w:rsidR="00FA6F79">
        <w:rPr>
          <w:spacing w:val="-4"/>
        </w:rPr>
        <w:t xml:space="preserve"> </w:t>
      </w:r>
      <w:r w:rsidR="00FA6F79">
        <w:t>done</w:t>
      </w:r>
      <w:r w:rsidR="00FA6F79">
        <w:rPr>
          <w:spacing w:val="-2"/>
        </w:rPr>
        <w:t xml:space="preserve"> </w:t>
      </w:r>
      <w:r w:rsidR="00FA6F79">
        <w:t>so.</w:t>
      </w:r>
      <w:r w:rsidR="00FA6F79">
        <w:rPr>
          <w:spacing w:val="-2"/>
        </w:rPr>
        <w:t xml:space="preserve"> </w:t>
      </w:r>
      <w:r w:rsidR="00FA6F79">
        <w:t>Food</w:t>
      </w:r>
      <w:r w:rsidR="00FA6F79">
        <w:rPr>
          <w:spacing w:val="-4"/>
        </w:rPr>
        <w:t xml:space="preserve"> </w:t>
      </w:r>
      <w:r w:rsidR="00FA6F79">
        <w:t>produced</w:t>
      </w:r>
      <w:r w:rsidR="00FA6F79">
        <w:rPr>
          <w:spacing w:val="-3"/>
        </w:rPr>
        <w:t xml:space="preserve"> </w:t>
      </w:r>
      <w:r w:rsidR="00FA6F79">
        <w:t>under</w:t>
      </w:r>
      <w:r w:rsidR="00FA6F79">
        <w:rPr>
          <w:spacing w:val="-2"/>
        </w:rPr>
        <w:t xml:space="preserve"> </w:t>
      </w:r>
      <w:r w:rsidR="00FA6F79">
        <w:t>unsanitary</w:t>
      </w:r>
      <w:r w:rsidR="00FA6F79">
        <w:rPr>
          <w:spacing w:val="-3"/>
        </w:rPr>
        <w:t xml:space="preserve"> </w:t>
      </w:r>
      <w:r w:rsidR="00FA6F79">
        <w:t>conditions</w:t>
      </w:r>
      <w:r w:rsidR="00FA6F79">
        <w:rPr>
          <w:spacing w:val="-4"/>
        </w:rPr>
        <w:t xml:space="preserve"> </w:t>
      </w:r>
      <w:r w:rsidR="00FA6F79">
        <w:t>whereby</w:t>
      </w:r>
      <w:r w:rsidR="00FA6F79">
        <w:rPr>
          <w:spacing w:val="-3"/>
        </w:rPr>
        <w:t xml:space="preserve"> </w:t>
      </w:r>
      <w:r w:rsidR="00FA6F79">
        <w:t>it</w:t>
      </w:r>
      <w:r w:rsidR="00FA6F79">
        <w:rPr>
          <w:spacing w:val="-2"/>
        </w:rPr>
        <w:t xml:space="preserve"> </w:t>
      </w:r>
      <w:r w:rsidR="00FA6F79">
        <w:t xml:space="preserve">may </w:t>
      </w:r>
      <w:r w:rsidR="00606F8B">
        <w:t>be rendered</w:t>
      </w:r>
      <w:r w:rsidR="00606F8B">
        <w:rPr>
          <w:spacing w:val="-2"/>
        </w:rPr>
        <w:t xml:space="preserve"> </w:t>
      </w:r>
      <w:r w:rsidR="00606F8B">
        <w:t>injurious</w:t>
      </w:r>
      <w:r w:rsidR="00606F8B">
        <w:rPr>
          <w:spacing w:val="-3"/>
        </w:rPr>
        <w:t xml:space="preserve"> </w:t>
      </w:r>
      <w:r w:rsidR="00606F8B">
        <w:t>to</w:t>
      </w:r>
      <w:r w:rsidR="00606F8B">
        <w:rPr>
          <w:spacing w:val="-2"/>
        </w:rPr>
        <w:t xml:space="preserve"> </w:t>
      </w:r>
      <w:r w:rsidR="00606F8B">
        <w:t>health</w:t>
      </w:r>
      <w:r w:rsidR="00606F8B">
        <w:rPr>
          <w:spacing w:val="-3"/>
        </w:rPr>
        <w:t xml:space="preserve"> </w:t>
      </w:r>
      <w:r w:rsidR="00606F8B">
        <w:t>is</w:t>
      </w:r>
      <w:r w:rsidR="00606F8B">
        <w:rPr>
          <w:spacing w:val="-3"/>
        </w:rPr>
        <w:t xml:space="preserve"> </w:t>
      </w:r>
      <w:r w:rsidR="00606F8B">
        <w:t>adulterated</w:t>
      </w:r>
      <w:r w:rsidR="00606F8B">
        <w:rPr>
          <w:spacing w:val="-2"/>
        </w:rPr>
        <w:t xml:space="preserve"> </w:t>
      </w:r>
      <w:r w:rsidR="00606F8B">
        <w:t>under</w:t>
      </w:r>
      <w:r w:rsidR="00606F8B">
        <w:rPr>
          <w:spacing w:val="-1"/>
        </w:rPr>
        <w:t xml:space="preserve"> </w:t>
      </w:r>
      <w:r w:rsidR="00606F8B">
        <w:t>§</w:t>
      </w:r>
      <w:r w:rsidR="00606F8B">
        <w:rPr>
          <w:spacing w:val="-3"/>
        </w:rPr>
        <w:t xml:space="preserve"> </w:t>
      </w:r>
      <w:r w:rsidR="00606F8B">
        <w:t>402(a)(4)</w:t>
      </w:r>
      <w:r w:rsidR="00606F8B">
        <w:rPr>
          <w:spacing w:val="-2"/>
        </w:rPr>
        <w:t xml:space="preserve"> </w:t>
      </w:r>
      <w:r w:rsidR="00606F8B">
        <w:t>of</w:t>
      </w:r>
      <w:r w:rsidR="00606F8B">
        <w:rPr>
          <w:spacing w:val="-4"/>
        </w:rPr>
        <w:t xml:space="preserve"> </w:t>
      </w:r>
      <w:r w:rsidR="00606F8B">
        <w:t>the</w:t>
      </w:r>
      <w:r w:rsidR="00606F8B">
        <w:rPr>
          <w:spacing w:val="-2"/>
        </w:rPr>
        <w:t xml:space="preserve"> </w:t>
      </w:r>
      <w:r w:rsidR="00606F8B">
        <w:t>Federal</w:t>
      </w:r>
      <w:r w:rsidR="00606F8B">
        <w:rPr>
          <w:spacing w:val="-3"/>
        </w:rPr>
        <w:t xml:space="preserve"> </w:t>
      </w:r>
      <w:r w:rsidR="00606F8B">
        <w:t>Food,</w:t>
      </w:r>
      <w:r w:rsidR="00606F8B">
        <w:rPr>
          <w:spacing w:val="-3"/>
        </w:rPr>
        <w:t xml:space="preserve"> </w:t>
      </w:r>
      <w:r w:rsidR="00606F8B">
        <w:t>Drug,</w:t>
      </w:r>
      <w:r w:rsidR="00606F8B">
        <w:rPr>
          <w:spacing w:val="-4"/>
        </w:rPr>
        <w:t xml:space="preserve"> </w:t>
      </w:r>
      <w:r w:rsidR="00606F8B">
        <w:t>and</w:t>
      </w:r>
      <w:r w:rsidR="00606F8B">
        <w:rPr>
          <w:spacing w:val="-3"/>
        </w:rPr>
        <w:t xml:space="preserve"> </w:t>
      </w:r>
      <w:r w:rsidR="00606F8B">
        <w:t>Cosmetic</w:t>
      </w:r>
      <w:r w:rsidR="00606F8B">
        <w:rPr>
          <w:spacing w:val="-3"/>
        </w:rPr>
        <w:t xml:space="preserve"> </w:t>
      </w:r>
      <w:r w:rsidR="00606F8B">
        <w:t>Act</w:t>
      </w:r>
      <w:r w:rsidR="00606F8B">
        <w:rPr>
          <w:spacing w:val="-3"/>
        </w:rPr>
        <w:t xml:space="preserve"> </w:t>
      </w:r>
      <w:r w:rsidR="00606F8B">
        <w:t xml:space="preserve">(21 </w:t>
      </w:r>
      <w:r w:rsidR="006838C7">
        <w:t>U.S.C.</w:t>
      </w:r>
      <w:r w:rsidR="006838C7">
        <w:rPr>
          <w:spacing w:val="-2"/>
        </w:rPr>
        <w:t xml:space="preserve"> </w:t>
      </w:r>
      <w:r w:rsidR="006838C7">
        <w:t>342(a)</w:t>
      </w:r>
      <w:r w:rsidR="006838C7">
        <w:rPr>
          <w:spacing w:val="-2"/>
        </w:rPr>
        <w:t xml:space="preserve"> </w:t>
      </w:r>
      <w:r w:rsidR="006838C7">
        <w:t>(4);</w:t>
      </w:r>
      <w:r w:rsidR="006838C7">
        <w:rPr>
          <w:spacing w:val="-2"/>
        </w:rPr>
        <w:t xml:space="preserve"> </w:t>
      </w:r>
      <w:r w:rsidR="006838C7">
        <w:t>(US</w:t>
      </w:r>
      <w:r w:rsidR="006838C7">
        <w:rPr>
          <w:spacing w:val="-3"/>
        </w:rPr>
        <w:t xml:space="preserve"> </w:t>
      </w:r>
      <w:r w:rsidR="006838C7">
        <w:t>FDA</w:t>
      </w:r>
      <w:r w:rsidR="006838C7">
        <w:rPr>
          <w:spacing w:val="-2"/>
        </w:rPr>
        <w:t xml:space="preserve"> </w:t>
      </w:r>
      <w:r w:rsidR="006838C7">
        <w:t>2004).</w:t>
      </w:r>
    </w:p>
    <w:p w14:paraId="301D996B" w14:textId="1FD27C6D" w:rsidR="008339B1" w:rsidRDefault="00543C39" w:rsidP="008339B1">
      <w:pPr>
        <w:spacing w:before="120" w:after="360"/>
      </w:pPr>
      <w:r>
        <w:t>Areas</w:t>
      </w:r>
      <w:r>
        <w:rPr>
          <w:spacing w:val="-3"/>
        </w:rPr>
        <w:t xml:space="preserve"> </w:t>
      </w:r>
      <w:r>
        <w:t>that</w:t>
      </w:r>
      <w:r>
        <w:rPr>
          <w:spacing w:val="-2"/>
        </w:rPr>
        <w:t xml:space="preserve"> </w:t>
      </w:r>
      <w:r>
        <w:t>have</w:t>
      </w:r>
      <w:r>
        <w:rPr>
          <w:spacing w:val="-2"/>
        </w:rPr>
        <w:t xml:space="preserve"> </w:t>
      </w:r>
      <w:r>
        <w:t>been</w:t>
      </w:r>
      <w:r>
        <w:rPr>
          <w:spacing w:val="-3"/>
        </w:rPr>
        <w:t xml:space="preserve"> </w:t>
      </w:r>
      <w:r>
        <w:t>flooded</w:t>
      </w:r>
      <w:r>
        <w:rPr>
          <w:spacing w:val="-3"/>
        </w:rPr>
        <w:t xml:space="preserve"> </w:t>
      </w:r>
      <w:r>
        <w:t>can</w:t>
      </w:r>
      <w:r>
        <w:rPr>
          <w:spacing w:val="-2"/>
        </w:rPr>
        <w:t xml:space="preserve"> </w:t>
      </w:r>
      <w:r>
        <w:t>be</w:t>
      </w:r>
      <w:r>
        <w:rPr>
          <w:spacing w:val="-3"/>
        </w:rPr>
        <w:t xml:space="preserve"> </w:t>
      </w:r>
      <w:r>
        <w:t>separated</w:t>
      </w:r>
      <w:r>
        <w:rPr>
          <w:spacing w:val="-3"/>
        </w:rPr>
        <w:t xml:space="preserve"> </w:t>
      </w:r>
      <w:r>
        <w:t>into</w:t>
      </w:r>
      <w:r>
        <w:rPr>
          <w:spacing w:val="-1"/>
        </w:rPr>
        <w:t xml:space="preserve"> </w:t>
      </w:r>
      <w:r>
        <w:t>three</w:t>
      </w:r>
      <w:r>
        <w:rPr>
          <w:spacing w:val="-3"/>
        </w:rPr>
        <w:t xml:space="preserve"> </w:t>
      </w:r>
      <w:r>
        <w:t>groups:</w:t>
      </w:r>
      <w:r>
        <w:rPr>
          <w:spacing w:val="-2"/>
        </w:rPr>
        <w:t xml:space="preserve"> </w:t>
      </w:r>
      <w:r>
        <w:t>1)</w:t>
      </w:r>
      <w:r>
        <w:rPr>
          <w:spacing w:val="-1"/>
        </w:rPr>
        <w:t xml:space="preserve"> </w:t>
      </w:r>
      <w:r>
        <w:t>product</w:t>
      </w:r>
      <w:r>
        <w:rPr>
          <w:spacing w:val="-2"/>
        </w:rPr>
        <w:t xml:space="preserve"> </w:t>
      </w:r>
      <w:r>
        <w:t>that</w:t>
      </w:r>
      <w:r>
        <w:rPr>
          <w:spacing w:val="-3"/>
        </w:rPr>
        <w:t xml:space="preserve"> </w:t>
      </w:r>
      <w:r>
        <w:t>has</w:t>
      </w:r>
      <w:r>
        <w:rPr>
          <w:spacing w:val="-2"/>
        </w:rPr>
        <w:t xml:space="preserve"> </w:t>
      </w:r>
      <w:r>
        <w:t>come</w:t>
      </w:r>
      <w:r>
        <w:rPr>
          <w:spacing w:val="-3"/>
        </w:rPr>
        <w:t xml:space="preserve"> </w:t>
      </w:r>
      <w:r>
        <w:t>into</w:t>
      </w:r>
      <w:r>
        <w:rPr>
          <w:spacing w:val="-2"/>
        </w:rPr>
        <w:t xml:space="preserve"> </w:t>
      </w:r>
      <w:r>
        <w:t>contact</w:t>
      </w:r>
      <w:r>
        <w:rPr>
          <w:spacing w:val="-1"/>
        </w:rPr>
        <w:t xml:space="preserve"> </w:t>
      </w:r>
      <w:r>
        <w:t xml:space="preserve">with </w:t>
      </w:r>
      <w:r w:rsidR="00056438">
        <w:t>flood water,</w:t>
      </w:r>
      <w:r w:rsidR="00056438">
        <w:rPr>
          <w:spacing w:val="-1"/>
        </w:rPr>
        <w:t xml:space="preserve"> </w:t>
      </w:r>
      <w:r w:rsidR="00056438">
        <w:t>2)</w:t>
      </w:r>
      <w:r w:rsidR="00056438">
        <w:rPr>
          <w:spacing w:val="-2"/>
        </w:rPr>
        <w:t xml:space="preserve"> </w:t>
      </w:r>
      <w:r w:rsidR="00056438">
        <w:t>product</w:t>
      </w:r>
      <w:r w:rsidR="00056438">
        <w:rPr>
          <w:spacing w:val="-2"/>
        </w:rPr>
        <w:t xml:space="preserve"> </w:t>
      </w:r>
      <w:r w:rsidR="00056438">
        <w:t>that</w:t>
      </w:r>
      <w:r w:rsidR="00056438">
        <w:rPr>
          <w:spacing w:val="-3"/>
        </w:rPr>
        <w:t xml:space="preserve"> </w:t>
      </w:r>
      <w:r w:rsidR="00056438">
        <w:t>is</w:t>
      </w:r>
      <w:r w:rsidR="00056438">
        <w:rPr>
          <w:spacing w:val="-2"/>
        </w:rPr>
        <w:t xml:space="preserve"> </w:t>
      </w:r>
      <w:r w:rsidR="00056438">
        <w:t>in</w:t>
      </w:r>
      <w:r w:rsidR="00056438">
        <w:rPr>
          <w:spacing w:val="-2"/>
        </w:rPr>
        <w:t xml:space="preserve"> </w:t>
      </w:r>
      <w:r w:rsidR="00056438">
        <w:t>proximity</w:t>
      </w:r>
      <w:r w:rsidR="00056438">
        <w:rPr>
          <w:spacing w:val="-2"/>
        </w:rPr>
        <w:t xml:space="preserve"> </w:t>
      </w:r>
      <w:r w:rsidR="00056438">
        <w:t>to</w:t>
      </w:r>
      <w:r w:rsidR="00056438">
        <w:rPr>
          <w:spacing w:val="-2"/>
        </w:rPr>
        <w:t xml:space="preserve"> </w:t>
      </w:r>
      <w:r w:rsidR="00056438">
        <w:t>a</w:t>
      </w:r>
      <w:r w:rsidR="00056438">
        <w:rPr>
          <w:spacing w:val="-3"/>
        </w:rPr>
        <w:t xml:space="preserve"> </w:t>
      </w:r>
      <w:r w:rsidR="00056438">
        <w:t>flooded</w:t>
      </w:r>
      <w:r w:rsidR="00056438">
        <w:rPr>
          <w:spacing w:val="-3"/>
        </w:rPr>
        <w:t xml:space="preserve"> </w:t>
      </w:r>
      <w:r w:rsidR="00056438">
        <w:t>field</w:t>
      </w:r>
      <w:r w:rsidR="00056438">
        <w:rPr>
          <w:spacing w:val="-1"/>
        </w:rPr>
        <w:t xml:space="preserve"> </w:t>
      </w:r>
      <w:r w:rsidR="00056438">
        <w:t>but</w:t>
      </w:r>
      <w:r w:rsidR="00056438">
        <w:rPr>
          <w:spacing w:val="-1"/>
        </w:rPr>
        <w:t xml:space="preserve"> </w:t>
      </w:r>
      <w:r w:rsidR="00056438">
        <w:t>has</w:t>
      </w:r>
      <w:r w:rsidR="00056438">
        <w:rPr>
          <w:spacing w:val="-3"/>
        </w:rPr>
        <w:t xml:space="preserve"> </w:t>
      </w:r>
      <w:r w:rsidR="00056438">
        <w:t>not</w:t>
      </w:r>
      <w:r w:rsidR="00056438">
        <w:rPr>
          <w:spacing w:val="-3"/>
        </w:rPr>
        <w:t xml:space="preserve"> </w:t>
      </w:r>
      <w:r w:rsidR="00056438">
        <w:t>been</w:t>
      </w:r>
      <w:r w:rsidR="00056438">
        <w:rPr>
          <w:spacing w:val="-1"/>
        </w:rPr>
        <w:t xml:space="preserve"> </w:t>
      </w:r>
      <w:r w:rsidR="00056438">
        <w:t>contacted</w:t>
      </w:r>
      <w:r w:rsidR="00056438">
        <w:rPr>
          <w:spacing w:val="-2"/>
        </w:rPr>
        <w:t xml:space="preserve"> </w:t>
      </w:r>
      <w:r w:rsidR="00056438">
        <w:t>by</w:t>
      </w:r>
      <w:r w:rsidR="00056438">
        <w:rPr>
          <w:spacing w:val="-1"/>
        </w:rPr>
        <w:t xml:space="preserve"> </w:t>
      </w:r>
      <w:r w:rsidR="00056438">
        <w:t>flood</w:t>
      </w:r>
      <w:r w:rsidR="00056438">
        <w:rPr>
          <w:spacing w:val="-3"/>
        </w:rPr>
        <w:t xml:space="preserve"> </w:t>
      </w:r>
      <w:r w:rsidR="00056438">
        <w:t>water,</w:t>
      </w:r>
      <w:r w:rsidR="00056438">
        <w:rPr>
          <w:spacing w:val="-1"/>
        </w:rPr>
        <w:t xml:space="preserve"> </w:t>
      </w:r>
      <w:r w:rsidR="00056438">
        <w:t>and</w:t>
      </w:r>
      <w:r w:rsidR="00056438">
        <w:rPr>
          <w:spacing w:val="-3"/>
        </w:rPr>
        <w:t xml:space="preserve"> </w:t>
      </w:r>
      <w:r w:rsidR="00056438">
        <w:t xml:space="preserve">3) </w:t>
      </w:r>
      <w:r w:rsidR="00D109D2">
        <w:t>production</w:t>
      </w:r>
      <w:r w:rsidR="00D109D2">
        <w:rPr>
          <w:spacing w:val="-4"/>
        </w:rPr>
        <w:t xml:space="preserve"> </w:t>
      </w:r>
      <w:r w:rsidR="00D109D2">
        <w:t>ground</w:t>
      </w:r>
      <w:r w:rsidR="00D109D2">
        <w:rPr>
          <w:spacing w:val="-3"/>
        </w:rPr>
        <w:t xml:space="preserve"> </w:t>
      </w:r>
      <w:r w:rsidR="00D109D2">
        <w:t>that</w:t>
      </w:r>
      <w:r w:rsidR="00D109D2">
        <w:rPr>
          <w:spacing w:val="-2"/>
        </w:rPr>
        <w:t xml:space="preserve"> </w:t>
      </w:r>
      <w:r w:rsidR="00D109D2">
        <w:t>was</w:t>
      </w:r>
      <w:r w:rsidR="00D109D2">
        <w:rPr>
          <w:spacing w:val="-3"/>
        </w:rPr>
        <w:t xml:space="preserve"> </w:t>
      </w:r>
      <w:r w:rsidR="00D109D2">
        <w:t>partially</w:t>
      </w:r>
      <w:r w:rsidR="00D109D2">
        <w:rPr>
          <w:spacing w:val="-3"/>
        </w:rPr>
        <w:t xml:space="preserve"> </w:t>
      </w:r>
      <w:r w:rsidR="00D109D2">
        <w:t>or</w:t>
      </w:r>
      <w:r w:rsidR="00D109D2">
        <w:rPr>
          <w:spacing w:val="-2"/>
        </w:rPr>
        <w:t xml:space="preserve"> </w:t>
      </w:r>
      <w:r w:rsidR="00D109D2">
        <w:t>completely</w:t>
      </w:r>
      <w:r w:rsidR="00D109D2">
        <w:rPr>
          <w:spacing w:val="-3"/>
        </w:rPr>
        <w:t xml:space="preserve"> </w:t>
      </w:r>
      <w:r w:rsidR="00D109D2">
        <w:t>flooded</w:t>
      </w:r>
      <w:r w:rsidR="00D109D2">
        <w:rPr>
          <w:spacing w:val="-3"/>
        </w:rPr>
        <w:t xml:space="preserve"> </w:t>
      </w:r>
      <w:r w:rsidR="00D109D2">
        <w:t>in</w:t>
      </w:r>
      <w:r w:rsidR="00D109D2">
        <w:rPr>
          <w:spacing w:val="-3"/>
        </w:rPr>
        <w:t xml:space="preserve"> </w:t>
      </w:r>
      <w:r w:rsidR="00D109D2">
        <w:t>the</w:t>
      </w:r>
      <w:r w:rsidR="00D109D2">
        <w:rPr>
          <w:spacing w:val="-1"/>
        </w:rPr>
        <w:t xml:space="preserve"> </w:t>
      </w:r>
      <w:r w:rsidR="00D109D2">
        <w:t>past</w:t>
      </w:r>
      <w:r w:rsidR="00D109D2">
        <w:rPr>
          <w:spacing w:val="-3"/>
        </w:rPr>
        <w:t xml:space="preserve"> </w:t>
      </w:r>
      <w:r w:rsidR="00D109D2">
        <w:t>before</w:t>
      </w:r>
      <w:r w:rsidR="00D109D2">
        <w:rPr>
          <w:spacing w:val="-3"/>
        </w:rPr>
        <w:t xml:space="preserve"> </w:t>
      </w:r>
      <w:r w:rsidR="00D109D2">
        <w:t>a</w:t>
      </w:r>
      <w:r w:rsidR="00D109D2">
        <w:rPr>
          <w:spacing w:val="-1"/>
        </w:rPr>
        <w:t xml:space="preserve"> </w:t>
      </w:r>
      <w:r w:rsidR="00D109D2">
        <w:t>crop</w:t>
      </w:r>
      <w:r w:rsidR="00D109D2">
        <w:rPr>
          <w:spacing w:val="-3"/>
        </w:rPr>
        <w:t xml:space="preserve"> </w:t>
      </w:r>
      <w:r w:rsidR="00D109D2">
        <w:t>was</w:t>
      </w:r>
      <w:r w:rsidR="00D109D2">
        <w:rPr>
          <w:spacing w:val="-1"/>
        </w:rPr>
        <w:t xml:space="preserve"> </w:t>
      </w:r>
      <w:r w:rsidR="00D109D2">
        <w:t>planted.</w:t>
      </w:r>
      <w:r w:rsidR="00D109D2">
        <w:rPr>
          <w:spacing w:val="-3"/>
        </w:rPr>
        <w:t xml:space="preserve"> </w:t>
      </w:r>
      <w:r w:rsidR="00D109D2">
        <w:t xml:space="preserve">The </w:t>
      </w:r>
      <w:r w:rsidR="008339B1">
        <w:t>considerations</w:t>
      </w:r>
      <w:r w:rsidR="008339B1">
        <w:rPr>
          <w:spacing w:val="-4"/>
        </w:rPr>
        <w:t xml:space="preserve"> </w:t>
      </w:r>
      <w:r w:rsidR="008339B1">
        <w:t>for</w:t>
      </w:r>
      <w:r w:rsidR="008339B1">
        <w:rPr>
          <w:spacing w:val="-3"/>
        </w:rPr>
        <w:t xml:space="preserve"> </w:t>
      </w:r>
      <w:r w:rsidR="008339B1">
        <w:t>each</w:t>
      </w:r>
      <w:r w:rsidR="008339B1">
        <w:rPr>
          <w:spacing w:val="-3"/>
        </w:rPr>
        <w:t xml:space="preserve"> </w:t>
      </w:r>
      <w:r w:rsidR="008339B1">
        <w:t>situation</w:t>
      </w:r>
      <w:r w:rsidR="008339B1">
        <w:rPr>
          <w:spacing w:val="-4"/>
        </w:rPr>
        <w:t xml:space="preserve"> </w:t>
      </w:r>
      <w:r w:rsidR="008339B1">
        <w:t>are</w:t>
      </w:r>
      <w:r w:rsidR="008339B1">
        <w:rPr>
          <w:spacing w:val="-2"/>
        </w:rPr>
        <w:t xml:space="preserve"> </w:t>
      </w:r>
      <w:r w:rsidR="008339B1">
        <w:t>described</w:t>
      </w:r>
      <w:r w:rsidR="008339B1">
        <w:rPr>
          <w:spacing w:val="-2"/>
        </w:rPr>
        <w:t xml:space="preserve"> </w:t>
      </w:r>
      <w:r w:rsidR="008339B1">
        <w:t>below</w:t>
      </w:r>
      <w:r w:rsidR="008339B1">
        <w:rPr>
          <w:spacing w:val="-4"/>
        </w:rPr>
        <w:t xml:space="preserve"> </w:t>
      </w:r>
      <w:r w:rsidR="008339B1">
        <w:t>and</w:t>
      </w:r>
      <w:r w:rsidR="008339B1">
        <w:rPr>
          <w:spacing w:val="-2"/>
        </w:rPr>
        <w:t xml:space="preserve"> </w:t>
      </w:r>
      <w:r w:rsidR="008339B1">
        <w:t>presented</w:t>
      </w:r>
      <w:r w:rsidR="008339B1">
        <w:rPr>
          <w:spacing w:val="-3"/>
        </w:rPr>
        <w:t xml:space="preserve"> </w:t>
      </w:r>
      <w:r w:rsidR="008339B1">
        <w:t>in</w:t>
      </w:r>
      <w:r w:rsidR="008339B1">
        <w:rPr>
          <w:spacing w:val="-3"/>
        </w:rPr>
        <w:t xml:space="preserve"> </w:t>
      </w:r>
      <w:r w:rsidR="008339B1">
        <w:t>Table</w:t>
      </w:r>
      <w:r w:rsidR="008339B1">
        <w:rPr>
          <w:spacing w:val="-3"/>
        </w:rPr>
        <w:t xml:space="preserve"> </w:t>
      </w:r>
      <w:r w:rsidR="008339B1">
        <w:t>5.</w:t>
      </w:r>
    </w:p>
    <w:p w14:paraId="33D9A43B" w14:textId="1E8C8947" w:rsidR="00797C2C" w:rsidRDefault="00DB1CC1" w:rsidP="00E347E1">
      <w:pPr>
        <w:spacing w:before="360" w:after="360"/>
      </w:pPr>
      <w:r>
        <w:rPr>
          <w:noProof/>
        </w:rPr>
        <mc:AlternateContent>
          <mc:Choice Requires="wps">
            <w:drawing>
              <wp:anchor distT="0" distB="0" distL="114300" distR="114300" simplePos="0" relativeHeight="251658752" behindDoc="0" locked="0" layoutInCell="1" allowOverlap="1" wp14:anchorId="107B2F4E" wp14:editId="60203227">
                <wp:simplePos x="0" y="0"/>
                <wp:positionH relativeFrom="margin">
                  <wp:align>left</wp:align>
                </wp:positionH>
                <wp:positionV relativeFrom="paragraph">
                  <wp:posOffset>5715</wp:posOffset>
                </wp:positionV>
                <wp:extent cx="6752492" cy="30480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6752492" cy="304800"/>
                        </a:xfrm>
                        <a:prstGeom prst="rect">
                          <a:avLst/>
                        </a:prstGeom>
                        <a:solidFill>
                          <a:schemeClr val="accent6">
                            <a:lumMod val="40000"/>
                            <a:lumOff val="60000"/>
                          </a:schemeClr>
                        </a:solidFill>
                        <a:ln w="6350">
                          <a:noFill/>
                        </a:ln>
                      </wps:spPr>
                      <wps:txbx>
                        <w:txbxContent>
                          <w:p w14:paraId="1DAD5B19" w14:textId="73C128C2" w:rsidR="00DB1CC1" w:rsidRPr="0094156A" w:rsidRDefault="00DB1CC1" w:rsidP="00DB1CC1">
                            <w:pPr>
                              <w:pStyle w:val="Heading2"/>
                              <w:spacing w:after="0"/>
                            </w:pPr>
                            <w:bookmarkStart w:id="2211" w:name="_Toc220658364"/>
                            <w:r w:rsidRPr="0094156A">
                              <w:t>The Best Practices</w:t>
                            </w:r>
                            <w:r>
                              <w:t xml:space="preserve"> for Product That Has Come into Contact with Flood Water</w:t>
                            </w:r>
                            <w:r w:rsidRPr="0094156A">
                              <w:t xml:space="preserve"> Are:</w:t>
                            </w:r>
                            <w:bookmarkEnd w:id="22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2F4E" id="Text Box 484" o:spid="_x0000_s1415" type="#_x0000_t202" style="position:absolute;margin-left:0;margin-top:.45pt;width:531.7pt;height:2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" fillcolor="#c5e0b3 [1305]" stroked="f" strokeweight=".5pt">
                <v:textbox>
                  <w:txbxContent>
                    <w:p w14:paraId="1DAD5B19" w14:textId="73C128C2" w:rsidR="00DB1CC1" w:rsidRPr="0094156A" w:rsidRDefault="00DB1CC1" w:rsidP="00DB1CC1">
                      <w:pPr>
                        <w:pStyle w:val="Heading2"/>
                        <w:spacing w:after="0"/>
                      </w:pPr>
                      <w:bookmarkStart w:id="2267" w:name="_Toc220658364"/>
                      <w:r w:rsidRPr="0094156A">
                        <w:t>The Best Practices</w:t>
                      </w:r>
                      <w:r>
                        <w:t xml:space="preserve"> for Product That Has Come into Contact with Flood Water</w:t>
                      </w:r>
                      <w:r w:rsidRPr="0094156A">
                        <w:t xml:space="preserve"> Are:</w:t>
                      </w:r>
                      <w:bookmarkEnd w:id="2267"/>
                    </w:p>
                  </w:txbxContent>
                </v:textbox>
                <w10:wrap anchorx="margin"/>
              </v:shape>
            </w:pict>
          </mc:Fallback>
        </mc:AlternateContent>
      </w:r>
    </w:p>
    <w:p w14:paraId="44482B70" w14:textId="77777777" w:rsidR="00794A73" w:rsidRDefault="00AC18DA" w:rsidP="00075F3C">
      <w:pPr>
        <w:pStyle w:val="ListParagraph"/>
        <w:numPr>
          <w:ilvl w:val="0"/>
          <w:numId w:val="72"/>
        </w:numPr>
        <w:spacing w:before="120" w:after="120"/>
      </w:pPr>
      <w:r>
        <w:t>See</w:t>
      </w:r>
      <w:r w:rsidRPr="0020637A">
        <w:rPr>
          <w:spacing w:val="-4"/>
        </w:rPr>
        <w:t xml:space="preserve"> </w:t>
      </w:r>
      <w:r>
        <w:t>Table</w:t>
      </w:r>
      <w:r w:rsidRPr="0020637A">
        <w:rPr>
          <w:spacing w:val="-3"/>
        </w:rPr>
        <w:t xml:space="preserve"> </w:t>
      </w:r>
      <w:r>
        <w:t>5</w:t>
      </w:r>
      <w:r w:rsidRPr="0020637A">
        <w:rPr>
          <w:spacing w:val="-1"/>
        </w:rPr>
        <w:t xml:space="preserve"> </w:t>
      </w:r>
      <w:r>
        <w:t>for</w:t>
      </w:r>
      <w:r w:rsidRPr="0020637A">
        <w:rPr>
          <w:spacing w:val="-3"/>
        </w:rPr>
        <w:t xml:space="preserve"> </w:t>
      </w:r>
      <w:r>
        <w:t>numerical</w:t>
      </w:r>
      <w:r w:rsidRPr="0020637A">
        <w:rPr>
          <w:spacing w:val="-3"/>
        </w:rPr>
        <w:t xml:space="preserve"> </w:t>
      </w:r>
      <w:r>
        <w:t>criteria</w:t>
      </w:r>
      <w:r w:rsidRPr="0020637A">
        <w:rPr>
          <w:spacing w:val="-3"/>
        </w:rPr>
        <w:t xml:space="preserve"> </w:t>
      </w:r>
      <w:r>
        <w:t>for</w:t>
      </w:r>
      <w:r w:rsidRPr="0020637A">
        <w:rPr>
          <w:spacing w:val="-3"/>
        </w:rPr>
        <w:t xml:space="preserve"> </w:t>
      </w:r>
      <w:r>
        <w:t>lettuce</w:t>
      </w:r>
      <w:r w:rsidRPr="0020637A">
        <w:rPr>
          <w:spacing w:val="-3"/>
        </w:rPr>
        <w:t xml:space="preserve"> </w:t>
      </w:r>
      <w:r>
        <w:t>and</w:t>
      </w:r>
      <w:r w:rsidRPr="0020637A">
        <w:rPr>
          <w:spacing w:val="-3"/>
        </w:rPr>
        <w:t xml:space="preserve"> </w:t>
      </w:r>
      <w:r>
        <w:t>leafy</w:t>
      </w:r>
      <w:r w:rsidRPr="0020637A">
        <w:rPr>
          <w:spacing w:val="-4"/>
        </w:rPr>
        <w:t xml:space="preserve"> </w:t>
      </w:r>
      <w:r>
        <w:t>greens</w:t>
      </w:r>
      <w:r w:rsidRPr="0020637A">
        <w:rPr>
          <w:spacing w:val="-1"/>
        </w:rPr>
        <w:t xml:space="preserve"> </w:t>
      </w:r>
      <w:r>
        <w:t>production</w:t>
      </w:r>
      <w:r w:rsidRPr="0020637A">
        <w:rPr>
          <w:spacing w:val="-3"/>
        </w:rPr>
        <w:t xml:space="preserve"> </w:t>
      </w:r>
      <w:r>
        <w:t>fields</w:t>
      </w:r>
      <w:r w:rsidRPr="0020637A">
        <w:rPr>
          <w:spacing w:val="-3"/>
        </w:rPr>
        <w:t xml:space="preserve"> </w:t>
      </w:r>
      <w:r>
        <w:t>that</w:t>
      </w:r>
      <w:r w:rsidRPr="0020637A">
        <w:rPr>
          <w:spacing w:val="-3"/>
        </w:rPr>
        <w:t xml:space="preserve"> </w:t>
      </w:r>
      <w:r>
        <w:t>have</w:t>
      </w:r>
      <w:r w:rsidRPr="0020637A">
        <w:rPr>
          <w:spacing w:val="-2"/>
        </w:rPr>
        <w:t xml:space="preserve"> </w:t>
      </w:r>
      <w:r>
        <w:t>possibly</w:t>
      </w:r>
      <w:r w:rsidRPr="0020637A">
        <w:rPr>
          <w:spacing w:val="-3"/>
        </w:rPr>
        <w:t xml:space="preserve"> </w:t>
      </w:r>
      <w:r>
        <w:t>come</w:t>
      </w:r>
      <w:r w:rsidRPr="0020637A">
        <w:rPr>
          <w:spacing w:val="-2"/>
        </w:rPr>
        <w:t xml:space="preserve"> </w:t>
      </w:r>
      <w:r>
        <w:t xml:space="preserve">into </w:t>
      </w:r>
      <w:r w:rsidR="00A04626">
        <w:t>contact</w:t>
      </w:r>
      <w:r w:rsidR="00A04626" w:rsidRPr="0020637A">
        <w:rPr>
          <w:spacing w:val="-4"/>
        </w:rPr>
        <w:t xml:space="preserve"> </w:t>
      </w:r>
      <w:r w:rsidR="00A04626">
        <w:t>with</w:t>
      </w:r>
      <w:r w:rsidR="00A04626" w:rsidRPr="0020637A">
        <w:rPr>
          <w:spacing w:val="-3"/>
        </w:rPr>
        <w:t xml:space="preserve"> </w:t>
      </w:r>
      <w:r w:rsidR="00A04626">
        <w:t>flood</w:t>
      </w:r>
      <w:r w:rsidR="00A04626" w:rsidRPr="0020637A">
        <w:rPr>
          <w:spacing w:val="-3"/>
        </w:rPr>
        <w:t xml:space="preserve"> </w:t>
      </w:r>
      <w:r w:rsidR="00A04626">
        <w:t>waters.</w:t>
      </w:r>
      <w:r w:rsidR="00A04626" w:rsidRPr="0020637A">
        <w:rPr>
          <w:spacing w:val="-3"/>
        </w:rPr>
        <w:t xml:space="preserve"> </w:t>
      </w:r>
      <w:r w:rsidR="00A04626">
        <w:t>The</w:t>
      </w:r>
      <w:r w:rsidR="00A04626" w:rsidRPr="0020637A">
        <w:rPr>
          <w:spacing w:val="-3"/>
        </w:rPr>
        <w:t xml:space="preserve"> </w:t>
      </w:r>
      <w:r w:rsidR="00A04626">
        <w:t>Technical</w:t>
      </w:r>
      <w:r w:rsidR="00A04626" w:rsidRPr="0020637A">
        <w:rPr>
          <w:spacing w:val="-3"/>
        </w:rPr>
        <w:t xml:space="preserve"> </w:t>
      </w:r>
      <w:r w:rsidR="00A04626">
        <w:t>Basis</w:t>
      </w:r>
      <w:r w:rsidR="00A04626" w:rsidRPr="0020637A">
        <w:rPr>
          <w:spacing w:val="-4"/>
        </w:rPr>
        <w:t xml:space="preserve"> </w:t>
      </w:r>
      <w:r w:rsidR="00A04626">
        <w:t>Document</w:t>
      </w:r>
      <w:r w:rsidR="00A04626" w:rsidRPr="0020637A">
        <w:rPr>
          <w:spacing w:val="-3"/>
        </w:rPr>
        <w:t xml:space="preserve"> </w:t>
      </w:r>
      <w:r w:rsidR="00A04626">
        <w:t>(Appendix</w:t>
      </w:r>
      <w:r w:rsidR="00A04626" w:rsidRPr="0020637A">
        <w:rPr>
          <w:spacing w:val="-3"/>
        </w:rPr>
        <w:t xml:space="preserve"> </w:t>
      </w:r>
      <w:r w:rsidR="00A04626">
        <w:t>B)</w:t>
      </w:r>
      <w:r w:rsidR="00A04626" w:rsidRPr="0020637A">
        <w:rPr>
          <w:spacing w:val="-3"/>
        </w:rPr>
        <w:t xml:space="preserve"> </w:t>
      </w:r>
      <w:r w:rsidR="00A04626">
        <w:t>describes</w:t>
      </w:r>
      <w:r w:rsidR="00A04626" w:rsidRPr="0020637A">
        <w:rPr>
          <w:spacing w:val="-3"/>
        </w:rPr>
        <w:t xml:space="preserve"> </w:t>
      </w:r>
      <w:r w:rsidR="00A04626">
        <w:t>the</w:t>
      </w:r>
      <w:r w:rsidR="00A04626" w:rsidRPr="0020637A">
        <w:rPr>
          <w:spacing w:val="-3"/>
        </w:rPr>
        <w:t xml:space="preserve"> </w:t>
      </w:r>
      <w:r w:rsidR="00A04626">
        <w:t>process</w:t>
      </w:r>
      <w:r w:rsidR="00A04626" w:rsidRPr="0020637A">
        <w:rPr>
          <w:spacing w:val="-4"/>
        </w:rPr>
        <w:t xml:space="preserve"> </w:t>
      </w:r>
      <w:r w:rsidR="00A04626">
        <w:t>used</w:t>
      </w:r>
      <w:r w:rsidR="00A04626" w:rsidRPr="0020637A">
        <w:rPr>
          <w:spacing w:val="-2"/>
        </w:rPr>
        <w:t xml:space="preserve"> </w:t>
      </w:r>
      <w:r w:rsidR="00A04626">
        <w:t>to</w:t>
      </w:r>
      <w:r w:rsidR="00A04626" w:rsidRPr="0020637A">
        <w:rPr>
          <w:spacing w:val="-3"/>
        </w:rPr>
        <w:t xml:space="preserve"> </w:t>
      </w:r>
      <w:r w:rsidR="00A04626">
        <w:t xml:space="preserve">develop </w:t>
      </w:r>
      <w:r w:rsidR="00794A73">
        <w:t>these</w:t>
      </w:r>
      <w:r w:rsidR="00794A73" w:rsidRPr="0020637A">
        <w:rPr>
          <w:spacing w:val="-3"/>
        </w:rPr>
        <w:t xml:space="preserve"> </w:t>
      </w:r>
      <w:r w:rsidR="00794A73">
        <w:t>metrics.</w:t>
      </w:r>
    </w:p>
    <w:p w14:paraId="2B46321C" w14:textId="77777777" w:rsidR="00EC0E45" w:rsidRDefault="006F1E0B" w:rsidP="00075F3C">
      <w:pPr>
        <w:pStyle w:val="ListParagraph"/>
        <w:numPr>
          <w:ilvl w:val="0"/>
          <w:numId w:val="72"/>
        </w:numPr>
        <w:spacing w:before="120" w:after="120"/>
      </w:pPr>
      <w:r>
        <w:t>FDA</w:t>
      </w:r>
      <w:r w:rsidRPr="0020637A">
        <w:rPr>
          <w:spacing w:val="-4"/>
        </w:rPr>
        <w:t xml:space="preserve"> </w:t>
      </w:r>
      <w:r>
        <w:t>considers</w:t>
      </w:r>
      <w:r w:rsidRPr="0020637A">
        <w:rPr>
          <w:spacing w:val="-3"/>
        </w:rPr>
        <w:t xml:space="preserve"> </w:t>
      </w:r>
      <w:r>
        <w:t>any</w:t>
      </w:r>
      <w:r w:rsidRPr="0020637A">
        <w:rPr>
          <w:spacing w:val="-3"/>
        </w:rPr>
        <w:t xml:space="preserve"> </w:t>
      </w:r>
      <w:r>
        <w:t>crop</w:t>
      </w:r>
      <w:r w:rsidRPr="0020637A">
        <w:rPr>
          <w:spacing w:val="-3"/>
        </w:rPr>
        <w:t xml:space="preserve"> </w:t>
      </w:r>
      <w:r>
        <w:t>that</w:t>
      </w:r>
      <w:r w:rsidRPr="0020637A">
        <w:rPr>
          <w:spacing w:val="-3"/>
        </w:rPr>
        <w:t xml:space="preserve"> </w:t>
      </w:r>
      <w:r>
        <w:t>has</w:t>
      </w:r>
      <w:r w:rsidRPr="0020637A">
        <w:rPr>
          <w:spacing w:val="-3"/>
        </w:rPr>
        <w:t xml:space="preserve"> </w:t>
      </w:r>
      <w:r>
        <w:t>come</w:t>
      </w:r>
      <w:r w:rsidRPr="0020637A">
        <w:rPr>
          <w:spacing w:val="-3"/>
        </w:rPr>
        <w:t xml:space="preserve"> </w:t>
      </w:r>
      <w:r>
        <w:t>into</w:t>
      </w:r>
      <w:r w:rsidRPr="0020637A">
        <w:rPr>
          <w:spacing w:val="-3"/>
        </w:rPr>
        <w:t xml:space="preserve"> </w:t>
      </w:r>
      <w:r>
        <w:t>contact</w:t>
      </w:r>
      <w:r w:rsidRPr="0020637A">
        <w:rPr>
          <w:spacing w:val="-2"/>
        </w:rPr>
        <w:t xml:space="preserve"> </w:t>
      </w:r>
      <w:r>
        <w:t>with</w:t>
      </w:r>
      <w:r w:rsidRPr="0020637A">
        <w:rPr>
          <w:spacing w:val="-3"/>
        </w:rPr>
        <w:t xml:space="preserve"> </w:t>
      </w:r>
      <w:r>
        <w:t>floodwater</w:t>
      </w:r>
      <w:r w:rsidRPr="0020637A">
        <w:rPr>
          <w:spacing w:val="-4"/>
        </w:rPr>
        <w:t xml:space="preserve"> </w:t>
      </w:r>
      <w:r>
        <w:t>to</w:t>
      </w:r>
      <w:r w:rsidRPr="0020637A">
        <w:rPr>
          <w:spacing w:val="-1"/>
        </w:rPr>
        <w:t xml:space="preserve"> </w:t>
      </w:r>
      <w:r>
        <w:t>be</w:t>
      </w:r>
      <w:r w:rsidRPr="0020637A">
        <w:rPr>
          <w:spacing w:val="-3"/>
        </w:rPr>
        <w:t xml:space="preserve"> </w:t>
      </w:r>
      <w:r>
        <w:t>an</w:t>
      </w:r>
      <w:r w:rsidRPr="0020637A">
        <w:rPr>
          <w:spacing w:val="-3"/>
        </w:rPr>
        <w:t xml:space="preserve"> </w:t>
      </w:r>
      <w:r>
        <w:t>“adulterated”</w:t>
      </w:r>
      <w:r w:rsidRPr="0020637A">
        <w:rPr>
          <w:spacing w:val="-2"/>
        </w:rPr>
        <w:t xml:space="preserve"> </w:t>
      </w:r>
      <w:r>
        <w:t>commodity</w:t>
      </w:r>
      <w:r w:rsidRPr="0020637A">
        <w:rPr>
          <w:spacing w:val="-3"/>
        </w:rPr>
        <w:t xml:space="preserve"> </w:t>
      </w:r>
      <w:r>
        <w:t xml:space="preserve">that </w:t>
      </w:r>
      <w:r w:rsidR="00EC0E45">
        <w:t>cannot</w:t>
      </w:r>
      <w:r w:rsidR="00EC0E45" w:rsidRPr="0020637A">
        <w:rPr>
          <w:spacing w:val="-3"/>
        </w:rPr>
        <w:t xml:space="preserve"> </w:t>
      </w:r>
      <w:r w:rsidR="00EC0E45">
        <w:t>be</w:t>
      </w:r>
      <w:r w:rsidR="00EC0E45" w:rsidRPr="0020637A">
        <w:rPr>
          <w:spacing w:val="-3"/>
        </w:rPr>
        <w:t xml:space="preserve"> </w:t>
      </w:r>
      <w:r w:rsidR="00EC0E45">
        <w:t>sold</w:t>
      </w:r>
      <w:r w:rsidR="00EC0E45" w:rsidRPr="0020637A">
        <w:rPr>
          <w:spacing w:val="-3"/>
        </w:rPr>
        <w:t xml:space="preserve"> </w:t>
      </w:r>
      <w:r w:rsidR="00EC0E45">
        <w:t>for</w:t>
      </w:r>
      <w:r w:rsidR="00EC0E45" w:rsidRPr="0020637A">
        <w:rPr>
          <w:spacing w:val="-3"/>
        </w:rPr>
        <w:t xml:space="preserve"> </w:t>
      </w:r>
      <w:r w:rsidR="00EC0E45">
        <w:t>human</w:t>
      </w:r>
      <w:r w:rsidR="00EC0E45" w:rsidRPr="0020637A">
        <w:rPr>
          <w:spacing w:val="-2"/>
        </w:rPr>
        <w:t xml:space="preserve"> </w:t>
      </w:r>
      <w:r w:rsidR="00EC0E45">
        <w:t>consumption</w:t>
      </w:r>
      <w:r w:rsidR="00CE5B9C">
        <w:t>.</w:t>
      </w:r>
    </w:p>
    <w:p w14:paraId="7BD2F174" w14:textId="318B4369" w:rsidR="00862AB2" w:rsidRDefault="007B6D74" w:rsidP="00075F3C">
      <w:pPr>
        <w:pStyle w:val="ListParagraph"/>
        <w:numPr>
          <w:ilvl w:val="0"/>
          <w:numId w:val="72"/>
        </w:numPr>
        <w:spacing w:before="120" w:after="120"/>
      </w:pPr>
      <w:r>
        <w:t>To</w:t>
      </w:r>
      <w:r w:rsidRPr="0020637A">
        <w:rPr>
          <w:spacing w:val="-3"/>
        </w:rPr>
        <w:t xml:space="preserve"> </w:t>
      </w:r>
      <w:r>
        <w:t>reduce</w:t>
      </w:r>
      <w:r w:rsidRPr="0020637A">
        <w:rPr>
          <w:spacing w:val="-3"/>
        </w:rPr>
        <w:t xml:space="preserve"> </w:t>
      </w:r>
      <w:r>
        <w:t>the</w:t>
      </w:r>
      <w:r w:rsidRPr="0020637A">
        <w:rPr>
          <w:spacing w:val="-4"/>
        </w:rPr>
        <w:t xml:space="preserve"> </w:t>
      </w:r>
      <w:r>
        <w:t>potential</w:t>
      </w:r>
      <w:r w:rsidRPr="0020637A">
        <w:rPr>
          <w:spacing w:val="-4"/>
        </w:rPr>
        <w:t xml:space="preserve"> </w:t>
      </w:r>
      <w:r>
        <w:t>for</w:t>
      </w:r>
      <w:r w:rsidRPr="0020637A">
        <w:rPr>
          <w:spacing w:val="-4"/>
        </w:rPr>
        <w:t xml:space="preserve"> </w:t>
      </w:r>
      <w:r>
        <w:t>cross-contamination</w:t>
      </w:r>
      <w:r w:rsidRPr="0020637A">
        <w:rPr>
          <w:spacing w:val="-3"/>
        </w:rPr>
        <w:t xml:space="preserve"> </w:t>
      </w:r>
      <w:r>
        <w:t>do</w:t>
      </w:r>
      <w:r w:rsidRPr="0020637A">
        <w:rPr>
          <w:spacing w:val="-2"/>
        </w:rPr>
        <w:t xml:space="preserve"> </w:t>
      </w:r>
      <w:r>
        <w:t>not</w:t>
      </w:r>
      <w:r w:rsidRPr="0020637A">
        <w:rPr>
          <w:spacing w:val="-3"/>
        </w:rPr>
        <w:t xml:space="preserve"> </w:t>
      </w:r>
      <w:r>
        <w:t>drive</w:t>
      </w:r>
      <w:r w:rsidRPr="0020637A">
        <w:rPr>
          <w:spacing w:val="-3"/>
        </w:rPr>
        <w:t xml:space="preserve"> </w:t>
      </w:r>
      <w:r w:rsidR="00B06FCD">
        <w:t>harvest</w:t>
      </w:r>
      <w:r w:rsidR="00075D2D">
        <w:t xml:space="preserve"> </w:t>
      </w:r>
      <w:r>
        <w:t>equipment</w:t>
      </w:r>
      <w:r w:rsidRPr="0020637A">
        <w:rPr>
          <w:spacing w:val="-3"/>
        </w:rPr>
        <w:t xml:space="preserve"> </w:t>
      </w:r>
      <w:r>
        <w:t>through</w:t>
      </w:r>
      <w:r w:rsidRPr="0020637A">
        <w:rPr>
          <w:spacing w:val="-3"/>
        </w:rPr>
        <w:t xml:space="preserve"> </w:t>
      </w:r>
      <w:r>
        <w:t>flooded</w:t>
      </w:r>
      <w:r w:rsidRPr="0020637A">
        <w:rPr>
          <w:spacing w:val="-4"/>
        </w:rPr>
        <w:t xml:space="preserve"> </w:t>
      </w:r>
      <w:r>
        <w:t>areas</w:t>
      </w:r>
      <w:r w:rsidR="00E72799">
        <w:t xml:space="preserve"> reasonably likely to</w:t>
      </w:r>
      <w:r w:rsidR="009E3759">
        <w:rPr>
          <w:spacing w:val="-3"/>
        </w:rPr>
        <w:t xml:space="preserve"> </w:t>
      </w:r>
      <w:r w:rsidR="0020637A">
        <w:t>contain</w:t>
      </w:r>
      <w:r w:rsidR="0020637A" w:rsidRPr="0020637A">
        <w:rPr>
          <w:spacing w:val="-4"/>
        </w:rPr>
        <w:t xml:space="preserve"> </w:t>
      </w:r>
      <w:r w:rsidR="0020637A">
        <w:t>microorganisms</w:t>
      </w:r>
      <w:r w:rsidR="0020637A" w:rsidRPr="0020637A">
        <w:rPr>
          <w:spacing w:val="-4"/>
        </w:rPr>
        <w:t xml:space="preserve"> </w:t>
      </w:r>
      <w:r w:rsidR="0020637A">
        <w:t>of</w:t>
      </w:r>
      <w:r w:rsidR="0020637A" w:rsidRPr="0020637A">
        <w:rPr>
          <w:spacing w:val="-4"/>
        </w:rPr>
        <w:t xml:space="preserve"> </w:t>
      </w:r>
      <w:r w:rsidR="0020637A">
        <w:t>public</w:t>
      </w:r>
      <w:r w:rsidR="0020637A" w:rsidRPr="0020637A">
        <w:rPr>
          <w:spacing w:val="-3"/>
        </w:rPr>
        <w:t xml:space="preserve"> </w:t>
      </w:r>
      <w:r w:rsidR="0020637A">
        <w:t>health</w:t>
      </w:r>
      <w:r w:rsidR="0020637A" w:rsidRPr="0020637A">
        <w:rPr>
          <w:spacing w:val="-5"/>
        </w:rPr>
        <w:t xml:space="preserve"> </w:t>
      </w:r>
      <w:r w:rsidR="0020637A">
        <w:t>significance</w:t>
      </w:r>
      <w:r w:rsidR="0020637A" w:rsidRPr="0020637A">
        <w:rPr>
          <w:spacing w:val="-3"/>
        </w:rPr>
        <w:t xml:space="preserve"> </w:t>
      </w:r>
      <w:r w:rsidR="0020637A">
        <w:t>(see</w:t>
      </w:r>
      <w:r w:rsidR="0020637A" w:rsidRPr="0020637A">
        <w:rPr>
          <w:spacing w:val="-5"/>
        </w:rPr>
        <w:t xml:space="preserve"> </w:t>
      </w:r>
      <w:r w:rsidR="0020637A">
        <w:t>previous</w:t>
      </w:r>
      <w:r w:rsidR="0020637A" w:rsidRPr="0020637A">
        <w:rPr>
          <w:spacing w:val="-4"/>
        </w:rPr>
        <w:t xml:space="preserve"> </w:t>
      </w:r>
      <w:r w:rsidR="0020637A">
        <w:t>section).</w:t>
      </w:r>
      <w:r w:rsidR="00862AB2">
        <w:br w:type="page"/>
      </w:r>
    </w:p>
    <w:p w14:paraId="62616DAE" w14:textId="20E2C507" w:rsidR="00862AB2" w:rsidRPr="00BB4A3B" w:rsidRDefault="00BB4A3B" w:rsidP="00BB4A3B">
      <w:pPr>
        <w:pStyle w:val="Heading2"/>
      </w:pPr>
      <w:bookmarkStart w:id="2212" w:name="_Toc220658365"/>
      <w:r>
        <w:t xml:space="preserve">TABLE </w:t>
      </w:r>
      <w:r w:rsidR="002A33DE">
        <w:t>6</w:t>
      </w:r>
      <w:r>
        <w:t>. Flooding – When evidence of flooding in a production block occurs.</w:t>
      </w:r>
      <w:bookmarkEnd w:id="2212"/>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8131"/>
      </w:tblGrid>
      <w:tr w:rsidR="00271FC0" w14:paraId="33061E86" w14:textId="77777777" w:rsidTr="0081682F">
        <w:trPr>
          <w:trHeight w:val="328"/>
        </w:trPr>
        <w:tc>
          <w:tcPr>
            <w:tcW w:w="1525" w:type="dxa"/>
            <w:shd w:val="clear" w:color="auto" w:fill="4471C4"/>
          </w:tcPr>
          <w:p w14:paraId="5D8E8D57" w14:textId="77777777" w:rsidR="00271FC0" w:rsidRDefault="00271FC0" w:rsidP="0081682F">
            <w:pPr>
              <w:pStyle w:val="TableParagraph"/>
              <w:spacing w:before="60" w:line="248" w:lineRule="exact"/>
              <w:ind w:left="109"/>
              <w:rPr>
                <w:b/>
              </w:rPr>
            </w:pPr>
            <w:r>
              <w:rPr>
                <w:b/>
                <w:color w:val="FFFFFF"/>
              </w:rPr>
              <w:t>Practice</w:t>
            </w:r>
          </w:p>
        </w:tc>
        <w:tc>
          <w:tcPr>
            <w:tcW w:w="8131" w:type="dxa"/>
            <w:shd w:val="clear" w:color="auto" w:fill="4471C4"/>
          </w:tcPr>
          <w:p w14:paraId="40D1285C" w14:textId="77777777" w:rsidR="00271FC0" w:rsidRDefault="00271FC0" w:rsidP="0081682F">
            <w:pPr>
              <w:pStyle w:val="TableParagraph"/>
              <w:spacing w:before="60" w:line="248" w:lineRule="exact"/>
              <w:ind w:left="3258" w:right="3251"/>
              <w:jc w:val="center"/>
              <w:rPr>
                <w:b/>
              </w:rPr>
            </w:pPr>
            <w:r>
              <w:rPr>
                <w:b/>
                <w:color w:val="FFFFFF"/>
              </w:rPr>
              <w:t>Metric/Rationale</w:t>
            </w:r>
          </w:p>
        </w:tc>
      </w:tr>
      <w:tr w:rsidR="00271FC0" w14:paraId="42A42970" w14:textId="77777777" w:rsidTr="0081682F">
        <w:trPr>
          <w:trHeight w:val="1403"/>
        </w:trPr>
        <w:tc>
          <w:tcPr>
            <w:tcW w:w="1525" w:type="dxa"/>
            <w:shd w:val="clear" w:color="auto" w:fill="DBDBDB"/>
          </w:tcPr>
          <w:p w14:paraId="0CCDD100" w14:textId="77777777" w:rsidR="00271FC0" w:rsidRDefault="00271FC0" w:rsidP="0081682F">
            <w:pPr>
              <w:pStyle w:val="TableParagraph"/>
              <w:spacing w:before="60"/>
              <w:ind w:left="109" w:right="608"/>
              <w:rPr>
                <w:b/>
              </w:rPr>
            </w:pPr>
            <w:r>
              <w:rPr>
                <w:b/>
                <w:spacing w:val="-1"/>
              </w:rPr>
              <w:t>Flooding</w:t>
            </w:r>
            <w:r>
              <w:rPr>
                <w:b/>
                <w:spacing w:val="-47"/>
              </w:rPr>
              <w:t xml:space="preserve"> </w:t>
            </w:r>
            <w:r>
              <w:rPr>
                <w:b/>
              </w:rPr>
              <w:t>Defined</w:t>
            </w:r>
          </w:p>
        </w:tc>
        <w:tc>
          <w:tcPr>
            <w:tcW w:w="8131" w:type="dxa"/>
          </w:tcPr>
          <w:p w14:paraId="4ED7AA11" w14:textId="77777777" w:rsidR="00271FC0" w:rsidRDefault="00271FC0" w:rsidP="0081682F">
            <w:pPr>
              <w:pStyle w:val="TableParagraph"/>
              <w:spacing w:before="39" w:line="270" w:lineRule="atLeast"/>
              <w:ind w:left="108" w:right="119"/>
            </w:pPr>
            <w:r>
              <w:t>The flowing or overflowing of a field with water outside a grower’s control that is</w:t>
            </w:r>
            <w:r>
              <w:rPr>
                <w:spacing w:val="1"/>
              </w:rPr>
              <w:t xml:space="preserve"> </w:t>
            </w:r>
            <w:r>
              <w:t>reasonably likely to contain microorganisms of significant public health concern and is</w:t>
            </w:r>
            <w:r>
              <w:rPr>
                <w:spacing w:val="1"/>
              </w:rPr>
              <w:t xml:space="preserve"> </w:t>
            </w:r>
            <w:r>
              <w:t>reasonably likely to cause adulteration of edible portions of fresh produce in that field.</w:t>
            </w:r>
            <w:r>
              <w:rPr>
                <w:spacing w:val="1"/>
              </w:rPr>
              <w:t xml:space="preserve"> </w:t>
            </w:r>
            <w:r>
              <w:t>Additional discussion of this definition and implications for production is provided in the</w:t>
            </w:r>
            <w:r>
              <w:rPr>
                <w:spacing w:val="-47"/>
              </w:rPr>
              <w:t xml:space="preserve"> </w:t>
            </w:r>
            <w:r>
              <w:t>text</w:t>
            </w:r>
            <w:r>
              <w:rPr>
                <w:spacing w:val="-1"/>
              </w:rPr>
              <w:t xml:space="preserve"> </w:t>
            </w:r>
            <w:r>
              <w:t>portion</w:t>
            </w:r>
            <w:r>
              <w:rPr>
                <w:spacing w:val="1"/>
              </w:rPr>
              <w:t xml:space="preserve"> </w:t>
            </w:r>
            <w:r>
              <w:t>of</w:t>
            </w:r>
            <w:r>
              <w:rPr>
                <w:spacing w:val="-1"/>
              </w:rPr>
              <w:t xml:space="preserve"> </w:t>
            </w:r>
            <w:r>
              <w:t>this</w:t>
            </w:r>
            <w:r>
              <w:rPr>
                <w:spacing w:val="-1"/>
              </w:rPr>
              <w:t xml:space="preserve"> </w:t>
            </w:r>
            <w:r>
              <w:t>document.</w:t>
            </w:r>
          </w:p>
        </w:tc>
      </w:tr>
      <w:tr w:rsidR="00271FC0" w14:paraId="3309C7CD" w14:textId="77777777" w:rsidTr="0081682F">
        <w:trPr>
          <w:trHeight w:val="1825"/>
        </w:trPr>
        <w:tc>
          <w:tcPr>
            <w:tcW w:w="1525" w:type="dxa"/>
            <w:shd w:val="clear" w:color="auto" w:fill="DBDBDB"/>
          </w:tcPr>
          <w:p w14:paraId="2ED690AB" w14:textId="77777777" w:rsidR="00271FC0" w:rsidRDefault="00271FC0" w:rsidP="0081682F">
            <w:pPr>
              <w:pStyle w:val="TableParagraph"/>
              <w:spacing w:before="60"/>
              <w:ind w:left="109" w:right="114"/>
              <w:rPr>
                <w:b/>
              </w:rPr>
            </w:pPr>
            <w:r>
              <w:rPr>
                <w:b/>
              </w:rPr>
              <w:t>Allowable</w:t>
            </w:r>
            <w:r>
              <w:rPr>
                <w:b/>
                <w:spacing w:val="1"/>
              </w:rPr>
              <w:t xml:space="preserve"> </w:t>
            </w:r>
            <w:r>
              <w:rPr>
                <w:b/>
              </w:rPr>
              <w:t>Harvest</w:t>
            </w:r>
            <w:r>
              <w:rPr>
                <w:b/>
                <w:spacing w:val="1"/>
              </w:rPr>
              <w:t xml:space="preserve"> </w:t>
            </w:r>
            <w:r>
              <w:rPr>
                <w:b/>
                <w:spacing w:val="-1"/>
              </w:rPr>
              <w:t xml:space="preserve">Distance </w:t>
            </w:r>
            <w:r>
              <w:rPr>
                <w:b/>
              </w:rPr>
              <w:t>from</w:t>
            </w:r>
            <w:r>
              <w:rPr>
                <w:b/>
                <w:spacing w:val="-47"/>
              </w:rPr>
              <w:t xml:space="preserve"> </w:t>
            </w:r>
            <w:r>
              <w:rPr>
                <w:b/>
              </w:rPr>
              <w:t>Flooding</w:t>
            </w:r>
          </w:p>
        </w:tc>
        <w:tc>
          <w:tcPr>
            <w:tcW w:w="8131" w:type="dxa"/>
          </w:tcPr>
          <w:p w14:paraId="7878C7EF" w14:textId="77777777" w:rsidR="00271FC0" w:rsidRDefault="00271FC0" w:rsidP="00075F3C">
            <w:pPr>
              <w:pStyle w:val="TableParagraph"/>
              <w:numPr>
                <w:ilvl w:val="0"/>
                <w:numId w:val="76"/>
              </w:numPr>
              <w:tabs>
                <w:tab w:val="left" w:pos="467"/>
                <w:tab w:val="left" w:pos="468"/>
              </w:tabs>
              <w:spacing w:before="59"/>
            </w:pPr>
            <w:r>
              <w:t>Buffer</w:t>
            </w:r>
            <w:r>
              <w:rPr>
                <w:spacing w:val="-3"/>
              </w:rPr>
              <w:t xml:space="preserve"> </w:t>
            </w:r>
            <w:r>
              <w:t>and</w:t>
            </w:r>
            <w:r>
              <w:rPr>
                <w:spacing w:val="-2"/>
              </w:rPr>
              <w:t xml:space="preserve"> </w:t>
            </w:r>
            <w:r>
              <w:t>do</w:t>
            </w:r>
            <w:r>
              <w:rPr>
                <w:spacing w:val="-2"/>
              </w:rPr>
              <w:t xml:space="preserve"> </w:t>
            </w:r>
            <w:r>
              <w:t>not</w:t>
            </w:r>
            <w:r>
              <w:rPr>
                <w:spacing w:val="-2"/>
              </w:rPr>
              <w:t xml:space="preserve"> </w:t>
            </w:r>
            <w:r>
              <w:t>harvest</w:t>
            </w:r>
            <w:r>
              <w:rPr>
                <w:spacing w:val="-2"/>
              </w:rPr>
              <w:t xml:space="preserve"> </w:t>
            </w:r>
            <w:r>
              <w:t>any</w:t>
            </w:r>
            <w:r>
              <w:rPr>
                <w:spacing w:val="-3"/>
              </w:rPr>
              <w:t xml:space="preserve"> </w:t>
            </w:r>
            <w:r>
              <w:t>product</w:t>
            </w:r>
            <w:r>
              <w:rPr>
                <w:spacing w:val="-2"/>
              </w:rPr>
              <w:t xml:space="preserve"> </w:t>
            </w:r>
            <w:r>
              <w:t>within</w:t>
            </w:r>
            <w:r>
              <w:rPr>
                <w:spacing w:val="-2"/>
              </w:rPr>
              <w:t xml:space="preserve"> </w:t>
            </w:r>
            <w:r>
              <w:t>30</w:t>
            </w:r>
            <w:r>
              <w:rPr>
                <w:spacing w:val="-2"/>
              </w:rPr>
              <w:t xml:space="preserve"> </w:t>
            </w:r>
            <w:r>
              <w:t>ft.</w:t>
            </w:r>
            <w:r>
              <w:rPr>
                <w:spacing w:val="-3"/>
              </w:rPr>
              <w:t xml:space="preserve"> </w:t>
            </w:r>
            <w:r>
              <w:t>of</w:t>
            </w:r>
            <w:r>
              <w:rPr>
                <w:spacing w:val="-2"/>
              </w:rPr>
              <w:t xml:space="preserve"> </w:t>
            </w:r>
            <w:r>
              <w:t>the</w:t>
            </w:r>
            <w:r>
              <w:rPr>
                <w:spacing w:val="-3"/>
              </w:rPr>
              <w:t xml:space="preserve"> </w:t>
            </w:r>
            <w:r>
              <w:t>flooding.</w:t>
            </w:r>
          </w:p>
          <w:p w14:paraId="4C9B1788" w14:textId="77777777" w:rsidR="00271FC0" w:rsidRDefault="00271FC0" w:rsidP="00075F3C">
            <w:pPr>
              <w:pStyle w:val="TableParagraph"/>
              <w:numPr>
                <w:ilvl w:val="0"/>
                <w:numId w:val="76"/>
              </w:numPr>
              <w:tabs>
                <w:tab w:val="left" w:pos="467"/>
                <w:tab w:val="left" w:pos="468"/>
              </w:tabs>
              <w:spacing w:before="61"/>
              <w:ind w:right="346" w:hanging="361"/>
            </w:pPr>
            <w:r>
              <w:t>Required buffer distance may be greater than 30 ft. based on risk analysis by food</w:t>
            </w:r>
            <w:r>
              <w:rPr>
                <w:spacing w:val="-48"/>
              </w:rPr>
              <w:t xml:space="preserve"> </w:t>
            </w:r>
            <w:r>
              <w:t>safety</w:t>
            </w:r>
            <w:r>
              <w:rPr>
                <w:spacing w:val="-2"/>
              </w:rPr>
              <w:t xml:space="preserve"> </w:t>
            </w:r>
            <w:r>
              <w:t>professional.</w:t>
            </w:r>
          </w:p>
          <w:p w14:paraId="74E2920C" w14:textId="77777777" w:rsidR="00271FC0" w:rsidRDefault="00271FC0" w:rsidP="00075F3C">
            <w:pPr>
              <w:pStyle w:val="TableParagraph"/>
              <w:numPr>
                <w:ilvl w:val="0"/>
                <w:numId w:val="76"/>
              </w:numPr>
              <w:tabs>
                <w:tab w:val="left" w:pos="467"/>
                <w:tab w:val="left" w:pos="468"/>
              </w:tabs>
              <w:spacing w:before="39" w:line="270" w:lineRule="atLeast"/>
              <w:ind w:right="270"/>
            </w:pPr>
            <w:r>
              <w:t>If there is evidence of flooding, the production block must undergo a detailed food</w:t>
            </w:r>
            <w:r>
              <w:rPr>
                <w:spacing w:val="-48"/>
              </w:rPr>
              <w:t xml:space="preserve"> </w:t>
            </w:r>
            <w:r>
              <w:t>safety assessment by appropriately trained food safety personnel (see Glossary)</w:t>
            </w:r>
            <w:r>
              <w:rPr>
                <w:spacing w:val="1"/>
              </w:rPr>
              <w:t xml:space="preserve"> </w:t>
            </w:r>
            <w:r>
              <w:t>prior</w:t>
            </w:r>
            <w:r>
              <w:rPr>
                <w:spacing w:val="-2"/>
              </w:rPr>
              <w:t xml:space="preserve"> </w:t>
            </w:r>
            <w:r>
              <w:t>to harvest,</w:t>
            </w:r>
            <w:r>
              <w:rPr>
                <w:spacing w:val="-2"/>
              </w:rPr>
              <w:t xml:space="preserve"> </w:t>
            </w:r>
            <w:r>
              <w:t>as</w:t>
            </w:r>
            <w:r>
              <w:rPr>
                <w:spacing w:val="-1"/>
              </w:rPr>
              <w:t xml:space="preserve"> </w:t>
            </w:r>
            <w:r>
              <w:t>defined</w:t>
            </w:r>
            <w:r>
              <w:rPr>
                <w:spacing w:val="-1"/>
              </w:rPr>
              <w:t xml:space="preserve"> </w:t>
            </w:r>
            <w:r>
              <w:t>in</w:t>
            </w:r>
            <w:r>
              <w:rPr>
                <w:spacing w:val="-1"/>
              </w:rPr>
              <w:t xml:space="preserve"> </w:t>
            </w:r>
            <w:r>
              <w:t>the</w:t>
            </w:r>
            <w:r>
              <w:rPr>
                <w:spacing w:val="-1"/>
              </w:rPr>
              <w:t xml:space="preserve"> </w:t>
            </w:r>
            <w:r>
              <w:t>text</w:t>
            </w:r>
            <w:r>
              <w:rPr>
                <w:spacing w:val="1"/>
              </w:rPr>
              <w:t xml:space="preserve"> </w:t>
            </w:r>
            <w:r>
              <w:t>of</w:t>
            </w:r>
            <w:r>
              <w:rPr>
                <w:spacing w:val="-2"/>
              </w:rPr>
              <w:t xml:space="preserve"> </w:t>
            </w:r>
            <w:r>
              <w:t>this</w:t>
            </w:r>
            <w:r>
              <w:rPr>
                <w:spacing w:val="-1"/>
              </w:rPr>
              <w:t xml:space="preserve"> </w:t>
            </w:r>
            <w:r>
              <w:t>document.</w:t>
            </w:r>
          </w:p>
        </w:tc>
      </w:tr>
      <w:tr w:rsidR="00271FC0" w14:paraId="47834EF9" w14:textId="77777777" w:rsidTr="0081682F">
        <w:trPr>
          <w:trHeight w:val="876"/>
        </w:trPr>
        <w:tc>
          <w:tcPr>
            <w:tcW w:w="1525" w:type="dxa"/>
            <w:shd w:val="clear" w:color="auto" w:fill="DBDBDB"/>
          </w:tcPr>
          <w:p w14:paraId="1942DD9D" w14:textId="77777777" w:rsidR="00271FC0" w:rsidRDefault="00271FC0" w:rsidP="0081682F">
            <w:pPr>
              <w:pStyle w:val="TableParagraph"/>
              <w:spacing w:before="60"/>
              <w:ind w:left="109"/>
              <w:rPr>
                <w:b/>
              </w:rPr>
            </w:pPr>
            <w:r>
              <w:rPr>
                <w:b/>
              </w:rPr>
              <w:t>Verification</w:t>
            </w:r>
          </w:p>
        </w:tc>
        <w:tc>
          <w:tcPr>
            <w:tcW w:w="8131" w:type="dxa"/>
          </w:tcPr>
          <w:p w14:paraId="353C9738" w14:textId="77777777" w:rsidR="00271FC0" w:rsidRDefault="00271FC0" w:rsidP="00075F3C">
            <w:pPr>
              <w:pStyle w:val="TableParagraph"/>
              <w:numPr>
                <w:ilvl w:val="0"/>
                <w:numId w:val="75"/>
              </w:numPr>
              <w:tabs>
                <w:tab w:val="left" w:pos="459"/>
                <w:tab w:val="left" w:pos="460"/>
              </w:tabs>
              <w:spacing w:before="60"/>
              <w:ind w:right="178"/>
            </w:pPr>
            <w:r>
              <w:t>Documentation must be archived for a period of two years following the flooding</w:t>
            </w:r>
            <w:r>
              <w:rPr>
                <w:spacing w:val="1"/>
              </w:rPr>
              <w:t xml:space="preserve"> </w:t>
            </w:r>
            <w:r>
              <w:t>event.</w:t>
            </w:r>
            <w:r>
              <w:rPr>
                <w:spacing w:val="-4"/>
              </w:rPr>
              <w:t xml:space="preserve"> </w:t>
            </w:r>
            <w:r>
              <w:t>Documentation</w:t>
            </w:r>
            <w:r>
              <w:rPr>
                <w:spacing w:val="-4"/>
              </w:rPr>
              <w:t xml:space="preserve"> </w:t>
            </w:r>
            <w:r>
              <w:t>may</w:t>
            </w:r>
            <w:r>
              <w:rPr>
                <w:spacing w:val="-4"/>
              </w:rPr>
              <w:t xml:space="preserve"> </w:t>
            </w:r>
            <w:r>
              <w:t>include</w:t>
            </w:r>
            <w:r>
              <w:rPr>
                <w:spacing w:val="-4"/>
              </w:rPr>
              <w:t xml:space="preserve"> </w:t>
            </w:r>
            <w:r>
              <w:t>photographs,</w:t>
            </w:r>
            <w:r>
              <w:rPr>
                <w:spacing w:val="-4"/>
              </w:rPr>
              <w:t xml:space="preserve"> </w:t>
            </w:r>
            <w:r>
              <w:t>sketched</w:t>
            </w:r>
            <w:r>
              <w:rPr>
                <w:spacing w:val="-4"/>
              </w:rPr>
              <w:t xml:space="preserve"> </w:t>
            </w:r>
            <w:r>
              <w:t>maps,</w:t>
            </w:r>
            <w:r>
              <w:rPr>
                <w:spacing w:val="-4"/>
              </w:rPr>
              <w:t xml:space="preserve"> </w:t>
            </w:r>
            <w:r>
              <w:t>or</w:t>
            </w:r>
            <w:r>
              <w:rPr>
                <w:spacing w:val="-5"/>
              </w:rPr>
              <w:t xml:space="preserve"> </w:t>
            </w:r>
            <w:r>
              <w:t>other</w:t>
            </w:r>
            <w:r>
              <w:rPr>
                <w:spacing w:val="-3"/>
              </w:rPr>
              <w:t xml:space="preserve"> </w:t>
            </w:r>
            <w:r>
              <w:t>means</w:t>
            </w:r>
            <w:r>
              <w:rPr>
                <w:spacing w:val="-5"/>
              </w:rPr>
              <w:t xml:space="preserve"> </w:t>
            </w:r>
            <w:r>
              <w:t>of</w:t>
            </w:r>
          </w:p>
          <w:p w14:paraId="7082083F" w14:textId="77777777" w:rsidR="00271FC0" w:rsidRDefault="00271FC0" w:rsidP="0081682F">
            <w:pPr>
              <w:pStyle w:val="TableParagraph"/>
              <w:spacing w:line="247" w:lineRule="exact"/>
              <w:ind w:left="459"/>
            </w:pPr>
            <w:r>
              <w:t>delineating</w:t>
            </w:r>
            <w:r>
              <w:rPr>
                <w:spacing w:val="-5"/>
              </w:rPr>
              <w:t xml:space="preserve"> </w:t>
            </w:r>
            <w:r>
              <w:t>affected</w:t>
            </w:r>
            <w:r>
              <w:rPr>
                <w:spacing w:val="-5"/>
              </w:rPr>
              <w:t xml:space="preserve"> </w:t>
            </w:r>
            <w:r>
              <w:t>portions</w:t>
            </w:r>
            <w:r>
              <w:rPr>
                <w:spacing w:val="-5"/>
              </w:rPr>
              <w:t xml:space="preserve"> </w:t>
            </w:r>
            <w:r>
              <w:t>of</w:t>
            </w:r>
            <w:r>
              <w:rPr>
                <w:spacing w:val="-6"/>
              </w:rPr>
              <w:t xml:space="preserve"> </w:t>
            </w:r>
            <w:r>
              <w:t>production</w:t>
            </w:r>
            <w:r>
              <w:rPr>
                <w:spacing w:val="-5"/>
              </w:rPr>
              <w:t xml:space="preserve"> </w:t>
            </w:r>
            <w:r>
              <w:t>fields.</w:t>
            </w:r>
          </w:p>
        </w:tc>
      </w:tr>
      <w:tr w:rsidR="00271FC0" w14:paraId="3E170AEE" w14:textId="77777777" w:rsidTr="00064EC6">
        <w:trPr>
          <w:trHeight w:val="2087"/>
        </w:trPr>
        <w:tc>
          <w:tcPr>
            <w:tcW w:w="1525" w:type="dxa"/>
            <w:shd w:val="clear" w:color="auto" w:fill="DBDBDB"/>
          </w:tcPr>
          <w:p w14:paraId="13798A7D" w14:textId="77777777" w:rsidR="00271FC0" w:rsidRDefault="00271FC0" w:rsidP="0081682F">
            <w:pPr>
              <w:pStyle w:val="TableParagraph"/>
              <w:spacing w:before="61"/>
              <w:ind w:left="109" w:right="145"/>
              <w:rPr>
                <w:b/>
              </w:rPr>
            </w:pPr>
            <w:r>
              <w:rPr>
                <w:b/>
              </w:rPr>
              <w:t>Time Interval</w:t>
            </w:r>
            <w:r>
              <w:rPr>
                <w:b/>
                <w:spacing w:val="-47"/>
              </w:rPr>
              <w:t xml:space="preserve"> </w:t>
            </w:r>
            <w:r>
              <w:rPr>
                <w:b/>
              </w:rPr>
              <w:t>Before</w:t>
            </w:r>
            <w:r>
              <w:rPr>
                <w:b/>
                <w:spacing w:val="1"/>
              </w:rPr>
              <w:t xml:space="preserve"> </w:t>
            </w:r>
            <w:r>
              <w:rPr>
                <w:b/>
              </w:rPr>
              <w:t>Planting Can</w:t>
            </w:r>
            <w:r>
              <w:rPr>
                <w:b/>
                <w:spacing w:val="1"/>
              </w:rPr>
              <w:t xml:space="preserve"> </w:t>
            </w:r>
            <w:r>
              <w:rPr>
                <w:b/>
              </w:rPr>
              <w:t>Commence</w:t>
            </w:r>
            <w:r>
              <w:rPr>
                <w:b/>
                <w:spacing w:val="1"/>
              </w:rPr>
              <w:t xml:space="preserve"> </w:t>
            </w:r>
            <w:r>
              <w:rPr>
                <w:b/>
              </w:rPr>
              <w:t>Following the</w:t>
            </w:r>
            <w:r>
              <w:rPr>
                <w:b/>
                <w:spacing w:val="-48"/>
              </w:rPr>
              <w:t xml:space="preserve"> </w:t>
            </w:r>
            <w:r>
              <w:rPr>
                <w:b/>
              </w:rPr>
              <w:t>Receding of</w:t>
            </w:r>
            <w:r>
              <w:rPr>
                <w:b/>
                <w:spacing w:val="1"/>
              </w:rPr>
              <w:t xml:space="preserve"> </w:t>
            </w:r>
            <w:r>
              <w:rPr>
                <w:b/>
              </w:rPr>
              <w:t>Floodwaters</w:t>
            </w:r>
          </w:p>
        </w:tc>
        <w:tc>
          <w:tcPr>
            <w:tcW w:w="8131" w:type="dxa"/>
          </w:tcPr>
          <w:p w14:paraId="38C2A3B2" w14:textId="77777777" w:rsidR="00271FC0" w:rsidRDefault="00271FC0" w:rsidP="00075F3C">
            <w:pPr>
              <w:pStyle w:val="TableParagraph"/>
              <w:numPr>
                <w:ilvl w:val="0"/>
                <w:numId w:val="74"/>
              </w:numPr>
              <w:tabs>
                <w:tab w:val="left" w:pos="459"/>
                <w:tab w:val="left" w:pos="460"/>
              </w:tabs>
              <w:spacing w:before="60"/>
              <w:ind w:hanging="361"/>
            </w:pPr>
            <w:r>
              <w:t>60</w:t>
            </w:r>
            <w:r>
              <w:rPr>
                <w:spacing w:val="-3"/>
              </w:rPr>
              <w:t xml:space="preserve"> </w:t>
            </w:r>
            <w:r>
              <w:t>days</w:t>
            </w:r>
            <w:r>
              <w:rPr>
                <w:spacing w:val="-2"/>
              </w:rPr>
              <w:t xml:space="preserve"> </w:t>
            </w:r>
            <w:r>
              <w:t>prior</w:t>
            </w:r>
            <w:r>
              <w:rPr>
                <w:spacing w:val="-2"/>
              </w:rPr>
              <w:t xml:space="preserve"> </w:t>
            </w:r>
            <w:r>
              <w:t>to</w:t>
            </w:r>
            <w:r>
              <w:rPr>
                <w:spacing w:val="-2"/>
              </w:rPr>
              <w:t xml:space="preserve"> </w:t>
            </w:r>
            <w:r>
              <w:t>planting</w:t>
            </w:r>
            <w:r>
              <w:rPr>
                <w:spacing w:val="-1"/>
              </w:rPr>
              <w:t xml:space="preserve"> </w:t>
            </w:r>
            <w:r>
              <w:t>provided</w:t>
            </w:r>
            <w:r>
              <w:rPr>
                <w:spacing w:val="-3"/>
              </w:rPr>
              <w:t xml:space="preserve"> </w:t>
            </w:r>
            <w:r>
              <w:t>that</w:t>
            </w:r>
            <w:r>
              <w:rPr>
                <w:spacing w:val="-2"/>
              </w:rPr>
              <w:t xml:space="preserve"> </w:t>
            </w:r>
            <w:r>
              <w:t>the</w:t>
            </w:r>
            <w:r>
              <w:rPr>
                <w:spacing w:val="-3"/>
              </w:rPr>
              <w:t xml:space="preserve"> </w:t>
            </w:r>
            <w:r>
              <w:t>soil</w:t>
            </w:r>
            <w:r>
              <w:rPr>
                <w:spacing w:val="-2"/>
              </w:rPr>
              <w:t xml:space="preserve"> </w:t>
            </w:r>
            <w:r>
              <w:t>has</w:t>
            </w:r>
            <w:r>
              <w:rPr>
                <w:spacing w:val="-3"/>
              </w:rPr>
              <w:t xml:space="preserve"> </w:t>
            </w:r>
            <w:r>
              <w:t>sufficient</w:t>
            </w:r>
            <w:r>
              <w:rPr>
                <w:spacing w:val="-2"/>
              </w:rPr>
              <w:t xml:space="preserve"> </w:t>
            </w:r>
            <w:r>
              <w:t>time</w:t>
            </w:r>
            <w:r>
              <w:rPr>
                <w:spacing w:val="-2"/>
              </w:rPr>
              <w:t xml:space="preserve"> </w:t>
            </w:r>
            <w:r>
              <w:t>to</w:t>
            </w:r>
            <w:r>
              <w:rPr>
                <w:spacing w:val="-1"/>
              </w:rPr>
              <w:t xml:space="preserve"> </w:t>
            </w:r>
            <w:r>
              <w:t>dry</w:t>
            </w:r>
            <w:r>
              <w:rPr>
                <w:spacing w:val="-3"/>
              </w:rPr>
              <w:t xml:space="preserve"> </w:t>
            </w:r>
            <w:r>
              <w:t>out.</w:t>
            </w:r>
          </w:p>
          <w:p w14:paraId="32F6B8A9" w14:textId="43E28F93" w:rsidR="00271FC0" w:rsidRDefault="00271FC0" w:rsidP="00075F3C">
            <w:pPr>
              <w:pStyle w:val="TableParagraph"/>
              <w:numPr>
                <w:ilvl w:val="0"/>
                <w:numId w:val="74"/>
              </w:numPr>
              <w:tabs>
                <w:tab w:val="left" w:pos="459"/>
                <w:tab w:val="left" w:pos="460"/>
              </w:tabs>
              <w:spacing w:before="61"/>
              <w:ind w:right="130"/>
            </w:pPr>
            <w:r>
              <w:t xml:space="preserve">Appropriate soil testing can be used to shorten this period to </w:t>
            </w:r>
            <w:r w:rsidR="00EF6709">
              <w:t>2</w:t>
            </w:r>
            <w:r>
              <w:t>0 days prior to</w:t>
            </w:r>
            <w:r>
              <w:rPr>
                <w:spacing w:val="1"/>
              </w:rPr>
              <w:t xml:space="preserve"> </w:t>
            </w:r>
            <w:r>
              <w:t>planting. This testing must be performed in</w:t>
            </w:r>
            <w:r w:rsidR="00B70B29">
              <w:t xml:space="preserve"> </w:t>
            </w:r>
            <w:r w:rsidR="00872965" w:rsidRPr="00872965">
              <w:t>accordance with the sampling and testing requirements explained later in this section.</w:t>
            </w:r>
          </w:p>
        </w:tc>
      </w:tr>
      <w:tr w:rsidR="00271FC0" w14:paraId="23D3052F" w14:textId="77777777" w:rsidTr="0081682F">
        <w:trPr>
          <w:trHeight w:val="611"/>
        </w:trPr>
        <w:tc>
          <w:tcPr>
            <w:tcW w:w="1525" w:type="dxa"/>
            <w:shd w:val="clear" w:color="auto" w:fill="DBDBDB"/>
          </w:tcPr>
          <w:p w14:paraId="150B16A5" w14:textId="77777777" w:rsidR="00271FC0" w:rsidRDefault="00271FC0" w:rsidP="0081682F">
            <w:pPr>
              <w:pStyle w:val="TableParagraph"/>
              <w:spacing w:before="61"/>
              <w:ind w:left="109"/>
              <w:rPr>
                <w:b/>
              </w:rPr>
            </w:pPr>
            <w:r>
              <w:rPr>
                <w:b/>
              </w:rPr>
              <w:t>Rationale</w:t>
            </w:r>
          </w:p>
        </w:tc>
        <w:tc>
          <w:tcPr>
            <w:tcW w:w="8131" w:type="dxa"/>
          </w:tcPr>
          <w:p w14:paraId="657064AC" w14:textId="5C6A3C40" w:rsidR="00271FC0" w:rsidRDefault="00271FC0" w:rsidP="00075F3C">
            <w:pPr>
              <w:pStyle w:val="TableParagraph"/>
              <w:numPr>
                <w:ilvl w:val="0"/>
                <w:numId w:val="73"/>
              </w:numPr>
              <w:tabs>
                <w:tab w:val="left" w:pos="459"/>
                <w:tab w:val="left" w:pos="460"/>
              </w:tabs>
              <w:spacing w:before="41" w:line="270" w:lineRule="atLeast"/>
              <w:ind w:right="637"/>
            </w:pPr>
            <w:r>
              <w:t>The basis for the 30 ft. distance is</w:t>
            </w:r>
            <w:r w:rsidR="000D1933">
              <w:t xml:space="preserve"> </w:t>
            </w:r>
            <w:r w:rsidR="000D1933" w:rsidRPr="000D1933">
              <w:t>due to the known potential for subsurface horizontal water movement and seepage that is not necessarily visible</w:t>
            </w:r>
            <w:r>
              <w:t>.</w:t>
            </w:r>
          </w:p>
        </w:tc>
      </w:tr>
    </w:tbl>
    <w:p w14:paraId="2F4F35E6" w14:textId="24946165" w:rsidR="001610C2" w:rsidRDefault="001610C2"/>
    <w:p w14:paraId="1903E33D" w14:textId="193E829B" w:rsidR="001610C2" w:rsidRDefault="00DB1CC1">
      <w:r>
        <w:rPr>
          <w:noProof/>
        </w:rPr>
        <mc:AlternateContent>
          <mc:Choice Requires="wps">
            <w:drawing>
              <wp:anchor distT="0" distB="0" distL="114300" distR="114300" simplePos="0" relativeHeight="251659776" behindDoc="0" locked="0" layoutInCell="1" allowOverlap="1" wp14:anchorId="7F7C12F6" wp14:editId="4E30DBA2">
                <wp:simplePos x="0" y="0"/>
                <wp:positionH relativeFrom="margin">
                  <wp:align>left</wp:align>
                </wp:positionH>
                <wp:positionV relativeFrom="paragraph">
                  <wp:posOffset>5080</wp:posOffset>
                </wp:positionV>
                <wp:extent cx="6751955" cy="30480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78BDAD21" w14:textId="5DD922C3" w:rsidR="00DB1CC1" w:rsidRPr="0094156A" w:rsidRDefault="00DB1CC1" w:rsidP="00DB1CC1">
                            <w:pPr>
                              <w:pStyle w:val="Heading2"/>
                              <w:spacing w:after="0"/>
                            </w:pPr>
                            <w:bookmarkStart w:id="2213" w:name="_Toc220658366"/>
                            <w:r w:rsidRPr="0094156A">
                              <w:t>The Best Practices</w:t>
                            </w:r>
                            <w:r>
                              <w:t xml:space="preserve"> for Product in Proximity to A Flooded Area, But Not Contacted by Flood Water</w:t>
                            </w:r>
                            <w:r w:rsidRPr="0094156A">
                              <w:t xml:space="preserve"> Are:</w:t>
                            </w:r>
                            <w:bookmarkEnd w:id="22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12F6" id="Text Box 485" o:spid="_x0000_s1416" type="#_x0000_t202" style="position:absolute;margin-left:0;margin-top:.4pt;width:531.65pt;height:2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" fillcolor="#c5e0b3 [1305]" stroked="f" strokeweight=".5pt">
                <v:textbox>
                  <w:txbxContent>
                    <w:p w14:paraId="78BDAD21" w14:textId="5DD922C3" w:rsidR="00DB1CC1" w:rsidRPr="0094156A" w:rsidRDefault="00DB1CC1" w:rsidP="00DB1CC1">
                      <w:pPr>
                        <w:pStyle w:val="Heading2"/>
                        <w:spacing w:after="0"/>
                      </w:pPr>
                      <w:bookmarkStart w:id="2270" w:name="_Toc220658366"/>
                      <w:r w:rsidRPr="0094156A">
                        <w:t>The Best Practices</w:t>
                      </w:r>
                      <w:r>
                        <w:t xml:space="preserve"> for Product in Proximity to A Flooded Area, But Not Contacted by Flood Water</w:t>
                      </w:r>
                      <w:r w:rsidRPr="0094156A">
                        <w:t xml:space="preserve"> Are:</w:t>
                      </w:r>
                      <w:bookmarkEnd w:id="2270"/>
                    </w:p>
                  </w:txbxContent>
                </v:textbox>
                <w10:wrap anchorx="margin"/>
              </v:shape>
            </w:pict>
          </mc:Fallback>
        </mc:AlternateContent>
      </w:r>
    </w:p>
    <w:p w14:paraId="7B99AF6D" w14:textId="462D1E66" w:rsidR="007D5DA4" w:rsidRDefault="00FF56A0" w:rsidP="00075F3C">
      <w:pPr>
        <w:pStyle w:val="ListParagraph"/>
        <w:numPr>
          <w:ilvl w:val="0"/>
          <w:numId w:val="77"/>
        </w:numPr>
        <w:spacing w:before="360" w:after="120"/>
      </w:pPr>
      <w:r>
        <w:t xml:space="preserve">Prevent </w:t>
      </w:r>
      <w:r w:rsidR="006546CB">
        <w:t>cross-contamination between flooded and non-flooded areas (e.g.</w:t>
      </w:r>
      <w:r w:rsidR="00C128E0">
        <w:t>,</w:t>
      </w:r>
      <w:r w:rsidR="006546CB">
        <w:t xml:space="preserve"> cleaning equipment, eliminating</w:t>
      </w:r>
      <w:r w:rsidR="006546CB" w:rsidRPr="007D5DA4">
        <w:rPr>
          <w:spacing w:val="1"/>
        </w:rPr>
        <w:t xml:space="preserve"> </w:t>
      </w:r>
      <w:r w:rsidR="00E44740">
        <w:t>contact of any farming or harvesting equipment or personnel with the flooded area during growth and harvest</w:t>
      </w:r>
      <w:r w:rsidR="0026375D">
        <w:t xml:space="preserve"> </w:t>
      </w:r>
      <w:r w:rsidR="00E44740" w:rsidRPr="007D5DA4">
        <w:rPr>
          <w:spacing w:val="-47"/>
        </w:rPr>
        <w:t xml:space="preserve">  </w:t>
      </w:r>
      <w:r w:rsidR="008427AB">
        <w:t>of</w:t>
      </w:r>
      <w:r w:rsidR="008427AB" w:rsidRPr="007D5DA4">
        <w:rPr>
          <w:spacing w:val="-2"/>
        </w:rPr>
        <w:t xml:space="preserve"> </w:t>
      </w:r>
      <w:r w:rsidR="008427AB">
        <w:t>non-flooded</w:t>
      </w:r>
      <w:r w:rsidR="008427AB" w:rsidRPr="007D5DA4">
        <w:rPr>
          <w:spacing w:val="-1"/>
        </w:rPr>
        <w:t xml:space="preserve"> </w:t>
      </w:r>
      <w:r w:rsidR="008427AB">
        <w:t>areas).</w:t>
      </w:r>
    </w:p>
    <w:p w14:paraId="6E282DE4" w14:textId="375538E4" w:rsidR="007D5DA4" w:rsidRDefault="007D5DA4" w:rsidP="00075F3C">
      <w:pPr>
        <w:pStyle w:val="ListParagraph"/>
        <w:numPr>
          <w:ilvl w:val="0"/>
          <w:numId w:val="77"/>
        </w:numPr>
        <w:spacing w:before="120" w:after="120"/>
      </w:pPr>
      <w:r>
        <w:t>To</w:t>
      </w:r>
      <w:r w:rsidRPr="007D5DA4">
        <w:rPr>
          <w:spacing w:val="-4"/>
        </w:rPr>
        <w:t xml:space="preserve"> </w:t>
      </w:r>
      <w:r>
        <w:t>facilitate</w:t>
      </w:r>
      <w:r w:rsidRPr="007D5DA4">
        <w:rPr>
          <w:spacing w:val="-5"/>
        </w:rPr>
        <w:t xml:space="preserve"> </w:t>
      </w:r>
      <w:r>
        <w:t>avoiding</w:t>
      </w:r>
      <w:r w:rsidRPr="007D5DA4">
        <w:rPr>
          <w:spacing w:val="-3"/>
        </w:rPr>
        <w:t xml:space="preserve"> </w:t>
      </w:r>
      <w:r>
        <w:t>contaminated/adulterated</w:t>
      </w:r>
      <w:r w:rsidRPr="007D5DA4">
        <w:rPr>
          <w:spacing w:val="-4"/>
        </w:rPr>
        <w:t xml:space="preserve"> </w:t>
      </w:r>
      <w:r>
        <w:t>produce,</w:t>
      </w:r>
      <w:r w:rsidRPr="007D5DA4">
        <w:rPr>
          <w:spacing w:val="-4"/>
        </w:rPr>
        <w:t xml:space="preserve"> </w:t>
      </w:r>
      <w:r>
        <w:t>place</w:t>
      </w:r>
      <w:r w:rsidRPr="007D5DA4">
        <w:rPr>
          <w:spacing w:val="-3"/>
        </w:rPr>
        <w:t xml:space="preserve"> </w:t>
      </w:r>
      <w:r>
        <w:t>markers</w:t>
      </w:r>
      <w:r w:rsidRPr="007D5DA4">
        <w:rPr>
          <w:spacing w:val="-5"/>
        </w:rPr>
        <w:t xml:space="preserve"> </w:t>
      </w:r>
      <w:r>
        <w:t>identifying</w:t>
      </w:r>
      <w:r w:rsidRPr="007D5DA4">
        <w:rPr>
          <w:spacing w:val="-4"/>
        </w:rPr>
        <w:t xml:space="preserve"> </w:t>
      </w:r>
      <w:r>
        <w:t>both</w:t>
      </w:r>
      <w:r w:rsidRPr="007D5DA4">
        <w:rPr>
          <w:spacing w:val="-4"/>
        </w:rPr>
        <w:t xml:space="preserve"> </w:t>
      </w:r>
      <w:r>
        <w:t>the</w:t>
      </w:r>
      <w:r w:rsidRPr="007D5DA4">
        <w:rPr>
          <w:spacing w:val="-3"/>
        </w:rPr>
        <w:t xml:space="preserve"> </w:t>
      </w:r>
      <w:r>
        <w:t>high-water</w:t>
      </w:r>
      <w:r w:rsidRPr="007D5DA4">
        <w:rPr>
          <w:spacing w:val="-4"/>
        </w:rPr>
        <w:t xml:space="preserve"> </w:t>
      </w:r>
      <w:r>
        <w:t>line</w:t>
      </w:r>
      <w:r w:rsidRPr="007D5DA4">
        <w:rPr>
          <w:spacing w:val="-5"/>
        </w:rPr>
        <w:t xml:space="preserve"> </w:t>
      </w:r>
      <w:r>
        <w:t>of</w:t>
      </w:r>
      <w:r w:rsidR="00746428">
        <w:t xml:space="preserve"> the</w:t>
      </w:r>
      <w:r w:rsidR="00746428">
        <w:rPr>
          <w:spacing w:val="-4"/>
        </w:rPr>
        <w:t xml:space="preserve"> </w:t>
      </w:r>
      <w:r w:rsidR="00746428">
        <w:t>flooding</w:t>
      </w:r>
      <w:r w:rsidR="00746428">
        <w:rPr>
          <w:spacing w:val="-2"/>
        </w:rPr>
        <w:t xml:space="preserve"> </w:t>
      </w:r>
      <w:r w:rsidR="00746428">
        <w:t>and</w:t>
      </w:r>
      <w:r w:rsidR="00746428">
        <w:rPr>
          <w:spacing w:val="-3"/>
        </w:rPr>
        <w:t xml:space="preserve"> </w:t>
      </w:r>
      <w:r w:rsidR="00746428">
        <w:t>an</w:t>
      </w:r>
      <w:r w:rsidR="00746428">
        <w:rPr>
          <w:spacing w:val="-2"/>
        </w:rPr>
        <w:t xml:space="preserve"> </w:t>
      </w:r>
      <w:r w:rsidR="00746428">
        <w:t>interval</w:t>
      </w:r>
      <w:r w:rsidR="00746428">
        <w:rPr>
          <w:spacing w:val="-3"/>
        </w:rPr>
        <w:t xml:space="preserve"> </w:t>
      </w:r>
      <w:r w:rsidR="00746428">
        <w:t>30</w:t>
      </w:r>
      <w:r w:rsidR="00746428">
        <w:rPr>
          <w:spacing w:val="-3"/>
        </w:rPr>
        <w:t xml:space="preserve"> </w:t>
      </w:r>
      <w:r w:rsidR="00746428">
        <w:t>feet</w:t>
      </w:r>
      <w:r w:rsidR="00746428">
        <w:rPr>
          <w:spacing w:val="-2"/>
        </w:rPr>
        <w:t xml:space="preserve"> </w:t>
      </w:r>
      <w:r w:rsidR="00746428">
        <w:t>beyond</w:t>
      </w:r>
      <w:r w:rsidR="00746428">
        <w:rPr>
          <w:spacing w:val="-3"/>
        </w:rPr>
        <w:t xml:space="preserve"> </w:t>
      </w:r>
      <w:r w:rsidR="00746428">
        <w:t>this</w:t>
      </w:r>
      <w:r w:rsidR="00746428">
        <w:rPr>
          <w:spacing w:val="-3"/>
        </w:rPr>
        <w:t xml:space="preserve"> </w:t>
      </w:r>
      <w:r w:rsidR="00746428">
        <w:t>line.</w:t>
      </w:r>
      <w:r w:rsidR="00746428">
        <w:rPr>
          <w:spacing w:val="-3"/>
        </w:rPr>
        <w:t xml:space="preserve"> </w:t>
      </w:r>
      <w:r w:rsidR="00746428">
        <w:t>If</w:t>
      </w:r>
      <w:r w:rsidR="00746428">
        <w:rPr>
          <w:spacing w:val="-3"/>
        </w:rPr>
        <w:t xml:space="preserve"> </w:t>
      </w:r>
      <w:r w:rsidR="00746428">
        <w:t>30</w:t>
      </w:r>
      <w:r w:rsidR="00746428">
        <w:rPr>
          <w:spacing w:val="-3"/>
        </w:rPr>
        <w:t xml:space="preserve"> </w:t>
      </w:r>
      <w:r w:rsidR="00746428">
        <w:t>feet</w:t>
      </w:r>
      <w:r w:rsidR="00746428">
        <w:rPr>
          <w:spacing w:val="-3"/>
        </w:rPr>
        <w:t xml:space="preserve"> </w:t>
      </w:r>
      <w:r w:rsidR="00746428">
        <w:t>is</w:t>
      </w:r>
      <w:r w:rsidR="00746428">
        <w:rPr>
          <w:spacing w:val="-1"/>
        </w:rPr>
        <w:t xml:space="preserve"> </w:t>
      </w:r>
      <w:r w:rsidR="00746428">
        <w:t>not</w:t>
      </w:r>
      <w:r w:rsidR="00746428">
        <w:rPr>
          <w:spacing w:val="-3"/>
        </w:rPr>
        <w:t xml:space="preserve"> </w:t>
      </w:r>
      <w:r w:rsidR="00746428">
        <w:t>sufficient</w:t>
      </w:r>
      <w:r w:rsidR="00746428">
        <w:rPr>
          <w:spacing w:val="-2"/>
        </w:rPr>
        <w:t xml:space="preserve"> </w:t>
      </w:r>
      <w:r w:rsidR="00746428">
        <w:t>to</w:t>
      </w:r>
      <w:r w:rsidR="00746428">
        <w:rPr>
          <w:spacing w:val="-2"/>
        </w:rPr>
        <w:t xml:space="preserve"> </w:t>
      </w:r>
      <w:r w:rsidR="00746428">
        <w:t>prevent</w:t>
      </w:r>
      <w:r w:rsidR="00746428">
        <w:rPr>
          <w:spacing w:val="-3"/>
        </w:rPr>
        <w:t xml:space="preserve"> </w:t>
      </w:r>
      <w:r w:rsidR="00746428">
        <w:t xml:space="preserve">cross-contamination </w:t>
      </w:r>
      <w:r w:rsidR="007D5C13">
        <w:t>while</w:t>
      </w:r>
      <w:r w:rsidR="007D5C13">
        <w:rPr>
          <w:spacing w:val="-3"/>
        </w:rPr>
        <w:t xml:space="preserve"> </w:t>
      </w:r>
      <w:r w:rsidR="007D5C13">
        <w:t>turning</w:t>
      </w:r>
      <w:r w:rsidR="007D5C13">
        <w:rPr>
          <w:spacing w:val="-3"/>
        </w:rPr>
        <w:t xml:space="preserve"> </w:t>
      </w:r>
      <w:r w:rsidR="007D5C13">
        <w:t>harvesting</w:t>
      </w:r>
      <w:r w:rsidR="007D5C13">
        <w:rPr>
          <w:spacing w:val="-2"/>
        </w:rPr>
        <w:t xml:space="preserve"> </w:t>
      </w:r>
      <w:r w:rsidR="007D5C13">
        <w:t>or</w:t>
      </w:r>
      <w:r w:rsidR="007D5C13">
        <w:rPr>
          <w:spacing w:val="-4"/>
        </w:rPr>
        <w:t xml:space="preserve"> </w:t>
      </w:r>
      <w:r w:rsidR="007D5C13">
        <w:t>other</w:t>
      </w:r>
      <w:r w:rsidR="007D5C13">
        <w:rPr>
          <w:spacing w:val="-3"/>
        </w:rPr>
        <w:t xml:space="preserve"> </w:t>
      </w:r>
      <w:r w:rsidR="007D5C13">
        <w:t>farm</w:t>
      </w:r>
      <w:r w:rsidR="007D5C13">
        <w:rPr>
          <w:spacing w:val="-4"/>
        </w:rPr>
        <w:t xml:space="preserve"> </w:t>
      </w:r>
      <w:r w:rsidR="007D5C13">
        <w:t>equipment</w:t>
      </w:r>
      <w:r w:rsidR="007D5C13">
        <w:rPr>
          <w:spacing w:val="-2"/>
        </w:rPr>
        <w:t xml:space="preserve"> </w:t>
      </w:r>
      <w:r w:rsidR="007D5C13">
        <w:t>in</w:t>
      </w:r>
      <w:r w:rsidR="007D5C13">
        <w:rPr>
          <w:spacing w:val="-3"/>
        </w:rPr>
        <w:t xml:space="preserve"> </w:t>
      </w:r>
      <w:r w:rsidR="007D5C13">
        <w:t>the</w:t>
      </w:r>
      <w:r w:rsidR="007D5C13">
        <w:rPr>
          <w:spacing w:val="-4"/>
        </w:rPr>
        <w:t xml:space="preserve"> </w:t>
      </w:r>
      <w:r w:rsidR="007D5C13">
        <w:t>field,</w:t>
      </w:r>
      <w:r w:rsidR="007D5C13">
        <w:rPr>
          <w:spacing w:val="-3"/>
        </w:rPr>
        <w:t xml:space="preserve"> </w:t>
      </w:r>
      <w:r w:rsidR="007D5C13">
        <w:t>use</w:t>
      </w:r>
      <w:r w:rsidR="007D5C13">
        <w:rPr>
          <w:spacing w:val="-3"/>
        </w:rPr>
        <w:t xml:space="preserve"> </w:t>
      </w:r>
      <w:r w:rsidR="007D5C13">
        <w:t>a</w:t>
      </w:r>
      <w:r w:rsidR="007D5C13">
        <w:rPr>
          <w:spacing w:val="-3"/>
        </w:rPr>
        <w:t xml:space="preserve"> </w:t>
      </w:r>
      <w:r w:rsidR="007D5C13">
        <w:t>greater</w:t>
      </w:r>
      <w:r w:rsidR="007D5C13">
        <w:rPr>
          <w:spacing w:val="-4"/>
        </w:rPr>
        <w:t xml:space="preserve"> </w:t>
      </w:r>
      <w:r w:rsidR="007D5C13">
        <w:t>appropriate</w:t>
      </w:r>
      <w:r w:rsidR="007D5C13">
        <w:rPr>
          <w:spacing w:val="-3"/>
        </w:rPr>
        <w:t xml:space="preserve"> </w:t>
      </w:r>
      <w:r w:rsidR="007D5C13">
        <w:t>interval.</w:t>
      </w:r>
      <w:r w:rsidR="007D5C13">
        <w:rPr>
          <w:spacing w:val="-4"/>
        </w:rPr>
        <w:t xml:space="preserve"> </w:t>
      </w:r>
      <w:r w:rsidR="007D5C13">
        <w:t xml:space="preserve">Take </w:t>
      </w:r>
      <w:r w:rsidR="008C1CB0">
        <w:t>photographs</w:t>
      </w:r>
      <w:r w:rsidR="008C1CB0">
        <w:rPr>
          <w:spacing w:val="-2"/>
        </w:rPr>
        <w:t xml:space="preserve"> </w:t>
      </w:r>
      <w:r w:rsidR="008C1CB0">
        <w:t>of</w:t>
      </w:r>
      <w:r w:rsidR="008C1CB0">
        <w:rPr>
          <w:spacing w:val="-3"/>
        </w:rPr>
        <w:t xml:space="preserve"> </w:t>
      </w:r>
      <w:r w:rsidR="008C1CB0">
        <w:t>the</w:t>
      </w:r>
      <w:r w:rsidR="008C1CB0">
        <w:rPr>
          <w:spacing w:val="-4"/>
        </w:rPr>
        <w:t xml:space="preserve"> </w:t>
      </w:r>
      <w:r w:rsidR="008C1CB0">
        <w:t>area</w:t>
      </w:r>
      <w:r w:rsidR="008C1CB0">
        <w:rPr>
          <w:spacing w:val="-1"/>
        </w:rPr>
        <w:t xml:space="preserve"> </w:t>
      </w:r>
      <w:r w:rsidR="008C1CB0">
        <w:t>for</w:t>
      </w:r>
      <w:r w:rsidR="008C1CB0">
        <w:rPr>
          <w:spacing w:val="-3"/>
        </w:rPr>
        <w:t xml:space="preserve"> </w:t>
      </w:r>
      <w:r w:rsidR="008C1CB0">
        <w:t>documentation.</w:t>
      </w:r>
      <w:r w:rsidR="008C1CB0">
        <w:rPr>
          <w:spacing w:val="-4"/>
        </w:rPr>
        <w:t xml:space="preserve"> </w:t>
      </w:r>
      <w:r w:rsidR="008C1CB0">
        <w:t>Do</w:t>
      </w:r>
      <w:r w:rsidR="008C1CB0">
        <w:rPr>
          <w:spacing w:val="-2"/>
        </w:rPr>
        <w:t xml:space="preserve"> </w:t>
      </w:r>
      <w:r w:rsidR="008C1CB0">
        <w:t>not</w:t>
      </w:r>
      <w:r w:rsidR="008C1CB0">
        <w:rPr>
          <w:spacing w:val="-3"/>
        </w:rPr>
        <w:t xml:space="preserve"> </w:t>
      </w:r>
      <w:r w:rsidR="008C1CB0">
        <w:t>harvest</w:t>
      </w:r>
      <w:r w:rsidR="008C1CB0">
        <w:rPr>
          <w:spacing w:val="-3"/>
        </w:rPr>
        <w:t xml:space="preserve"> </w:t>
      </w:r>
      <w:r w:rsidR="008C1CB0">
        <w:t>product</w:t>
      </w:r>
      <w:r w:rsidR="008C1CB0">
        <w:rPr>
          <w:spacing w:val="-3"/>
        </w:rPr>
        <w:t xml:space="preserve"> </w:t>
      </w:r>
      <w:r w:rsidR="008C1CB0">
        <w:t>within</w:t>
      </w:r>
      <w:r w:rsidR="008C1CB0">
        <w:rPr>
          <w:spacing w:val="-4"/>
        </w:rPr>
        <w:t xml:space="preserve"> </w:t>
      </w:r>
      <w:r w:rsidR="008C1CB0">
        <w:t>the</w:t>
      </w:r>
      <w:r w:rsidR="008C1CB0">
        <w:rPr>
          <w:spacing w:val="-2"/>
        </w:rPr>
        <w:t xml:space="preserve"> </w:t>
      </w:r>
      <w:r w:rsidR="008C1CB0">
        <w:t>30-foot</w:t>
      </w:r>
      <w:r w:rsidR="008C1CB0">
        <w:rPr>
          <w:spacing w:val="-4"/>
        </w:rPr>
        <w:t xml:space="preserve"> </w:t>
      </w:r>
      <w:r w:rsidR="008C1CB0">
        <w:t>buffer</w:t>
      </w:r>
      <w:r w:rsidR="008C1CB0">
        <w:rPr>
          <w:spacing w:val="-3"/>
        </w:rPr>
        <w:t xml:space="preserve"> </w:t>
      </w:r>
      <w:r w:rsidR="008C1CB0">
        <w:t>zone.</w:t>
      </w:r>
    </w:p>
    <w:p w14:paraId="678DDA0F" w14:textId="2EB3CA9F" w:rsidR="008C1CB0" w:rsidRDefault="00DB1CC1" w:rsidP="008C1CB0">
      <w:pPr>
        <w:spacing w:before="120" w:after="120"/>
      </w:pPr>
      <w:r>
        <w:rPr>
          <w:noProof/>
        </w:rPr>
        <mc:AlternateContent>
          <mc:Choice Requires="wps">
            <w:drawing>
              <wp:anchor distT="0" distB="0" distL="114300" distR="114300" simplePos="0" relativeHeight="251660800" behindDoc="0" locked="0" layoutInCell="1" allowOverlap="1" wp14:anchorId="583091D7" wp14:editId="4366AB0C">
                <wp:simplePos x="0" y="0"/>
                <wp:positionH relativeFrom="margin">
                  <wp:align>left</wp:align>
                </wp:positionH>
                <wp:positionV relativeFrom="paragraph">
                  <wp:posOffset>5080</wp:posOffset>
                </wp:positionV>
                <wp:extent cx="6751955" cy="3048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044306E9" w14:textId="342E6A36" w:rsidR="00DB1CC1" w:rsidRPr="0094156A" w:rsidRDefault="00DB1CC1" w:rsidP="00DB1CC1">
                            <w:pPr>
                              <w:pStyle w:val="Heading2"/>
                              <w:spacing w:after="0"/>
                            </w:pPr>
                            <w:bookmarkStart w:id="2214" w:name="_Toc220658367"/>
                            <w:r w:rsidRPr="0094156A">
                              <w:t>The Best Practices</w:t>
                            </w:r>
                            <w:r>
                              <w:t xml:space="preserve"> for Formerly Flooded Production Ground</w:t>
                            </w:r>
                            <w:r w:rsidRPr="0094156A">
                              <w:t xml:space="preserve"> Are:</w:t>
                            </w:r>
                            <w:bookmarkEnd w:id="22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91D7" id="Text Box 486" o:spid="_x0000_s1417" type="#_x0000_t202" style="position:absolute;margin-left:0;margin-top:.4pt;width:531.65pt;height:24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" fillcolor="#c5e0b3 [1305]" stroked="f" strokeweight=".5pt">
                <v:textbox>
                  <w:txbxContent>
                    <w:p w14:paraId="044306E9" w14:textId="342E6A36" w:rsidR="00DB1CC1" w:rsidRPr="0094156A" w:rsidRDefault="00DB1CC1" w:rsidP="00DB1CC1">
                      <w:pPr>
                        <w:pStyle w:val="Heading2"/>
                        <w:spacing w:after="0"/>
                      </w:pPr>
                      <w:bookmarkStart w:id="2272" w:name="_Toc220658367"/>
                      <w:r w:rsidRPr="0094156A">
                        <w:t>The Best Practices</w:t>
                      </w:r>
                      <w:r>
                        <w:t xml:space="preserve"> for Formerly Flooded Production Ground</w:t>
                      </w:r>
                      <w:r w:rsidRPr="0094156A">
                        <w:t xml:space="preserve"> Are:</w:t>
                      </w:r>
                      <w:bookmarkEnd w:id="2272"/>
                    </w:p>
                  </w:txbxContent>
                </v:textbox>
                <w10:wrap anchorx="margin"/>
              </v:shape>
            </w:pict>
          </mc:Fallback>
        </mc:AlternateContent>
      </w:r>
    </w:p>
    <w:p w14:paraId="4BBE47E6" w14:textId="1736DC72" w:rsidR="005F312E" w:rsidRPr="00EA1A84" w:rsidRDefault="000A22F8" w:rsidP="00075F3C">
      <w:pPr>
        <w:pStyle w:val="ListParagraph"/>
        <w:numPr>
          <w:ilvl w:val="0"/>
          <w:numId w:val="93"/>
        </w:numPr>
        <w:spacing w:before="360" w:after="120"/>
      </w:pPr>
      <w:r>
        <w:t>Prior</w:t>
      </w:r>
      <w:r w:rsidRPr="00655EBE">
        <w:rPr>
          <w:spacing w:val="-4"/>
        </w:rPr>
        <w:t xml:space="preserve"> </w:t>
      </w:r>
      <w:r>
        <w:t>to</w:t>
      </w:r>
      <w:r w:rsidRPr="00655EBE">
        <w:rPr>
          <w:spacing w:val="-3"/>
        </w:rPr>
        <w:t xml:space="preserve"> </w:t>
      </w:r>
      <w:r>
        <w:t>replanting</w:t>
      </w:r>
      <w:r w:rsidRPr="00655EBE">
        <w:rPr>
          <w:spacing w:val="-3"/>
        </w:rPr>
        <w:t xml:space="preserve"> </w:t>
      </w:r>
      <w:r>
        <w:t>or</w:t>
      </w:r>
      <w:r w:rsidRPr="00655EBE">
        <w:rPr>
          <w:spacing w:val="-4"/>
        </w:rPr>
        <w:t xml:space="preserve"> </w:t>
      </w:r>
      <w:r>
        <w:t>soil</w:t>
      </w:r>
      <w:r w:rsidRPr="00655EBE">
        <w:rPr>
          <w:spacing w:val="-3"/>
        </w:rPr>
        <w:t xml:space="preserve"> </w:t>
      </w:r>
      <w:r>
        <w:t>testing,</w:t>
      </w:r>
      <w:r w:rsidRPr="00655EBE">
        <w:rPr>
          <w:spacing w:val="-2"/>
        </w:rPr>
        <w:t xml:space="preserve"> </w:t>
      </w:r>
      <w:r>
        <w:t>the</w:t>
      </w:r>
      <w:r w:rsidRPr="00655EBE">
        <w:rPr>
          <w:spacing w:val="-3"/>
        </w:rPr>
        <w:t xml:space="preserve"> </w:t>
      </w:r>
      <w:r>
        <w:t>designated</w:t>
      </w:r>
      <w:r w:rsidRPr="00655EBE">
        <w:rPr>
          <w:spacing w:val="-3"/>
        </w:rPr>
        <w:t xml:space="preserve"> </w:t>
      </w:r>
      <w:r>
        <w:t>food</w:t>
      </w:r>
      <w:r w:rsidRPr="00655EBE">
        <w:rPr>
          <w:spacing w:val="-3"/>
        </w:rPr>
        <w:t xml:space="preserve"> </w:t>
      </w:r>
      <w:r>
        <w:t>safety</w:t>
      </w:r>
      <w:r w:rsidRPr="00655EBE">
        <w:rPr>
          <w:spacing w:val="-4"/>
        </w:rPr>
        <w:t xml:space="preserve"> </w:t>
      </w:r>
      <w:r>
        <w:t>professional</w:t>
      </w:r>
      <w:r w:rsidRPr="00655EBE">
        <w:rPr>
          <w:spacing w:val="-4"/>
        </w:rPr>
        <w:t xml:space="preserve"> </w:t>
      </w:r>
      <w:r>
        <w:t>for</w:t>
      </w:r>
      <w:r w:rsidRPr="00655EBE">
        <w:rPr>
          <w:spacing w:val="-4"/>
        </w:rPr>
        <w:t xml:space="preserve"> </w:t>
      </w:r>
      <w:r>
        <w:t>the</w:t>
      </w:r>
      <w:r w:rsidRPr="00655EBE">
        <w:rPr>
          <w:spacing w:val="-2"/>
        </w:rPr>
        <w:t xml:space="preserve"> </w:t>
      </w:r>
      <w:r>
        <w:t>grower</w:t>
      </w:r>
      <w:r w:rsidRPr="00655EBE">
        <w:rPr>
          <w:spacing w:val="-3"/>
        </w:rPr>
        <w:t xml:space="preserve"> </w:t>
      </w:r>
      <w:r>
        <w:t>shall</w:t>
      </w:r>
      <w:r w:rsidRPr="00655EBE">
        <w:rPr>
          <w:spacing w:val="-3"/>
        </w:rPr>
        <w:t xml:space="preserve"> </w:t>
      </w:r>
      <w:r>
        <w:t>perform</w:t>
      </w:r>
      <w:r w:rsidRPr="00655EBE">
        <w:rPr>
          <w:spacing w:val="-4"/>
        </w:rPr>
        <w:t xml:space="preserve"> </w:t>
      </w:r>
      <w:r>
        <w:t xml:space="preserve">a </w:t>
      </w:r>
      <w:r w:rsidR="007859EF">
        <w:t>detailed</w:t>
      </w:r>
      <w:r w:rsidR="007859EF" w:rsidRPr="00655EBE">
        <w:rPr>
          <w:spacing w:val="-4"/>
        </w:rPr>
        <w:t xml:space="preserve"> </w:t>
      </w:r>
      <w:r w:rsidR="007859EF">
        <w:t>food</w:t>
      </w:r>
      <w:r w:rsidR="007859EF" w:rsidRPr="00655EBE">
        <w:rPr>
          <w:spacing w:val="-4"/>
        </w:rPr>
        <w:t xml:space="preserve"> </w:t>
      </w:r>
      <w:r w:rsidR="007859EF">
        <w:t>safety</w:t>
      </w:r>
      <w:r w:rsidR="007859EF" w:rsidRPr="00655EBE">
        <w:rPr>
          <w:spacing w:val="-4"/>
        </w:rPr>
        <w:t xml:space="preserve"> </w:t>
      </w:r>
      <w:r w:rsidR="007859EF">
        <w:t>assessment</w:t>
      </w:r>
      <w:r w:rsidR="007859EF" w:rsidRPr="00655EBE">
        <w:rPr>
          <w:spacing w:val="-3"/>
        </w:rPr>
        <w:t xml:space="preserve"> </w:t>
      </w:r>
      <w:r w:rsidR="007859EF">
        <w:t>of</w:t>
      </w:r>
      <w:r w:rsidR="007859EF" w:rsidRPr="00655EBE">
        <w:rPr>
          <w:spacing w:val="-4"/>
        </w:rPr>
        <w:t xml:space="preserve"> </w:t>
      </w:r>
      <w:r w:rsidR="007859EF">
        <w:t>the</w:t>
      </w:r>
      <w:r w:rsidR="007859EF" w:rsidRPr="00655EBE">
        <w:rPr>
          <w:spacing w:val="-4"/>
        </w:rPr>
        <w:t xml:space="preserve"> </w:t>
      </w:r>
      <w:r w:rsidR="007859EF">
        <w:t>production</w:t>
      </w:r>
      <w:r w:rsidR="007859EF" w:rsidRPr="00655EBE">
        <w:rPr>
          <w:spacing w:val="-3"/>
        </w:rPr>
        <w:t xml:space="preserve"> </w:t>
      </w:r>
      <w:r w:rsidR="007859EF">
        <w:t>field.</w:t>
      </w:r>
      <w:r w:rsidR="007859EF" w:rsidRPr="00655EBE">
        <w:rPr>
          <w:spacing w:val="-3"/>
        </w:rPr>
        <w:t xml:space="preserve"> </w:t>
      </w:r>
      <w:r w:rsidR="007859EF">
        <w:t>This</w:t>
      </w:r>
      <w:r w:rsidR="007859EF" w:rsidRPr="00655EBE">
        <w:rPr>
          <w:spacing w:val="-4"/>
        </w:rPr>
        <w:t xml:space="preserve"> </w:t>
      </w:r>
      <w:r w:rsidR="007859EF">
        <w:t>designated</w:t>
      </w:r>
      <w:r w:rsidR="007859EF" w:rsidRPr="00655EBE">
        <w:rPr>
          <w:spacing w:val="-3"/>
        </w:rPr>
        <w:t xml:space="preserve"> </w:t>
      </w:r>
      <w:r w:rsidR="007859EF">
        <w:t>professional</w:t>
      </w:r>
      <w:r w:rsidR="007859EF" w:rsidRPr="00655EBE">
        <w:rPr>
          <w:spacing w:val="-5"/>
        </w:rPr>
        <w:t xml:space="preserve"> </w:t>
      </w:r>
      <w:r w:rsidR="007859EF">
        <w:t>will</w:t>
      </w:r>
      <w:r w:rsidR="007859EF" w:rsidRPr="00655EBE">
        <w:rPr>
          <w:spacing w:val="-4"/>
        </w:rPr>
        <w:t xml:space="preserve"> </w:t>
      </w:r>
      <w:r w:rsidR="007859EF">
        <w:t>be</w:t>
      </w:r>
      <w:r w:rsidR="007859EF" w:rsidRPr="00655EBE">
        <w:rPr>
          <w:spacing w:val="-4"/>
        </w:rPr>
        <w:t xml:space="preserve"> </w:t>
      </w:r>
      <w:r w:rsidR="007859EF">
        <w:t>responsible</w:t>
      </w:r>
      <w:r w:rsidR="007859EF" w:rsidRPr="00655EBE">
        <w:rPr>
          <w:spacing w:val="-4"/>
        </w:rPr>
        <w:t xml:space="preserve"> </w:t>
      </w:r>
      <w:r w:rsidR="007859EF">
        <w:t xml:space="preserve">for </w:t>
      </w:r>
      <w:r w:rsidR="00B9553D">
        <w:t>assessing</w:t>
      </w:r>
      <w:r w:rsidR="00B9553D" w:rsidRPr="00655EBE">
        <w:rPr>
          <w:spacing w:val="-4"/>
        </w:rPr>
        <w:t xml:space="preserve"> </w:t>
      </w:r>
      <w:r w:rsidR="00B9553D">
        <w:t>the</w:t>
      </w:r>
      <w:r w:rsidR="00B9553D" w:rsidRPr="00655EBE">
        <w:rPr>
          <w:spacing w:val="-3"/>
        </w:rPr>
        <w:t xml:space="preserve"> </w:t>
      </w:r>
      <w:r w:rsidR="00B9553D">
        <w:t>relative</w:t>
      </w:r>
      <w:r w:rsidR="00B9553D" w:rsidRPr="00655EBE">
        <w:rPr>
          <w:spacing w:val="-3"/>
        </w:rPr>
        <w:t xml:space="preserve"> </w:t>
      </w:r>
      <w:r w:rsidR="00B9553D">
        <w:t>merits</w:t>
      </w:r>
      <w:r w:rsidR="00B9553D" w:rsidRPr="00655EBE">
        <w:rPr>
          <w:spacing w:val="-4"/>
        </w:rPr>
        <w:t xml:space="preserve"> </w:t>
      </w:r>
      <w:r w:rsidR="00B9553D">
        <w:t>of</w:t>
      </w:r>
      <w:r w:rsidR="00B9553D" w:rsidRPr="00655EBE">
        <w:rPr>
          <w:spacing w:val="-3"/>
        </w:rPr>
        <w:t xml:space="preserve"> </w:t>
      </w:r>
      <w:r w:rsidR="00B9553D">
        <w:t>testing</w:t>
      </w:r>
      <w:r w:rsidR="00B9553D" w:rsidRPr="00655EBE">
        <w:rPr>
          <w:spacing w:val="-4"/>
        </w:rPr>
        <w:t xml:space="preserve"> </w:t>
      </w:r>
      <w:r w:rsidR="00B9553D">
        <w:t>versus</w:t>
      </w:r>
      <w:r w:rsidR="00B9553D" w:rsidRPr="00655EBE">
        <w:rPr>
          <w:spacing w:val="-4"/>
        </w:rPr>
        <w:t xml:space="preserve"> </w:t>
      </w:r>
      <w:r w:rsidR="00B9553D">
        <w:t>observing</w:t>
      </w:r>
      <w:r w:rsidR="00B9553D" w:rsidRPr="00655EBE">
        <w:rPr>
          <w:spacing w:val="-3"/>
        </w:rPr>
        <w:t xml:space="preserve"> </w:t>
      </w:r>
      <w:r w:rsidR="00B9553D">
        <w:t>the</w:t>
      </w:r>
      <w:r w:rsidR="00B9553D" w:rsidRPr="00655EBE">
        <w:rPr>
          <w:spacing w:val="-4"/>
        </w:rPr>
        <w:t xml:space="preserve"> </w:t>
      </w:r>
      <w:r w:rsidR="00B9553D">
        <w:t>appropriate</w:t>
      </w:r>
      <w:r w:rsidR="00B9553D" w:rsidRPr="00655EBE">
        <w:rPr>
          <w:spacing w:val="-2"/>
        </w:rPr>
        <w:t xml:space="preserve"> </w:t>
      </w:r>
      <w:r w:rsidR="00B9553D">
        <w:t>time</w:t>
      </w:r>
      <w:r w:rsidR="00B9553D" w:rsidRPr="00655EBE">
        <w:rPr>
          <w:spacing w:val="-3"/>
        </w:rPr>
        <w:t xml:space="preserve"> </w:t>
      </w:r>
      <w:r w:rsidR="00B9553D">
        <w:t>interval</w:t>
      </w:r>
      <w:r w:rsidR="00B9553D" w:rsidRPr="00655EBE">
        <w:rPr>
          <w:spacing w:val="-4"/>
        </w:rPr>
        <w:t xml:space="preserve"> </w:t>
      </w:r>
      <w:r w:rsidR="00B9553D">
        <w:t>for</w:t>
      </w:r>
      <w:r w:rsidR="00B9553D" w:rsidRPr="00655EBE">
        <w:rPr>
          <w:spacing w:val="-3"/>
        </w:rPr>
        <w:t xml:space="preserve"> </w:t>
      </w:r>
      <w:r w:rsidR="00B9553D">
        <w:t>planting,</w:t>
      </w:r>
      <w:r w:rsidR="00B9553D" w:rsidRPr="00655EBE">
        <w:rPr>
          <w:spacing w:val="-2"/>
        </w:rPr>
        <w:t xml:space="preserve"> </w:t>
      </w:r>
      <w:r w:rsidR="00B9553D">
        <w:t>and</w:t>
      </w:r>
      <w:r w:rsidR="00B9553D" w:rsidRPr="00655EBE">
        <w:rPr>
          <w:spacing w:val="-4"/>
        </w:rPr>
        <w:t xml:space="preserve"> </w:t>
      </w:r>
      <w:r w:rsidR="00B9553D">
        <w:t>also</w:t>
      </w:r>
      <w:r w:rsidR="00B9553D" w:rsidRPr="00655EBE">
        <w:rPr>
          <w:spacing w:val="-2"/>
        </w:rPr>
        <w:t xml:space="preserve"> </w:t>
      </w:r>
      <w:r w:rsidR="00B9553D">
        <w:t xml:space="preserve">will </w:t>
      </w:r>
      <w:r w:rsidR="00532EDD">
        <w:t>coordinate</w:t>
      </w:r>
      <w:r w:rsidR="00532EDD" w:rsidRPr="00655EBE">
        <w:rPr>
          <w:spacing w:val="-5"/>
        </w:rPr>
        <w:t xml:space="preserve"> </w:t>
      </w:r>
      <w:r w:rsidR="00532EDD">
        <w:t>any</w:t>
      </w:r>
      <w:r w:rsidR="00532EDD" w:rsidRPr="00655EBE">
        <w:rPr>
          <w:spacing w:val="-4"/>
        </w:rPr>
        <w:t xml:space="preserve"> </w:t>
      </w:r>
      <w:r w:rsidR="00532EDD">
        <w:t>soil</w:t>
      </w:r>
      <w:r w:rsidR="00532EDD" w:rsidRPr="00655EBE">
        <w:rPr>
          <w:spacing w:val="-4"/>
        </w:rPr>
        <w:t xml:space="preserve"> </w:t>
      </w:r>
      <w:r w:rsidR="00532EDD">
        <w:t>testing</w:t>
      </w:r>
      <w:r w:rsidR="00532EDD" w:rsidRPr="00655EBE">
        <w:rPr>
          <w:spacing w:val="-4"/>
        </w:rPr>
        <w:t xml:space="preserve"> </w:t>
      </w:r>
      <w:r w:rsidR="00532EDD">
        <w:t>plan</w:t>
      </w:r>
      <w:r w:rsidR="00532EDD" w:rsidRPr="00655EBE">
        <w:rPr>
          <w:spacing w:val="-4"/>
        </w:rPr>
        <w:t xml:space="preserve"> </w:t>
      </w:r>
      <w:r w:rsidR="00532EDD">
        <w:t>with</w:t>
      </w:r>
      <w:r w:rsidR="00532EDD" w:rsidRPr="00655EBE">
        <w:rPr>
          <w:spacing w:val="-4"/>
        </w:rPr>
        <w:t xml:space="preserve"> </w:t>
      </w:r>
      <w:r w:rsidR="00532EDD">
        <w:t>appropriate</w:t>
      </w:r>
      <w:r w:rsidR="00532EDD" w:rsidRPr="00655EBE">
        <w:rPr>
          <w:spacing w:val="-3"/>
        </w:rPr>
        <w:t xml:space="preserve"> </w:t>
      </w:r>
      <w:r w:rsidR="00532EDD">
        <w:t>third-party</w:t>
      </w:r>
      <w:r w:rsidR="00532EDD" w:rsidRPr="00655EBE">
        <w:rPr>
          <w:spacing w:val="-3"/>
        </w:rPr>
        <w:t xml:space="preserve"> </w:t>
      </w:r>
      <w:r w:rsidR="00532EDD">
        <w:t>consultants</w:t>
      </w:r>
      <w:r w:rsidR="00532EDD" w:rsidRPr="00655EBE">
        <w:rPr>
          <w:spacing w:val="-5"/>
        </w:rPr>
        <w:t xml:space="preserve"> </w:t>
      </w:r>
      <w:r w:rsidR="00532EDD">
        <w:t>and/or</w:t>
      </w:r>
      <w:r w:rsidR="00532EDD" w:rsidRPr="00655EBE">
        <w:rPr>
          <w:spacing w:val="-4"/>
        </w:rPr>
        <w:t xml:space="preserve"> </w:t>
      </w:r>
      <w:r w:rsidR="00532EDD">
        <w:t>laboratories</w:t>
      </w:r>
      <w:r w:rsidR="00532EDD" w:rsidRPr="00655EBE">
        <w:rPr>
          <w:spacing w:val="-4"/>
        </w:rPr>
        <w:t xml:space="preserve"> </w:t>
      </w:r>
      <w:r w:rsidR="00532EDD">
        <w:t>that</w:t>
      </w:r>
      <w:r w:rsidR="00532EDD" w:rsidRPr="00655EBE">
        <w:rPr>
          <w:spacing w:val="-3"/>
        </w:rPr>
        <w:t xml:space="preserve"> </w:t>
      </w:r>
      <w:r w:rsidR="00532EDD">
        <w:t xml:space="preserve">have </w:t>
      </w:r>
      <w:r w:rsidR="005F312E" w:rsidRPr="00EA1A84">
        <w:t>experience</w:t>
      </w:r>
      <w:r w:rsidR="005F312E" w:rsidRPr="00EA1A84">
        <w:rPr>
          <w:spacing w:val="-3"/>
        </w:rPr>
        <w:t xml:space="preserve"> </w:t>
      </w:r>
      <w:r w:rsidR="005F312E" w:rsidRPr="00EA1A84">
        <w:t>in</w:t>
      </w:r>
      <w:r w:rsidR="005F312E" w:rsidRPr="00EA1A84">
        <w:rPr>
          <w:spacing w:val="-3"/>
        </w:rPr>
        <w:t xml:space="preserve"> </w:t>
      </w:r>
      <w:r w:rsidR="005F312E" w:rsidRPr="00EA1A84">
        <w:t>this</w:t>
      </w:r>
      <w:r w:rsidR="005F312E" w:rsidRPr="00EA1A84">
        <w:rPr>
          <w:spacing w:val="-2"/>
        </w:rPr>
        <w:t xml:space="preserve"> </w:t>
      </w:r>
      <w:r w:rsidR="005F312E" w:rsidRPr="00EA1A84">
        <w:t>type</w:t>
      </w:r>
      <w:r w:rsidR="005F312E" w:rsidRPr="00EA1A84">
        <w:rPr>
          <w:spacing w:val="-3"/>
        </w:rPr>
        <w:t xml:space="preserve"> </w:t>
      </w:r>
      <w:r w:rsidR="005F312E" w:rsidRPr="00EA1A84">
        <w:t>of</w:t>
      </w:r>
      <w:r w:rsidR="005F312E" w:rsidRPr="00EA1A84">
        <w:rPr>
          <w:spacing w:val="-3"/>
        </w:rPr>
        <w:t xml:space="preserve"> </w:t>
      </w:r>
      <w:r w:rsidR="005F312E" w:rsidRPr="00EA1A84">
        <w:t xml:space="preserve">testing. </w:t>
      </w:r>
    </w:p>
    <w:p w14:paraId="21507BCE" w14:textId="4E646BF9" w:rsidR="0096686C" w:rsidRPr="00EA1A84" w:rsidRDefault="00CA1BA0" w:rsidP="00075F3C">
      <w:pPr>
        <w:pStyle w:val="ListParagraph"/>
        <w:numPr>
          <w:ilvl w:val="0"/>
          <w:numId w:val="93"/>
        </w:numPr>
        <w:spacing w:before="120" w:after="120"/>
      </w:pPr>
      <w:r w:rsidRPr="00EA1A84">
        <w:t>Evaluate</w:t>
      </w:r>
      <w:r w:rsidRPr="00EA1A84">
        <w:rPr>
          <w:spacing w:val="-4"/>
        </w:rPr>
        <w:t xml:space="preserve"> </w:t>
      </w:r>
      <w:r w:rsidRPr="00EA1A84">
        <w:t>the</w:t>
      </w:r>
      <w:r w:rsidRPr="00EA1A84">
        <w:rPr>
          <w:spacing w:val="-2"/>
        </w:rPr>
        <w:t xml:space="preserve"> </w:t>
      </w:r>
      <w:r w:rsidRPr="00EA1A84">
        <w:t>source</w:t>
      </w:r>
      <w:r w:rsidRPr="00EA1A84">
        <w:rPr>
          <w:spacing w:val="-4"/>
        </w:rPr>
        <w:t xml:space="preserve"> </w:t>
      </w:r>
      <w:r w:rsidRPr="00EA1A84">
        <w:t>of</w:t>
      </w:r>
      <w:r w:rsidRPr="00EA1A84">
        <w:rPr>
          <w:spacing w:val="-4"/>
        </w:rPr>
        <w:t xml:space="preserve"> </w:t>
      </w:r>
      <w:r w:rsidRPr="00EA1A84">
        <w:t>flood</w:t>
      </w:r>
      <w:r w:rsidRPr="00EA1A84">
        <w:rPr>
          <w:spacing w:val="-4"/>
        </w:rPr>
        <w:t xml:space="preserve"> </w:t>
      </w:r>
      <w:r w:rsidRPr="00EA1A84">
        <w:t>waters</w:t>
      </w:r>
      <w:r w:rsidRPr="00EA1A84">
        <w:rPr>
          <w:spacing w:val="-5"/>
        </w:rPr>
        <w:t xml:space="preserve"> </w:t>
      </w:r>
      <w:r w:rsidRPr="00EA1A84">
        <w:t>(e.g.,</w:t>
      </w:r>
      <w:r w:rsidRPr="00EA1A84">
        <w:rPr>
          <w:spacing w:val="-4"/>
        </w:rPr>
        <w:t xml:space="preserve"> </w:t>
      </w:r>
      <w:r w:rsidRPr="00EA1A84">
        <w:t>drainage</w:t>
      </w:r>
      <w:r w:rsidRPr="00EA1A84">
        <w:rPr>
          <w:spacing w:val="-4"/>
        </w:rPr>
        <w:t xml:space="preserve"> </w:t>
      </w:r>
      <w:r w:rsidRPr="00EA1A84">
        <w:t>canal,</w:t>
      </w:r>
      <w:r w:rsidRPr="00EA1A84">
        <w:rPr>
          <w:spacing w:val="-4"/>
        </w:rPr>
        <w:t xml:space="preserve"> </w:t>
      </w:r>
      <w:r w:rsidRPr="00EA1A84">
        <w:t>river,</w:t>
      </w:r>
      <w:r w:rsidRPr="00EA1A84">
        <w:rPr>
          <w:spacing w:val="-4"/>
        </w:rPr>
        <w:t xml:space="preserve"> </w:t>
      </w:r>
      <w:r w:rsidRPr="00EA1A84">
        <w:t>irrigation</w:t>
      </w:r>
      <w:r w:rsidRPr="00EA1A84">
        <w:rPr>
          <w:spacing w:val="-3"/>
        </w:rPr>
        <w:t xml:space="preserve"> </w:t>
      </w:r>
      <w:r w:rsidRPr="00EA1A84">
        <w:t>canal,</w:t>
      </w:r>
      <w:r w:rsidRPr="00EA1A84">
        <w:rPr>
          <w:spacing w:val="-4"/>
        </w:rPr>
        <w:t xml:space="preserve"> </w:t>
      </w:r>
      <w:r w:rsidRPr="00EA1A84">
        <w:t>etc.)</w:t>
      </w:r>
      <w:r w:rsidRPr="00EA1A84">
        <w:rPr>
          <w:spacing w:val="-4"/>
        </w:rPr>
        <w:t xml:space="preserve"> </w:t>
      </w:r>
      <w:r w:rsidRPr="00EA1A84">
        <w:t>for</w:t>
      </w:r>
      <w:r w:rsidRPr="00EA1A84">
        <w:rPr>
          <w:spacing w:val="-4"/>
        </w:rPr>
        <w:t xml:space="preserve"> </w:t>
      </w:r>
      <w:r w:rsidRPr="00EA1A84">
        <w:t>potential</w:t>
      </w:r>
      <w:r w:rsidRPr="00EA1A84">
        <w:rPr>
          <w:spacing w:val="-4"/>
        </w:rPr>
        <w:t xml:space="preserve"> </w:t>
      </w:r>
      <w:r w:rsidRPr="00EA1A84">
        <w:t xml:space="preserve">significant </w:t>
      </w:r>
      <w:r w:rsidR="0096686C" w:rsidRPr="00EA1A84">
        <w:t>upstream</w:t>
      </w:r>
      <w:r w:rsidR="0096686C" w:rsidRPr="00EA1A84">
        <w:rPr>
          <w:spacing w:val="-3"/>
        </w:rPr>
        <w:t xml:space="preserve"> </w:t>
      </w:r>
      <w:r w:rsidR="0096686C" w:rsidRPr="00EA1A84">
        <w:t>contributors</w:t>
      </w:r>
      <w:r w:rsidR="0096686C" w:rsidRPr="00EA1A84">
        <w:rPr>
          <w:spacing w:val="-4"/>
        </w:rPr>
        <w:t xml:space="preserve"> </w:t>
      </w:r>
      <w:r w:rsidR="0096686C" w:rsidRPr="00EA1A84">
        <w:t>of</w:t>
      </w:r>
      <w:r w:rsidR="0096686C" w:rsidRPr="00EA1A84">
        <w:rPr>
          <w:spacing w:val="-3"/>
        </w:rPr>
        <w:t xml:space="preserve"> </w:t>
      </w:r>
      <w:r w:rsidR="0096686C" w:rsidRPr="00EA1A84">
        <w:t>human</w:t>
      </w:r>
      <w:r w:rsidR="0096686C" w:rsidRPr="00EA1A84">
        <w:rPr>
          <w:spacing w:val="-3"/>
        </w:rPr>
        <w:t xml:space="preserve"> </w:t>
      </w:r>
      <w:r w:rsidR="0096686C" w:rsidRPr="00EA1A84">
        <w:t>pathogens</w:t>
      </w:r>
      <w:r w:rsidR="0096686C" w:rsidRPr="00EA1A84">
        <w:rPr>
          <w:spacing w:val="-4"/>
        </w:rPr>
        <w:t xml:space="preserve"> </w:t>
      </w:r>
      <w:r w:rsidR="0096686C" w:rsidRPr="00EA1A84">
        <w:t>at</w:t>
      </w:r>
      <w:r w:rsidR="0096686C" w:rsidRPr="00EA1A84">
        <w:rPr>
          <w:spacing w:val="-2"/>
        </w:rPr>
        <w:t xml:space="preserve"> </w:t>
      </w:r>
      <w:r w:rsidR="0096686C" w:rsidRPr="00EA1A84">
        <w:t>levels</w:t>
      </w:r>
      <w:r w:rsidR="0096686C" w:rsidRPr="00EA1A84">
        <w:rPr>
          <w:spacing w:val="-2"/>
        </w:rPr>
        <w:t xml:space="preserve"> </w:t>
      </w:r>
      <w:r w:rsidR="0096686C" w:rsidRPr="00EA1A84">
        <w:t>that</w:t>
      </w:r>
      <w:r w:rsidR="0096686C" w:rsidRPr="00EA1A84">
        <w:rPr>
          <w:spacing w:val="-3"/>
        </w:rPr>
        <w:t xml:space="preserve"> </w:t>
      </w:r>
      <w:r w:rsidR="0096686C" w:rsidRPr="00EA1A84">
        <w:t>pose</w:t>
      </w:r>
      <w:r w:rsidR="0096686C" w:rsidRPr="00EA1A84">
        <w:rPr>
          <w:spacing w:val="-4"/>
        </w:rPr>
        <w:t xml:space="preserve"> </w:t>
      </w:r>
      <w:r w:rsidR="0096686C" w:rsidRPr="00EA1A84">
        <w:t>a</w:t>
      </w:r>
      <w:r w:rsidR="0096686C" w:rsidRPr="00EA1A84">
        <w:rPr>
          <w:spacing w:val="-4"/>
        </w:rPr>
        <w:t xml:space="preserve"> </w:t>
      </w:r>
      <w:r w:rsidR="0096686C" w:rsidRPr="00EA1A84">
        <w:t>significant</w:t>
      </w:r>
      <w:r w:rsidR="0096686C" w:rsidRPr="00EA1A84">
        <w:rPr>
          <w:spacing w:val="-3"/>
        </w:rPr>
        <w:t xml:space="preserve"> </w:t>
      </w:r>
      <w:r w:rsidR="0096686C" w:rsidRPr="00EA1A84">
        <w:t>threat</w:t>
      </w:r>
      <w:r w:rsidR="0096686C" w:rsidRPr="00EA1A84">
        <w:rPr>
          <w:spacing w:val="-3"/>
        </w:rPr>
        <w:t xml:space="preserve"> </w:t>
      </w:r>
      <w:r w:rsidR="0096686C" w:rsidRPr="00EA1A84">
        <w:t>to</w:t>
      </w:r>
      <w:r w:rsidR="0096686C" w:rsidRPr="00EA1A84">
        <w:rPr>
          <w:spacing w:val="-2"/>
        </w:rPr>
        <w:t xml:space="preserve"> </w:t>
      </w:r>
      <w:r w:rsidR="0096686C" w:rsidRPr="00EA1A84">
        <w:t>human</w:t>
      </w:r>
      <w:r w:rsidR="0096686C" w:rsidRPr="00EA1A84">
        <w:rPr>
          <w:spacing w:val="-3"/>
        </w:rPr>
        <w:t xml:space="preserve"> </w:t>
      </w:r>
      <w:r w:rsidR="0096686C" w:rsidRPr="00EA1A84">
        <w:t>health.</w:t>
      </w:r>
      <w:r w:rsidR="00556187" w:rsidRPr="00EA1A84">
        <w:t xml:space="preserve"> </w:t>
      </w:r>
    </w:p>
    <w:p w14:paraId="5B8306A8" w14:textId="4CA1BB2A" w:rsidR="005A6B9B" w:rsidRPr="002A76BC" w:rsidRDefault="005A6B9B" w:rsidP="00075F3C">
      <w:pPr>
        <w:pStyle w:val="ListParagraph"/>
        <w:numPr>
          <w:ilvl w:val="0"/>
          <w:numId w:val="93"/>
        </w:numPr>
        <w:spacing w:before="120" w:after="120"/>
      </w:pPr>
      <w:r w:rsidRPr="00EA1A84">
        <w:t>Allow</w:t>
      </w:r>
      <w:r w:rsidRPr="00EA1A84">
        <w:rPr>
          <w:spacing w:val="-4"/>
        </w:rPr>
        <w:t xml:space="preserve"> </w:t>
      </w:r>
      <w:r w:rsidRPr="00EA1A84">
        <w:t>soils</w:t>
      </w:r>
      <w:r w:rsidRPr="00EA1A84">
        <w:rPr>
          <w:spacing w:val="-3"/>
        </w:rPr>
        <w:t xml:space="preserve"> </w:t>
      </w:r>
      <w:r w:rsidRPr="00EA1A84">
        <w:t>to</w:t>
      </w:r>
      <w:r w:rsidRPr="00EA1A84">
        <w:rPr>
          <w:spacing w:val="-2"/>
        </w:rPr>
        <w:t xml:space="preserve"> </w:t>
      </w:r>
      <w:r w:rsidRPr="00EA1A84">
        <w:t>dry</w:t>
      </w:r>
      <w:r w:rsidRPr="00EA1A84">
        <w:rPr>
          <w:spacing w:val="-3"/>
        </w:rPr>
        <w:t xml:space="preserve"> </w:t>
      </w:r>
      <w:r w:rsidRPr="00EA1A84">
        <w:t>sufficiently</w:t>
      </w:r>
      <w:r w:rsidRPr="00EA1A84">
        <w:rPr>
          <w:spacing w:val="-4"/>
        </w:rPr>
        <w:t xml:space="preserve"> </w:t>
      </w:r>
      <w:r w:rsidRPr="00EA1A84">
        <w:t>and</w:t>
      </w:r>
      <w:r w:rsidRPr="00EA1A84">
        <w:rPr>
          <w:spacing w:val="-2"/>
        </w:rPr>
        <w:t xml:space="preserve"> </w:t>
      </w:r>
      <w:r w:rsidRPr="00EA1A84">
        <w:t>be</w:t>
      </w:r>
      <w:r w:rsidRPr="00EA1A84">
        <w:rPr>
          <w:spacing w:val="-3"/>
        </w:rPr>
        <w:t xml:space="preserve"> </w:t>
      </w:r>
      <w:r w:rsidRPr="00EA1A84">
        <w:t>reworked</w:t>
      </w:r>
      <w:r w:rsidRPr="00EA1A84">
        <w:rPr>
          <w:spacing w:val="-4"/>
        </w:rPr>
        <w:t xml:space="preserve"> </w:t>
      </w:r>
      <w:r w:rsidRPr="00EA1A84">
        <w:t>prior</w:t>
      </w:r>
      <w:r w:rsidRPr="00EA1A84">
        <w:rPr>
          <w:spacing w:val="-2"/>
        </w:rPr>
        <w:t xml:space="preserve"> </w:t>
      </w:r>
      <w:r w:rsidRPr="00EA1A84">
        <w:t>to</w:t>
      </w:r>
      <w:r w:rsidRPr="00EA1A84">
        <w:rPr>
          <w:spacing w:val="-2"/>
        </w:rPr>
        <w:t xml:space="preserve"> </w:t>
      </w:r>
      <w:r w:rsidRPr="00EA1A84">
        <w:t>planting</w:t>
      </w:r>
      <w:r w:rsidRPr="00EA1A84">
        <w:rPr>
          <w:spacing w:val="-3"/>
        </w:rPr>
        <w:t xml:space="preserve"> </w:t>
      </w:r>
      <w:r w:rsidRPr="00EA1A84">
        <w:t>subsequent</w:t>
      </w:r>
      <w:r w:rsidRPr="00EA1A84">
        <w:rPr>
          <w:spacing w:val="-3"/>
        </w:rPr>
        <w:t xml:space="preserve"> </w:t>
      </w:r>
      <w:r w:rsidRPr="00EA1A84">
        <w:t>crops</w:t>
      </w:r>
      <w:r w:rsidRPr="00EA1A84">
        <w:rPr>
          <w:spacing w:val="-3"/>
        </w:rPr>
        <w:t xml:space="preserve"> </w:t>
      </w:r>
      <w:r w:rsidRPr="00EA1A84">
        <w:t>on</w:t>
      </w:r>
      <w:r w:rsidRPr="00EA1A84">
        <w:rPr>
          <w:spacing w:val="-3"/>
        </w:rPr>
        <w:t xml:space="preserve"> </w:t>
      </w:r>
      <w:r w:rsidRPr="00EA1A84">
        <w:t>formerly</w:t>
      </w:r>
      <w:r w:rsidRPr="00EA1A84">
        <w:rPr>
          <w:spacing w:val="-3"/>
        </w:rPr>
        <w:t xml:space="preserve"> </w:t>
      </w:r>
      <w:r w:rsidRPr="00EA1A84">
        <w:t>flooded</w:t>
      </w:r>
      <w:r w:rsidRPr="002A76BC">
        <w:t xml:space="preserve"> production ground.</w:t>
      </w:r>
    </w:p>
    <w:p w14:paraId="1A1BC55A" w14:textId="4F23CEFB" w:rsidR="00B82704" w:rsidRDefault="00D928FE" w:rsidP="00075F3C">
      <w:pPr>
        <w:pStyle w:val="ListParagraph"/>
        <w:numPr>
          <w:ilvl w:val="0"/>
          <w:numId w:val="93"/>
        </w:numPr>
        <w:spacing w:before="120" w:after="120"/>
      </w:pPr>
      <w:r>
        <w:t>Do</w:t>
      </w:r>
      <w:r w:rsidRPr="00655EBE">
        <w:rPr>
          <w:spacing w:val="-2"/>
        </w:rPr>
        <w:t xml:space="preserve"> </w:t>
      </w:r>
      <w:r>
        <w:t>not</w:t>
      </w:r>
      <w:r w:rsidRPr="00655EBE">
        <w:rPr>
          <w:spacing w:val="-3"/>
        </w:rPr>
        <w:t xml:space="preserve"> </w:t>
      </w:r>
      <w:r>
        <w:t>replant</w:t>
      </w:r>
      <w:r w:rsidRPr="00655EBE">
        <w:rPr>
          <w:spacing w:val="-3"/>
        </w:rPr>
        <w:t xml:space="preserve"> </w:t>
      </w:r>
      <w:r>
        <w:t>formerly</w:t>
      </w:r>
      <w:r w:rsidRPr="00655EBE">
        <w:rPr>
          <w:spacing w:val="-2"/>
        </w:rPr>
        <w:t xml:space="preserve"> </w:t>
      </w:r>
      <w:r>
        <w:t>flooded</w:t>
      </w:r>
      <w:r w:rsidRPr="00655EBE">
        <w:rPr>
          <w:spacing w:val="-3"/>
        </w:rPr>
        <w:t xml:space="preserve"> </w:t>
      </w:r>
      <w:r>
        <w:t>production</w:t>
      </w:r>
      <w:r w:rsidRPr="00655EBE">
        <w:rPr>
          <w:spacing w:val="-2"/>
        </w:rPr>
        <w:t xml:space="preserve"> </w:t>
      </w:r>
      <w:r>
        <w:t>ground</w:t>
      </w:r>
      <w:r w:rsidRPr="00655EBE">
        <w:rPr>
          <w:spacing w:val="-1"/>
        </w:rPr>
        <w:t xml:space="preserve"> </w:t>
      </w:r>
      <w:r>
        <w:t>for</w:t>
      </w:r>
      <w:r w:rsidRPr="00655EBE">
        <w:rPr>
          <w:spacing w:val="-3"/>
        </w:rPr>
        <w:t xml:space="preserve"> </w:t>
      </w:r>
      <w:r>
        <w:t>at</w:t>
      </w:r>
      <w:r w:rsidRPr="00655EBE">
        <w:rPr>
          <w:spacing w:val="-3"/>
        </w:rPr>
        <w:t xml:space="preserve"> </w:t>
      </w:r>
      <w:r>
        <w:t>least</w:t>
      </w:r>
      <w:r w:rsidRPr="00655EBE">
        <w:rPr>
          <w:spacing w:val="-3"/>
        </w:rPr>
        <w:t xml:space="preserve"> </w:t>
      </w:r>
      <w:r>
        <w:t>60</w:t>
      </w:r>
      <w:r w:rsidRPr="00655EBE">
        <w:rPr>
          <w:spacing w:val="-3"/>
        </w:rPr>
        <w:t xml:space="preserve"> </w:t>
      </w:r>
      <w:r>
        <w:t>days</w:t>
      </w:r>
      <w:r w:rsidRPr="00655EBE">
        <w:rPr>
          <w:spacing w:val="-2"/>
        </w:rPr>
        <w:t xml:space="preserve"> </w:t>
      </w:r>
      <w:r>
        <w:t>following</w:t>
      </w:r>
      <w:r w:rsidRPr="00655EBE">
        <w:rPr>
          <w:spacing w:val="-3"/>
        </w:rPr>
        <w:t xml:space="preserve"> </w:t>
      </w:r>
      <w:r>
        <w:t>the</w:t>
      </w:r>
      <w:r w:rsidRPr="00655EBE">
        <w:rPr>
          <w:spacing w:val="-3"/>
        </w:rPr>
        <w:t xml:space="preserve"> </w:t>
      </w:r>
      <w:r>
        <w:t>receding</w:t>
      </w:r>
      <w:r w:rsidRPr="00655EBE">
        <w:rPr>
          <w:spacing w:val="-3"/>
        </w:rPr>
        <w:t xml:space="preserve"> </w:t>
      </w:r>
      <w:r>
        <w:t>of</w:t>
      </w:r>
      <w:r w:rsidRPr="00655EBE">
        <w:rPr>
          <w:spacing w:val="-3"/>
        </w:rPr>
        <w:t xml:space="preserve"> </w:t>
      </w:r>
      <w:r>
        <w:t xml:space="preserve">floodwaters. </w:t>
      </w:r>
      <w:r w:rsidR="00816D65">
        <w:t>This</w:t>
      </w:r>
      <w:r w:rsidR="00816D65" w:rsidRPr="00655EBE">
        <w:rPr>
          <w:spacing w:val="-4"/>
        </w:rPr>
        <w:t xml:space="preserve"> </w:t>
      </w:r>
      <w:r w:rsidR="00816D65">
        <w:t>period</w:t>
      </w:r>
      <w:r w:rsidR="00816D65" w:rsidRPr="00655EBE">
        <w:rPr>
          <w:spacing w:val="-3"/>
        </w:rPr>
        <w:t xml:space="preserve"> </w:t>
      </w:r>
      <w:r w:rsidR="00021755" w:rsidRPr="00EA1A84">
        <w:rPr>
          <w:spacing w:val="-3"/>
        </w:rPr>
        <w:t>or longer</w:t>
      </w:r>
      <w:r w:rsidR="00021755">
        <w:rPr>
          <w:spacing w:val="-3"/>
        </w:rPr>
        <w:t xml:space="preserve"> </w:t>
      </w:r>
      <w:r w:rsidR="00816D65">
        <w:t>and</w:t>
      </w:r>
      <w:r w:rsidR="00816D65" w:rsidRPr="00655EBE">
        <w:rPr>
          <w:spacing w:val="-3"/>
        </w:rPr>
        <w:t xml:space="preserve"> </w:t>
      </w:r>
      <w:r w:rsidR="00816D65">
        <w:t>active</w:t>
      </w:r>
      <w:r w:rsidR="00816D65" w:rsidRPr="00655EBE">
        <w:rPr>
          <w:spacing w:val="-2"/>
        </w:rPr>
        <w:t xml:space="preserve"> </w:t>
      </w:r>
      <w:r w:rsidR="00816D65">
        <w:t>tillage</w:t>
      </w:r>
      <w:r w:rsidR="00816D65" w:rsidRPr="00655EBE">
        <w:rPr>
          <w:spacing w:val="-2"/>
        </w:rPr>
        <w:t xml:space="preserve"> </w:t>
      </w:r>
      <w:r w:rsidR="00816D65">
        <w:t>of</w:t>
      </w:r>
      <w:r w:rsidR="00816D65" w:rsidRPr="00655EBE">
        <w:rPr>
          <w:spacing w:val="-4"/>
        </w:rPr>
        <w:t xml:space="preserve"> </w:t>
      </w:r>
      <w:r w:rsidR="00816D65">
        <w:t>the</w:t>
      </w:r>
      <w:r w:rsidR="00816D65" w:rsidRPr="00655EBE">
        <w:rPr>
          <w:spacing w:val="-3"/>
        </w:rPr>
        <w:t xml:space="preserve"> </w:t>
      </w:r>
      <w:r w:rsidR="00816D65">
        <w:t>soil</w:t>
      </w:r>
      <w:r w:rsidR="00816D65" w:rsidRPr="00655EBE">
        <w:rPr>
          <w:spacing w:val="-3"/>
        </w:rPr>
        <w:t xml:space="preserve"> </w:t>
      </w:r>
      <w:r w:rsidR="00816D65">
        <w:t>provide</w:t>
      </w:r>
      <w:r w:rsidR="00816D65" w:rsidRPr="00655EBE">
        <w:rPr>
          <w:spacing w:val="-3"/>
        </w:rPr>
        <w:t xml:space="preserve"> </w:t>
      </w:r>
      <w:r w:rsidR="00816D65">
        <w:t>additional</w:t>
      </w:r>
      <w:r w:rsidR="00816D65" w:rsidRPr="00655EBE">
        <w:rPr>
          <w:spacing w:val="-4"/>
        </w:rPr>
        <w:t xml:space="preserve"> </w:t>
      </w:r>
      <w:r w:rsidR="00816D65">
        <w:t>protection</w:t>
      </w:r>
      <w:r w:rsidR="00B00CC2">
        <w:t>s</w:t>
      </w:r>
      <w:r w:rsidR="00816D65" w:rsidRPr="00655EBE">
        <w:rPr>
          <w:spacing w:val="-4"/>
        </w:rPr>
        <w:t xml:space="preserve"> </w:t>
      </w:r>
      <w:r w:rsidR="00816D65">
        <w:t>against</w:t>
      </w:r>
      <w:r w:rsidR="00816D65" w:rsidRPr="00655EBE">
        <w:rPr>
          <w:spacing w:val="-2"/>
        </w:rPr>
        <w:t xml:space="preserve"> </w:t>
      </w:r>
      <w:r w:rsidR="00816D65">
        <w:t>the</w:t>
      </w:r>
      <w:r w:rsidR="00816D65" w:rsidRPr="00655EBE">
        <w:rPr>
          <w:spacing w:val="-3"/>
        </w:rPr>
        <w:t xml:space="preserve"> </w:t>
      </w:r>
      <w:r w:rsidR="00816D65">
        <w:t>survival</w:t>
      </w:r>
      <w:r w:rsidR="00816D65" w:rsidRPr="00655EBE">
        <w:rPr>
          <w:spacing w:val="-4"/>
        </w:rPr>
        <w:t xml:space="preserve"> </w:t>
      </w:r>
      <w:r w:rsidR="00816D65">
        <w:t xml:space="preserve">of </w:t>
      </w:r>
      <w:r w:rsidR="00B82704">
        <w:t>pathogenic organisms.</w:t>
      </w:r>
    </w:p>
    <w:p w14:paraId="0F2E20C4" w14:textId="7578312F" w:rsidR="00742E30" w:rsidRDefault="00C30959" w:rsidP="00075F3C">
      <w:pPr>
        <w:pStyle w:val="ListParagraph"/>
        <w:numPr>
          <w:ilvl w:val="0"/>
          <w:numId w:val="93"/>
        </w:numPr>
        <w:spacing w:before="120" w:after="120"/>
      </w:pPr>
      <w:r>
        <w:t>If</w:t>
      </w:r>
      <w:r w:rsidRPr="00655EBE">
        <w:rPr>
          <w:spacing w:val="-4"/>
        </w:rPr>
        <w:t xml:space="preserve"> </w:t>
      </w:r>
      <w:r>
        <w:t>flooding</w:t>
      </w:r>
      <w:r w:rsidRPr="00655EBE">
        <w:rPr>
          <w:spacing w:val="-2"/>
        </w:rPr>
        <w:t xml:space="preserve"> </w:t>
      </w:r>
      <w:r>
        <w:t>has</w:t>
      </w:r>
      <w:r w:rsidRPr="00655EBE">
        <w:rPr>
          <w:spacing w:val="-3"/>
        </w:rPr>
        <w:t xml:space="preserve"> </w:t>
      </w:r>
      <w:r>
        <w:t>occurred</w:t>
      </w:r>
      <w:r w:rsidRPr="00655EBE">
        <w:rPr>
          <w:spacing w:val="-3"/>
        </w:rPr>
        <w:t xml:space="preserve"> </w:t>
      </w:r>
      <w:r>
        <w:t>in</w:t>
      </w:r>
      <w:r w:rsidRPr="00655EBE">
        <w:rPr>
          <w:spacing w:val="-1"/>
        </w:rPr>
        <w:t xml:space="preserve"> </w:t>
      </w:r>
      <w:r>
        <w:t>the</w:t>
      </w:r>
      <w:r w:rsidRPr="00655EBE">
        <w:rPr>
          <w:spacing w:val="-2"/>
        </w:rPr>
        <w:t xml:space="preserve"> </w:t>
      </w:r>
      <w:r>
        <w:t>past</w:t>
      </w:r>
      <w:r w:rsidRPr="00655EBE">
        <w:rPr>
          <w:spacing w:val="-4"/>
        </w:rPr>
        <w:t xml:space="preserve"> </w:t>
      </w:r>
      <w:r>
        <w:t>on</w:t>
      </w:r>
      <w:r w:rsidRPr="00655EBE">
        <w:rPr>
          <w:spacing w:val="-2"/>
        </w:rPr>
        <w:t xml:space="preserve"> </w:t>
      </w:r>
      <w:r>
        <w:t>the</w:t>
      </w:r>
      <w:r w:rsidRPr="00655EBE">
        <w:rPr>
          <w:spacing w:val="-3"/>
        </w:rPr>
        <w:t xml:space="preserve"> </w:t>
      </w:r>
      <w:r>
        <w:t>property,</w:t>
      </w:r>
      <w:r w:rsidRPr="00655EBE">
        <w:rPr>
          <w:spacing w:val="-1"/>
        </w:rPr>
        <w:t xml:space="preserve"> </w:t>
      </w:r>
      <w:r>
        <w:t>soil</w:t>
      </w:r>
      <w:r w:rsidRPr="00655EBE">
        <w:rPr>
          <w:spacing w:val="-3"/>
        </w:rPr>
        <w:t xml:space="preserve"> </w:t>
      </w:r>
      <w:r>
        <w:t>clearance</w:t>
      </w:r>
      <w:r w:rsidRPr="00655EBE">
        <w:rPr>
          <w:spacing w:val="-2"/>
        </w:rPr>
        <w:t xml:space="preserve"> </w:t>
      </w:r>
      <w:r>
        <w:t>testing</w:t>
      </w:r>
      <w:r w:rsidRPr="00655EBE">
        <w:rPr>
          <w:spacing w:val="-3"/>
        </w:rPr>
        <w:t xml:space="preserve"> </w:t>
      </w:r>
      <w:r>
        <w:t>may</w:t>
      </w:r>
      <w:r w:rsidRPr="00655EBE">
        <w:rPr>
          <w:spacing w:val="-2"/>
        </w:rPr>
        <w:t xml:space="preserve"> </w:t>
      </w:r>
      <w:r>
        <w:t>be</w:t>
      </w:r>
      <w:r w:rsidRPr="00655EBE">
        <w:rPr>
          <w:spacing w:val="-3"/>
        </w:rPr>
        <w:t xml:space="preserve"> </w:t>
      </w:r>
      <w:r>
        <w:t>conducted</w:t>
      </w:r>
      <w:r w:rsidRPr="00655EBE">
        <w:rPr>
          <w:spacing w:val="-2"/>
        </w:rPr>
        <w:t xml:space="preserve"> </w:t>
      </w:r>
      <w:r>
        <w:t>prior</w:t>
      </w:r>
      <w:r w:rsidRPr="00655EBE">
        <w:rPr>
          <w:spacing w:val="-3"/>
        </w:rPr>
        <w:t xml:space="preserve"> </w:t>
      </w:r>
      <w:r>
        <w:t>to</w:t>
      </w:r>
      <w:r w:rsidRPr="00655EBE">
        <w:rPr>
          <w:spacing w:val="-1"/>
        </w:rPr>
        <w:t xml:space="preserve"> </w:t>
      </w:r>
      <w:r w:rsidR="00C35861">
        <w:t>planting leafy</w:t>
      </w:r>
      <w:r w:rsidR="00C35861" w:rsidRPr="00655EBE">
        <w:rPr>
          <w:spacing w:val="-4"/>
        </w:rPr>
        <w:t xml:space="preserve"> </w:t>
      </w:r>
      <w:r w:rsidR="00C35861">
        <w:t>greens.</w:t>
      </w:r>
      <w:r w:rsidR="00C35861" w:rsidRPr="00655EBE">
        <w:rPr>
          <w:spacing w:val="-1"/>
        </w:rPr>
        <w:t xml:space="preserve"> </w:t>
      </w:r>
      <w:r w:rsidR="00C35861">
        <w:t>Soil</w:t>
      </w:r>
      <w:r w:rsidR="00C35861" w:rsidRPr="00655EBE">
        <w:rPr>
          <w:spacing w:val="-4"/>
        </w:rPr>
        <w:t xml:space="preserve"> </w:t>
      </w:r>
      <w:r w:rsidR="00C35861">
        <w:t>testing</w:t>
      </w:r>
      <w:r w:rsidR="00C35861" w:rsidRPr="00655EBE">
        <w:rPr>
          <w:spacing w:val="-2"/>
        </w:rPr>
        <w:t xml:space="preserve"> </w:t>
      </w:r>
      <w:r w:rsidR="00C35861">
        <w:t>may</w:t>
      </w:r>
      <w:r w:rsidR="00C35861" w:rsidRPr="00655EBE">
        <w:rPr>
          <w:spacing w:val="-4"/>
        </w:rPr>
        <w:t xml:space="preserve"> </w:t>
      </w:r>
      <w:r w:rsidR="00C35861">
        <w:t>be</w:t>
      </w:r>
      <w:r w:rsidR="00C35861" w:rsidRPr="00655EBE">
        <w:rPr>
          <w:spacing w:val="-2"/>
        </w:rPr>
        <w:t xml:space="preserve"> </w:t>
      </w:r>
      <w:r w:rsidR="00C35861">
        <w:t>used</w:t>
      </w:r>
      <w:r w:rsidR="00C35861" w:rsidRPr="00655EBE">
        <w:rPr>
          <w:spacing w:val="-2"/>
        </w:rPr>
        <w:t xml:space="preserve"> </w:t>
      </w:r>
      <w:r w:rsidR="00C35861">
        <w:t>to</w:t>
      </w:r>
      <w:r w:rsidR="00C35861" w:rsidRPr="00655EBE">
        <w:rPr>
          <w:spacing w:val="-3"/>
        </w:rPr>
        <w:t xml:space="preserve"> </w:t>
      </w:r>
      <w:r w:rsidR="00C35861">
        <w:t>shorten</w:t>
      </w:r>
      <w:r w:rsidR="00C35861" w:rsidRPr="00655EBE">
        <w:rPr>
          <w:spacing w:val="-2"/>
        </w:rPr>
        <w:t xml:space="preserve"> </w:t>
      </w:r>
      <w:r w:rsidR="00C35861">
        <w:t>the</w:t>
      </w:r>
      <w:r w:rsidR="00C35861" w:rsidRPr="00655EBE">
        <w:rPr>
          <w:spacing w:val="-2"/>
        </w:rPr>
        <w:t xml:space="preserve"> </w:t>
      </w:r>
      <w:r w:rsidR="00C35861">
        <w:t>clearance</w:t>
      </w:r>
      <w:r w:rsidR="00C35861" w:rsidRPr="00655EBE">
        <w:rPr>
          <w:spacing w:val="-2"/>
        </w:rPr>
        <w:t xml:space="preserve"> </w:t>
      </w:r>
      <w:r w:rsidR="00C35861">
        <w:t>period</w:t>
      </w:r>
      <w:r w:rsidR="00C35861" w:rsidRPr="00655EBE">
        <w:rPr>
          <w:spacing w:val="-3"/>
        </w:rPr>
        <w:t xml:space="preserve"> </w:t>
      </w:r>
      <w:r w:rsidR="00C35861">
        <w:t>to</w:t>
      </w:r>
      <w:r w:rsidR="00C35861" w:rsidRPr="00655EBE">
        <w:rPr>
          <w:spacing w:val="-3"/>
        </w:rPr>
        <w:t xml:space="preserve"> </w:t>
      </w:r>
      <w:r w:rsidR="00E261F3">
        <w:t>2</w:t>
      </w:r>
      <w:r w:rsidR="00C35861">
        <w:t>0</w:t>
      </w:r>
      <w:r w:rsidR="00C35861" w:rsidRPr="00655EBE">
        <w:rPr>
          <w:spacing w:val="-2"/>
        </w:rPr>
        <w:t xml:space="preserve"> </w:t>
      </w:r>
      <w:r w:rsidR="00C35861">
        <w:t>days.</w:t>
      </w:r>
      <w:r w:rsidR="00C35861" w:rsidRPr="00655EBE">
        <w:rPr>
          <w:spacing w:val="-4"/>
        </w:rPr>
        <w:t xml:space="preserve"> </w:t>
      </w:r>
      <w:r w:rsidR="00C35861">
        <w:t>If</w:t>
      </w:r>
      <w:r w:rsidR="00C35861" w:rsidRPr="00655EBE">
        <w:rPr>
          <w:spacing w:val="-3"/>
        </w:rPr>
        <w:t xml:space="preserve"> </w:t>
      </w:r>
      <w:r w:rsidR="00C35861">
        <w:t>performed,</w:t>
      </w:r>
      <w:r w:rsidR="00C35861" w:rsidRPr="00655EBE">
        <w:rPr>
          <w:spacing w:val="-3"/>
        </w:rPr>
        <w:t xml:space="preserve"> </w:t>
      </w:r>
      <w:r w:rsidR="00C35861">
        <w:t>testing</w:t>
      </w:r>
      <w:r w:rsidR="00C35861" w:rsidRPr="00655EBE">
        <w:rPr>
          <w:spacing w:val="-3"/>
        </w:rPr>
        <w:t xml:space="preserve"> </w:t>
      </w:r>
      <w:r w:rsidR="00C35861">
        <w:t>must</w:t>
      </w:r>
      <w:r w:rsidR="001F12FE">
        <w:t xml:space="preserve"> indicate</w:t>
      </w:r>
      <w:r w:rsidR="00BB0A15">
        <w:t xml:space="preserve"> </w:t>
      </w:r>
      <w:r w:rsidR="00BB0A15" w:rsidRPr="00BB0A15">
        <w:t xml:space="preserve">negative for STEC and/or EHEC, </w:t>
      </w:r>
      <w:r w:rsidR="00BB0A15" w:rsidRPr="00BB0A15">
        <w:rPr>
          <w:i/>
          <w:iCs/>
        </w:rPr>
        <w:t>E. coli</w:t>
      </w:r>
      <w:r w:rsidR="00BB0A15" w:rsidRPr="00BB0A15">
        <w:t xml:space="preserve"> O157:H7, and </w:t>
      </w:r>
      <w:r w:rsidR="00BB0A15" w:rsidRPr="00BB0A15">
        <w:rPr>
          <w:i/>
          <w:iCs/>
        </w:rPr>
        <w:t>Salmonella</w:t>
      </w:r>
      <w:r w:rsidR="00BB0A15" w:rsidRPr="00BB0A15">
        <w:t xml:space="preserve"> and all samples must be ≤ 10 MPN/gram of soil for generic </w:t>
      </w:r>
      <w:r w:rsidR="00BB0A15" w:rsidRPr="00064EC6">
        <w:rPr>
          <w:i/>
          <w:iCs/>
        </w:rPr>
        <w:t>E. coli</w:t>
      </w:r>
      <w:r w:rsidR="00742E30">
        <w:t>.</w:t>
      </w:r>
    </w:p>
    <w:p w14:paraId="60809BA4" w14:textId="2F0633DF" w:rsidR="00E35222" w:rsidRDefault="00434D09" w:rsidP="00CA1BA0">
      <w:pPr>
        <w:spacing w:before="120" w:after="120"/>
      </w:pPr>
      <w:r>
        <w:rPr>
          <w:noProof/>
        </w:rPr>
        <mc:AlternateContent>
          <mc:Choice Requires="wps">
            <w:drawing>
              <wp:anchor distT="0" distB="0" distL="114300" distR="114300" simplePos="0" relativeHeight="251700736" behindDoc="0" locked="0" layoutInCell="1" allowOverlap="1" wp14:anchorId="1C00B287" wp14:editId="4F4F9CBF">
                <wp:simplePos x="0" y="0"/>
                <wp:positionH relativeFrom="margin">
                  <wp:align>left</wp:align>
                </wp:positionH>
                <wp:positionV relativeFrom="paragraph">
                  <wp:posOffset>138430</wp:posOffset>
                </wp:positionV>
                <wp:extent cx="6751955" cy="304800"/>
                <wp:effectExtent l="0" t="0" r="0" b="0"/>
                <wp:wrapNone/>
                <wp:docPr id="700460951" name="Text Box 700460951"/>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2E26E302" w14:textId="77777777" w:rsidR="00434D09" w:rsidRPr="0094156A" w:rsidRDefault="00434D09" w:rsidP="00434D09">
                            <w:pPr>
                              <w:pStyle w:val="Heading2"/>
                              <w:spacing w:after="0"/>
                            </w:pPr>
                            <w:bookmarkStart w:id="2215" w:name="_Toc220658368"/>
                            <w:r w:rsidRPr="0094156A">
                              <w:t>The Best Practices</w:t>
                            </w:r>
                            <w:r>
                              <w:t xml:space="preserve"> for Soil Sampling and Testing</w:t>
                            </w:r>
                            <w:r w:rsidRPr="0094156A">
                              <w:t xml:space="preserve"> Are:</w:t>
                            </w:r>
                            <w:bookmarkEnd w:id="22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B287" id="Text Box 700460951" o:spid="_x0000_s1418" type="#_x0000_t202" style="position:absolute;margin-left:0;margin-top:10.9pt;width:531.65pt;height:24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" fillcolor="#c5e0b3 [1305]" stroked="f" strokeweight=".5pt">
                <v:textbox>
                  <w:txbxContent>
                    <w:p w14:paraId="2E26E302" w14:textId="77777777" w:rsidR="00434D09" w:rsidRPr="0094156A" w:rsidRDefault="00434D09" w:rsidP="00434D09">
                      <w:pPr>
                        <w:pStyle w:val="Heading2"/>
                        <w:spacing w:after="0"/>
                      </w:pPr>
                      <w:bookmarkStart w:id="2274" w:name="_Toc220658368"/>
                      <w:r w:rsidRPr="0094156A">
                        <w:t>The Best Practices</w:t>
                      </w:r>
                      <w:r>
                        <w:t xml:space="preserve"> for Soil Sampling and Testing</w:t>
                      </w:r>
                      <w:r w:rsidRPr="0094156A">
                        <w:t xml:space="preserve"> Are:</w:t>
                      </w:r>
                      <w:bookmarkEnd w:id="2274"/>
                    </w:p>
                  </w:txbxContent>
                </v:textbox>
                <w10:wrap anchorx="margin"/>
              </v:shape>
            </w:pict>
          </mc:Fallback>
        </mc:AlternateContent>
      </w:r>
    </w:p>
    <w:p w14:paraId="489E906D" w14:textId="77777777" w:rsidR="00E35222" w:rsidRDefault="00E35222" w:rsidP="00CA1BA0">
      <w:pPr>
        <w:spacing w:before="120" w:after="120"/>
      </w:pPr>
    </w:p>
    <w:p w14:paraId="333CE681" w14:textId="64C32458" w:rsidR="004411DA" w:rsidRDefault="00687F27" w:rsidP="004411DA">
      <w:pPr>
        <w:spacing w:before="240" w:after="120"/>
      </w:pPr>
      <w:r>
        <w:t>Microbial</w:t>
      </w:r>
      <w:r w:rsidRPr="00655EBE">
        <w:rPr>
          <w:spacing w:val="-6"/>
        </w:rPr>
        <w:t xml:space="preserve"> </w:t>
      </w:r>
      <w:r>
        <w:t>soil</w:t>
      </w:r>
      <w:r w:rsidRPr="00655EBE">
        <w:rPr>
          <w:spacing w:val="-5"/>
        </w:rPr>
        <w:t xml:space="preserve"> </w:t>
      </w:r>
      <w:r>
        <w:t>sampling</w:t>
      </w:r>
      <w:r w:rsidRPr="00655EBE">
        <w:rPr>
          <w:spacing w:val="-4"/>
        </w:rPr>
        <w:t xml:space="preserve"> </w:t>
      </w:r>
      <w:r>
        <w:t>can</w:t>
      </w:r>
      <w:r w:rsidRPr="00655EBE">
        <w:rPr>
          <w:spacing w:val="-5"/>
        </w:rPr>
        <w:t xml:space="preserve"> </w:t>
      </w:r>
      <w:r>
        <w:t>provide</w:t>
      </w:r>
      <w:r w:rsidRPr="00655EBE">
        <w:rPr>
          <w:spacing w:val="-5"/>
        </w:rPr>
        <w:t xml:space="preserve"> </w:t>
      </w:r>
      <w:r>
        <w:t>valuable</w:t>
      </w:r>
      <w:r w:rsidRPr="00655EBE">
        <w:rPr>
          <w:spacing w:val="-5"/>
        </w:rPr>
        <w:t xml:space="preserve"> </w:t>
      </w:r>
      <w:r>
        <w:t>information</w:t>
      </w:r>
      <w:r w:rsidRPr="00655EBE">
        <w:rPr>
          <w:spacing w:val="-5"/>
        </w:rPr>
        <w:t xml:space="preserve"> </w:t>
      </w:r>
      <w:r>
        <w:t>regarding relative</w:t>
      </w:r>
      <w:r w:rsidRPr="00655EBE">
        <w:rPr>
          <w:spacing w:val="-4"/>
        </w:rPr>
        <w:t xml:space="preserve"> </w:t>
      </w:r>
      <w:r>
        <w:t>risks;</w:t>
      </w:r>
      <w:r w:rsidRPr="00655EBE">
        <w:rPr>
          <w:spacing w:val="-4"/>
        </w:rPr>
        <w:t xml:space="preserve"> </w:t>
      </w:r>
      <w:r>
        <w:t>however,</w:t>
      </w:r>
      <w:r w:rsidRPr="00655EBE">
        <w:rPr>
          <w:spacing w:val="-4"/>
        </w:rPr>
        <w:t xml:space="preserve"> </w:t>
      </w:r>
      <w:r>
        <w:t>sampling</w:t>
      </w:r>
      <w:r w:rsidRPr="00655EBE">
        <w:rPr>
          <w:spacing w:val="-4"/>
        </w:rPr>
        <w:t xml:space="preserve"> </w:t>
      </w:r>
      <w:r>
        <w:t>by</w:t>
      </w:r>
      <w:r w:rsidRPr="00655EBE">
        <w:rPr>
          <w:spacing w:val="-3"/>
        </w:rPr>
        <w:t xml:space="preserve"> </w:t>
      </w:r>
      <w:r>
        <w:t>itself</w:t>
      </w:r>
      <w:r w:rsidRPr="00655EBE">
        <w:rPr>
          <w:spacing w:val="-4"/>
        </w:rPr>
        <w:t xml:space="preserve"> </w:t>
      </w:r>
      <w:r>
        <w:t>does</w:t>
      </w:r>
      <w:r w:rsidRPr="00655EBE">
        <w:rPr>
          <w:spacing w:val="-4"/>
        </w:rPr>
        <w:t xml:space="preserve"> </w:t>
      </w:r>
      <w:r>
        <w:t>not</w:t>
      </w:r>
      <w:r w:rsidRPr="00655EBE">
        <w:rPr>
          <w:spacing w:val="-3"/>
        </w:rPr>
        <w:t xml:space="preserve"> </w:t>
      </w:r>
      <w:r>
        <w:t>guarantee</w:t>
      </w:r>
      <w:r w:rsidRPr="00655EBE">
        <w:rPr>
          <w:spacing w:val="-3"/>
        </w:rPr>
        <w:t xml:space="preserve"> </w:t>
      </w:r>
      <w:r>
        <w:t>that</w:t>
      </w:r>
      <w:r w:rsidRPr="00655EBE">
        <w:rPr>
          <w:spacing w:val="-4"/>
        </w:rPr>
        <w:t xml:space="preserve"> </w:t>
      </w:r>
      <w:r>
        <w:t>crops</w:t>
      </w:r>
      <w:r w:rsidRPr="00655EBE">
        <w:rPr>
          <w:spacing w:val="-1"/>
        </w:rPr>
        <w:t xml:space="preserve"> </w:t>
      </w:r>
      <w:r>
        <w:t>grown</w:t>
      </w:r>
      <w:r w:rsidRPr="00655EBE">
        <w:rPr>
          <w:spacing w:val="-4"/>
        </w:rPr>
        <w:t xml:space="preserve"> </w:t>
      </w:r>
      <w:r>
        <w:t>within</w:t>
      </w:r>
      <w:r w:rsidRPr="00655EBE">
        <w:rPr>
          <w:spacing w:val="-3"/>
        </w:rPr>
        <w:t xml:space="preserve"> </w:t>
      </w:r>
      <w:r>
        <w:t>the</w:t>
      </w:r>
      <w:r w:rsidRPr="00655EBE">
        <w:rPr>
          <w:spacing w:val="-3"/>
        </w:rPr>
        <w:t xml:space="preserve"> </w:t>
      </w:r>
      <w:r>
        <w:t>formerly</w:t>
      </w:r>
      <w:r w:rsidRPr="00655EBE">
        <w:rPr>
          <w:spacing w:val="-4"/>
        </w:rPr>
        <w:t xml:space="preserve"> </w:t>
      </w:r>
      <w:r>
        <w:t>flooded production</w:t>
      </w:r>
      <w:r w:rsidRPr="00655EBE">
        <w:rPr>
          <w:spacing w:val="-3"/>
        </w:rPr>
        <w:t xml:space="preserve"> </w:t>
      </w:r>
      <w:r>
        <w:t>area</w:t>
      </w:r>
      <w:r w:rsidRPr="00655EBE">
        <w:rPr>
          <w:spacing w:val="-3"/>
        </w:rPr>
        <w:t xml:space="preserve"> </w:t>
      </w:r>
      <w:r>
        <w:t>will</w:t>
      </w:r>
      <w:r w:rsidRPr="00655EBE">
        <w:rPr>
          <w:spacing w:val="-2"/>
        </w:rPr>
        <w:t xml:space="preserve"> </w:t>
      </w:r>
      <w:r>
        <w:t>be</w:t>
      </w:r>
      <w:r w:rsidRPr="00655EBE">
        <w:rPr>
          <w:spacing w:val="-3"/>
        </w:rPr>
        <w:t xml:space="preserve"> </w:t>
      </w:r>
      <w:r>
        <w:t>free</w:t>
      </w:r>
      <w:r w:rsidRPr="00655EBE">
        <w:rPr>
          <w:spacing w:val="-3"/>
        </w:rPr>
        <w:t xml:space="preserve"> </w:t>
      </w:r>
      <w:r>
        <w:t>of</w:t>
      </w:r>
      <w:r w:rsidRPr="00655EBE">
        <w:rPr>
          <w:spacing w:val="-3"/>
        </w:rPr>
        <w:t xml:space="preserve"> </w:t>
      </w:r>
      <w:r>
        <w:t>the</w:t>
      </w:r>
      <w:r w:rsidRPr="00655EBE">
        <w:rPr>
          <w:spacing w:val="-3"/>
        </w:rPr>
        <w:t xml:space="preserve"> </w:t>
      </w:r>
      <w:r>
        <w:t>presence</w:t>
      </w:r>
      <w:r w:rsidRPr="00655EBE">
        <w:rPr>
          <w:spacing w:val="-2"/>
        </w:rPr>
        <w:t xml:space="preserve"> </w:t>
      </w:r>
      <w:r>
        <w:t>of</w:t>
      </w:r>
      <w:r w:rsidRPr="00655EBE">
        <w:rPr>
          <w:spacing w:val="-3"/>
        </w:rPr>
        <w:t xml:space="preserve"> </w:t>
      </w:r>
      <w:r>
        <w:t>human</w:t>
      </w:r>
      <w:r w:rsidRPr="00655EBE">
        <w:rPr>
          <w:spacing w:val="-3"/>
        </w:rPr>
        <w:t xml:space="preserve"> </w:t>
      </w:r>
      <w:r>
        <w:t>pathogens.</w:t>
      </w:r>
      <w:r w:rsidR="004411DA">
        <w:t xml:space="preserve"> The decision to plant, or replant ground that has been flooded, is a risk-based decision. </w:t>
      </w:r>
    </w:p>
    <w:p w14:paraId="345773A1" w14:textId="0F96F5A2" w:rsidR="00485C73" w:rsidRDefault="004411DA" w:rsidP="004411DA">
      <w:pPr>
        <w:spacing w:before="120" w:after="120"/>
      </w:pPr>
      <w:r>
        <w:t>The soil sampling parameters below are considered reasonable acceptance criteria when testing previously flooded soil.</w:t>
      </w:r>
    </w:p>
    <w:p w14:paraId="34BDC2D3" w14:textId="7F05D91E" w:rsidR="004411DA" w:rsidRDefault="006419EC" w:rsidP="00075F3C">
      <w:pPr>
        <w:pStyle w:val="ListParagraph"/>
        <w:numPr>
          <w:ilvl w:val="0"/>
          <w:numId w:val="94"/>
        </w:numPr>
        <w:spacing w:before="120" w:after="120"/>
      </w:pPr>
      <w:r w:rsidRPr="006419EC">
        <w:t xml:space="preserve">Minimum number of samples per defined lot location: Per sampling event, collect a minimum of 20 individual soil samples to be tested for generic </w:t>
      </w:r>
      <w:r w:rsidRPr="00C93A7E">
        <w:rPr>
          <w:i/>
          <w:iCs/>
        </w:rPr>
        <w:t>E. coli</w:t>
      </w:r>
      <w:r w:rsidRPr="006419EC">
        <w:t xml:space="preserve"> with 10 of these samples tested for pathogen targets</w:t>
      </w:r>
      <w:r w:rsidR="00B20CB9">
        <w:t>.</w:t>
      </w:r>
    </w:p>
    <w:p w14:paraId="5DD1DF0E" w14:textId="75287AB2" w:rsidR="00B20CB9" w:rsidRDefault="009964B0" w:rsidP="00075F3C">
      <w:pPr>
        <w:pStyle w:val="ListParagraph"/>
        <w:numPr>
          <w:ilvl w:val="0"/>
          <w:numId w:val="94"/>
        </w:numPr>
        <w:spacing w:before="120" w:after="120"/>
      </w:pPr>
      <w:r w:rsidRPr="009964B0">
        <w:t>Sample area: Samples shall be collected from the previously flooded area</w:t>
      </w:r>
      <w:r>
        <w:t>.</w:t>
      </w:r>
    </w:p>
    <w:p w14:paraId="0B35F6B1" w14:textId="595CD366" w:rsidR="00FA6091" w:rsidRDefault="00FA6091" w:rsidP="00075F3C">
      <w:pPr>
        <w:pStyle w:val="ListParagraph"/>
        <w:numPr>
          <w:ilvl w:val="0"/>
          <w:numId w:val="94"/>
        </w:numPr>
        <w:spacing w:before="120" w:after="120"/>
      </w:pPr>
      <w:r w:rsidRPr="00FA6091">
        <w:t xml:space="preserve">Sample depth: Each soil sample shall be collected at a composite depth </w:t>
      </w:r>
      <w:r w:rsidRPr="005A6F37">
        <w:t>between 2 – 6</w:t>
      </w:r>
      <w:r w:rsidRPr="00FA6091">
        <w:t xml:space="preserve"> inches from the soil surface. It is important to maintain a consistent sampling depth across the defined lot.</w:t>
      </w:r>
    </w:p>
    <w:p w14:paraId="0385390B" w14:textId="445DFA44" w:rsidR="00FA6091" w:rsidRDefault="003729D7" w:rsidP="00075F3C">
      <w:pPr>
        <w:pStyle w:val="ListParagraph"/>
        <w:numPr>
          <w:ilvl w:val="0"/>
          <w:numId w:val="94"/>
        </w:numPr>
        <w:spacing w:before="120" w:after="120"/>
      </w:pPr>
      <w:r w:rsidRPr="003729D7">
        <w:t>Sampling plan: Random sampling shall be conducted with more samples taken closer to the location where flood waters entered and exited the field</w:t>
      </w:r>
      <w:r>
        <w:t>.</w:t>
      </w:r>
    </w:p>
    <w:p w14:paraId="3F9B0096" w14:textId="5416FAF4" w:rsidR="003729D7" w:rsidRDefault="003729D7" w:rsidP="00075F3C">
      <w:pPr>
        <w:pStyle w:val="ListParagraph"/>
        <w:numPr>
          <w:ilvl w:val="0"/>
          <w:numId w:val="94"/>
        </w:numPr>
        <w:spacing w:before="120" w:after="120"/>
      </w:pPr>
      <w:r w:rsidRPr="003729D7">
        <w:t>Testing frequency: Minimum one sampling event</w:t>
      </w:r>
      <w:r w:rsidR="00AE7DFE">
        <w:t>.</w:t>
      </w:r>
    </w:p>
    <w:p w14:paraId="3542DE9F" w14:textId="5BC407C1" w:rsidR="00AE7DFE" w:rsidRDefault="00AE7DFE" w:rsidP="00075F3C">
      <w:pPr>
        <w:pStyle w:val="ListParagraph"/>
        <w:numPr>
          <w:ilvl w:val="0"/>
          <w:numId w:val="94"/>
        </w:numPr>
        <w:spacing w:before="120" w:after="120"/>
      </w:pPr>
      <w:r w:rsidRPr="00AE7DFE">
        <w:t xml:space="preserve">Timing: The initial sampling event shall be conducted at least </w:t>
      </w:r>
      <w:r>
        <w:t>20</w:t>
      </w:r>
      <w:r w:rsidRPr="00AE7DFE">
        <w:t xml:space="preserve"> days after flood waters have receded. It is important to note that because of flooded ground saturation, the use of tractors and other implements may take longer than </w:t>
      </w:r>
      <w:r>
        <w:t>20</w:t>
      </w:r>
      <w:r w:rsidRPr="00AE7DFE">
        <w:t xml:space="preserve"> days post-water receding.</w:t>
      </w:r>
    </w:p>
    <w:p w14:paraId="1F7D92EA" w14:textId="415FD1FE" w:rsidR="00AE7DFE" w:rsidRDefault="00C478AE" w:rsidP="00075F3C">
      <w:pPr>
        <w:pStyle w:val="ListParagraph"/>
        <w:numPr>
          <w:ilvl w:val="0"/>
          <w:numId w:val="94"/>
        </w:numPr>
        <w:spacing w:before="120" w:after="120"/>
      </w:pPr>
      <w:r w:rsidRPr="00C478AE">
        <w:t>Subsequent sampling events shall be conducted until results indicate the acceptance criteria below have been achieved.</w:t>
      </w:r>
    </w:p>
    <w:p w14:paraId="349E67CB" w14:textId="12E9E532" w:rsidR="00C478AE" w:rsidRDefault="0073087F" w:rsidP="00075F3C">
      <w:pPr>
        <w:pStyle w:val="ListParagraph"/>
        <w:numPr>
          <w:ilvl w:val="0"/>
          <w:numId w:val="94"/>
        </w:numPr>
        <w:spacing w:before="120" w:after="120"/>
      </w:pPr>
      <w:r w:rsidRPr="0073087F">
        <w:t>Target organisms:</w:t>
      </w:r>
    </w:p>
    <w:p w14:paraId="6D70CFCA" w14:textId="067A148A" w:rsidR="0073087F" w:rsidRDefault="0073087F" w:rsidP="00075F3C">
      <w:pPr>
        <w:pStyle w:val="ListParagraph"/>
        <w:numPr>
          <w:ilvl w:val="1"/>
          <w:numId w:val="94"/>
        </w:numPr>
      </w:pPr>
      <w:r w:rsidRPr="0073087F">
        <w:t xml:space="preserve">Generic </w:t>
      </w:r>
      <w:r w:rsidRPr="007A46EF">
        <w:rPr>
          <w:i/>
          <w:iCs/>
        </w:rPr>
        <w:t>E. coli</w:t>
      </w:r>
    </w:p>
    <w:p w14:paraId="06D112A9" w14:textId="4EB54F91" w:rsidR="0073087F" w:rsidRPr="007A46EF" w:rsidRDefault="0073087F" w:rsidP="00075F3C">
      <w:pPr>
        <w:pStyle w:val="ListParagraph"/>
        <w:numPr>
          <w:ilvl w:val="1"/>
          <w:numId w:val="94"/>
        </w:numPr>
        <w:rPr>
          <w:i/>
          <w:iCs/>
        </w:rPr>
      </w:pPr>
      <w:r w:rsidRPr="007A46EF">
        <w:rPr>
          <w:i/>
          <w:iCs/>
        </w:rPr>
        <w:t>Salmonella</w:t>
      </w:r>
    </w:p>
    <w:p w14:paraId="518E947A" w14:textId="3B2A01D0" w:rsidR="0073087F" w:rsidRDefault="00C93A7E" w:rsidP="00075F3C">
      <w:pPr>
        <w:pStyle w:val="ListParagraph"/>
        <w:numPr>
          <w:ilvl w:val="1"/>
          <w:numId w:val="94"/>
        </w:numPr>
      </w:pPr>
      <w:r w:rsidRPr="007A46EF">
        <w:rPr>
          <w:i/>
          <w:iCs/>
        </w:rPr>
        <w:t>E. coli</w:t>
      </w:r>
      <w:r w:rsidRPr="00C93A7E">
        <w:t xml:space="preserve"> O157:H7</w:t>
      </w:r>
    </w:p>
    <w:p w14:paraId="7DFE90BE" w14:textId="554FA00A" w:rsidR="00C93A7E" w:rsidRDefault="00C93A7E" w:rsidP="00075F3C">
      <w:pPr>
        <w:pStyle w:val="ListParagraph"/>
        <w:numPr>
          <w:ilvl w:val="1"/>
          <w:numId w:val="94"/>
        </w:numPr>
        <w:spacing w:after="120"/>
      </w:pPr>
      <w:r w:rsidRPr="00C93A7E">
        <w:t>STEC and/or EHEC</w:t>
      </w:r>
    </w:p>
    <w:p w14:paraId="3907F107" w14:textId="02BC87D6" w:rsidR="007A46EF" w:rsidRDefault="00AB1F40" w:rsidP="00075F3C">
      <w:pPr>
        <w:pStyle w:val="ListParagraph"/>
        <w:numPr>
          <w:ilvl w:val="0"/>
          <w:numId w:val="94"/>
        </w:numPr>
        <w:spacing w:after="120"/>
      </w:pPr>
      <w:r w:rsidRPr="00AB1F40">
        <w:t>Acceptance criteria for sample set (per each sampling event):</w:t>
      </w:r>
    </w:p>
    <w:p w14:paraId="42FBC3E6" w14:textId="7DF26E4F" w:rsidR="00AB1F40" w:rsidRDefault="00AB1F40" w:rsidP="00075F3C">
      <w:pPr>
        <w:pStyle w:val="ListParagraph"/>
        <w:numPr>
          <w:ilvl w:val="1"/>
          <w:numId w:val="94"/>
        </w:numPr>
      </w:pPr>
      <w:r w:rsidRPr="00AB1F40">
        <w:t xml:space="preserve">Generic </w:t>
      </w:r>
      <w:r w:rsidRPr="00AB1F40">
        <w:rPr>
          <w:i/>
          <w:iCs/>
        </w:rPr>
        <w:t>E. coli</w:t>
      </w:r>
      <w:r w:rsidRPr="00AB1F40">
        <w:t xml:space="preserve">: All 20 samples </w:t>
      </w:r>
      <w:r w:rsidRPr="00EA1A84">
        <w:rPr>
          <w:u w:val="single"/>
        </w:rPr>
        <w:t>&lt;</w:t>
      </w:r>
      <w:r w:rsidR="005A6F37" w:rsidRPr="005A6F37">
        <w:t xml:space="preserve"> </w:t>
      </w:r>
      <w:r w:rsidRPr="00AB1F40">
        <w:t>10 MPN or CFU/ gram of soil</w:t>
      </w:r>
    </w:p>
    <w:p w14:paraId="4978A7F3" w14:textId="7955F5C5" w:rsidR="00AB1F40" w:rsidRDefault="00817F3F" w:rsidP="00075F3C">
      <w:pPr>
        <w:pStyle w:val="ListParagraph"/>
        <w:numPr>
          <w:ilvl w:val="1"/>
          <w:numId w:val="94"/>
        </w:numPr>
      </w:pPr>
      <w:r w:rsidRPr="00817F3F">
        <w:rPr>
          <w:i/>
          <w:iCs/>
        </w:rPr>
        <w:t>Salmonella</w:t>
      </w:r>
      <w:r w:rsidRPr="00817F3F">
        <w:t>: All 10 samples - Negative or non-detect</w:t>
      </w:r>
    </w:p>
    <w:p w14:paraId="73EF8970" w14:textId="696BD7B3" w:rsidR="00817F3F" w:rsidRDefault="00817F3F" w:rsidP="00075F3C">
      <w:pPr>
        <w:pStyle w:val="ListParagraph"/>
        <w:numPr>
          <w:ilvl w:val="1"/>
          <w:numId w:val="94"/>
        </w:numPr>
      </w:pPr>
      <w:r w:rsidRPr="00817F3F">
        <w:rPr>
          <w:i/>
          <w:iCs/>
        </w:rPr>
        <w:t>E. coli</w:t>
      </w:r>
      <w:r w:rsidRPr="00817F3F">
        <w:t xml:space="preserve"> O157:H7: All 10 samples - Negative or non-detect</w:t>
      </w:r>
    </w:p>
    <w:p w14:paraId="3BC1067E" w14:textId="413C4462" w:rsidR="00817F3F" w:rsidRDefault="000F120D" w:rsidP="00075F3C">
      <w:pPr>
        <w:pStyle w:val="ListParagraph"/>
        <w:numPr>
          <w:ilvl w:val="1"/>
          <w:numId w:val="94"/>
        </w:numPr>
        <w:spacing w:after="120"/>
      </w:pPr>
      <w:r w:rsidRPr="000F120D">
        <w:t>STEC or EHEC: All 10 samples - Negative or non-detect</w:t>
      </w:r>
    </w:p>
    <w:p w14:paraId="18884EF8" w14:textId="1546C7B6" w:rsidR="00C93A7E" w:rsidRDefault="001B496F" w:rsidP="00075F3C">
      <w:pPr>
        <w:pStyle w:val="ListParagraph"/>
        <w:numPr>
          <w:ilvl w:val="0"/>
          <w:numId w:val="94"/>
        </w:numPr>
        <w:spacing w:before="120" w:after="120"/>
      </w:pPr>
      <w:r w:rsidRPr="001B496F">
        <w:t>Results:</w:t>
      </w:r>
    </w:p>
    <w:p w14:paraId="515767B2" w14:textId="367AF2E2" w:rsidR="001B496F" w:rsidRDefault="00243607" w:rsidP="00075F3C">
      <w:pPr>
        <w:pStyle w:val="ListParagraph"/>
        <w:numPr>
          <w:ilvl w:val="1"/>
          <w:numId w:val="94"/>
        </w:numPr>
        <w:spacing w:before="120" w:after="120"/>
      </w:pPr>
      <w:r w:rsidRPr="00243607">
        <w:t>If you meet the acceptance criteria, planting can commence.</w:t>
      </w:r>
    </w:p>
    <w:p w14:paraId="6DCB5BC7" w14:textId="4C2BB7E6" w:rsidR="00243607" w:rsidRDefault="00243607" w:rsidP="00075F3C">
      <w:pPr>
        <w:pStyle w:val="ListParagraph"/>
        <w:numPr>
          <w:ilvl w:val="1"/>
          <w:numId w:val="94"/>
        </w:numPr>
        <w:spacing w:before="120" w:after="120"/>
      </w:pPr>
      <w:r w:rsidRPr="00243607">
        <w:t>If you do not meet the acceptance criteria:</w:t>
      </w:r>
    </w:p>
    <w:p w14:paraId="20729AF4" w14:textId="47B83C41" w:rsidR="00243607" w:rsidRDefault="00243607" w:rsidP="00075F3C">
      <w:pPr>
        <w:pStyle w:val="ListParagraph"/>
        <w:numPr>
          <w:ilvl w:val="2"/>
          <w:numId w:val="94"/>
        </w:numPr>
        <w:spacing w:before="120" w:after="120"/>
      </w:pPr>
      <w:r w:rsidRPr="00243607">
        <w:t>Consider conducting additional groundwork with the use of tractors and implements to turn the soil to encourage drying out and aeration</w:t>
      </w:r>
      <w:r>
        <w:t>.</w:t>
      </w:r>
    </w:p>
    <w:p w14:paraId="070E4FB3" w14:textId="1E7ACC46" w:rsidR="00243607" w:rsidRDefault="00866D5A" w:rsidP="00075F3C">
      <w:pPr>
        <w:pStyle w:val="ListParagraph"/>
        <w:numPr>
          <w:ilvl w:val="2"/>
          <w:numId w:val="94"/>
        </w:numPr>
        <w:spacing w:before="120" w:after="120"/>
      </w:pPr>
      <w:r w:rsidRPr="00866D5A">
        <w:t>Repeat sampling and testing until the criteria have been met or you have reached 60 days from when the water has receded from the ranch</w:t>
      </w:r>
      <w:r>
        <w:t>.</w:t>
      </w:r>
    </w:p>
    <w:p w14:paraId="1C7CE6F6" w14:textId="77777777" w:rsidR="00866D5A" w:rsidRDefault="00866D5A" w:rsidP="00866D5A">
      <w:pPr>
        <w:spacing w:before="120" w:after="120"/>
      </w:pPr>
    </w:p>
    <w:p w14:paraId="6B8454C4" w14:textId="4D718ED4" w:rsidR="00485C73" w:rsidRDefault="004411DA" w:rsidP="004411DA">
      <w:pPr>
        <w:spacing w:before="240" w:after="600"/>
      </w:pPr>
      <w:r>
        <w:rPr>
          <w:noProof/>
        </w:rPr>
        <mc:AlternateContent>
          <mc:Choice Requires="wps">
            <w:drawing>
              <wp:anchor distT="0" distB="0" distL="114300" distR="114300" simplePos="0" relativeHeight="251607552" behindDoc="0" locked="0" layoutInCell="1" allowOverlap="1" wp14:anchorId="1D730A48" wp14:editId="391087CB">
                <wp:simplePos x="0" y="0"/>
                <wp:positionH relativeFrom="margin">
                  <wp:align>left</wp:align>
                </wp:positionH>
                <wp:positionV relativeFrom="paragraph">
                  <wp:posOffset>6350</wp:posOffset>
                </wp:positionV>
                <wp:extent cx="6673850" cy="478302"/>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6673850" cy="478302"/>
                        </a:xfrm>
                        <a:prstGeom prst="rect">
                          <a:avLst/>
                        </a:prstGeom>
                        <a:solidFill>
                          <a:schemeClr val="accent6">
                            <a:lumMod val="75000"/>
                          </a:schemeClr>
                        </a:solidFill>
                        <a:ln w="6350">
                          <a:noFill/>
                        </a:ln>
                      </wps:spPr>
                      <wps:txbx>
                        <w:txbxContent>
                          <w:p w14:paraId="1130FE21" w14:textId="2B05DCB1" w:rsidR="00485C73" w:rsidRPr="005A5C08" w:rsidRDefault="00485C73" w:rsidP="00B52B72">
                            <w:pPr>
                              <w:pStyle w:val="Heading1"/>
                            </w:pPr>
                            <w:bookmarkStart w:id="2216" w:name="_Toc220658369"/>
                            <w:r>
                              <w:rPr>
                                <w:rStyle w:val="Heading1Char"/>
                              </w:rPr>
                              <w:t>13</w:t>
                            </w:r>
                            <w:r w:rsidRPr="00990677">
                              <w:rPr>
                                <w:rStyle w:val="Heading1Char"/>
                              </w:rPr>
                              <w:t xml:space="preserve">. </w:t>
                            </w:r>
                            <w:r w:rsidRPr="00990677">
                              <w:rPr>
                                <w:rStyle w:val="Heading1Char"/>
                              </w:rPr>
                              <w:tab/>
                            </w:r>
                            <w:r w:rsidRPr="005A5C08">
                              <w:rPr>
                                <w:rStyle w:val="Heading1Char"/>
                              </w:rPr>
                              <w:t xml:space="preserve">ISSUE: </w:t>
                            </w:r>
                            <w:r w:rsidR="005B344B">
                              <w:rPr>
                                <w:rStyle w:val="Heading1Char"/>
                              </w:rPr>
                              <w:t>PRODUCTION LOCATIONS – CLIMATIC CONDITIONS AND ENVIRONMENT</w:t>
                            </w:r>
                            <w:bookmarkEnd w:id="2216"/>
                          </w:p>
                          <w:p w14:paraId="1F91F8CE" w14:textId="77777777" w:rsidR="00485C73" w:rsidRDefault="00485C73" w:rsidP="00485C73"/>
                          <w:p w14:paraId="3E02AEE2"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7FBE8D9" w14:textId="77777777" w:rsidR="00485C73" w:rsidRDefault="00485C73" w:rsidP="00485C73"/>
                          <w:p w14:paraId="66209104"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682B89" w14:textId="77777777" w:rsidR="00485C73" w:rsidRDefault="00485C73" w:rsidP="00485C73"/>
                          <w:p w14:paraId="595ADB85"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0A48" id="Text Box 457" o:spid="_x0000_s1419" type="#_x0000_t202" style="position:absolute;margin-left:0;margin-top:.5pt;width:525.5pt;height:37.65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" fillcolor="#538135 [2409]" stroked="f" strokeweight=".5pt">
                <v:textbox>
                  <w:txbxContent>
                    <w:p w14:paraId="1130FE21" w14:textId="2B05DCB1" w:rsidR="00485C73" w:rsidRPr="005A5C08" w:rsidRDefault="00485C73" w:rsidP="00B52B72">
                      <w:pPr>
                        <w:pStyle w:val="Heading1"/>
                      </w:pPr>
                      <w:bookmarkStart w:id="2276" w:name="_Toc220658369"/>
                      <w:r>
                        <w:rPr>
                          <w:rStyle w:val="Heading1Char"/>
                        </w:rPr>
                        <w:t>13</w:t>
                      </w:r>
                      <w:r w:rsidRPr="00990677">
                        <w:rPr>
                          <w:rStyle w:val="Heading1Char"/>
                        </w:rPr>
                        <w:t xml:space="preserve">. </w:t>
                      </w:r>
                      <w:r w:rsidRPr="00990677">
                        <w:rPr>
                          <w:rStyle w:val="Heading1Char"/>
                        </w:rPr>
                        <w:tab/>
                      </w:r>
                      <w:r w:rsidRPr="005A5C08">
                        <w:rPr>
                          <w:rStyle w:val="Heading1Char"/>
                        </w:rPr>
                        <w:t xml:space="preserve">ISSUE: </w:t>
                      </w:r>
                      <w:r w:rsidR="005B344B">
                        <w:rPr>
                          <w:rStyle w:val="Heading1Char"/>
                        </w:rPr>
                        <w:t>PRODUCTION LOCATIONS – CLIMATIC CONDITIONS AND ENVIRONMENT</w:t>
                      </w:r>
                      <w:bookmarkEnd w:id="2276"/>
                    </w:p>
                    <w:p w14:paraId="1F91F8CE" w14:textId="77777777" w:rsidR="00485C73" w:rsidRDefault="00485C73" w:rsidP="00485C73"/>
                    <w:p w14:paraId="3E02AEE2"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7FBE8D9" w14:textId="77777777" w:rsidR="00485C73" w:rsidRDefault="00485C73" w:rsidP="00485C73"/>
                    <w:p w14:paraId="66209104"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682B89" w14:textId="77777777" w:rsidR="00485C73" w:rsidRDefault="00485C73" w:rsidP="00485C73"/>
                    <w:p w14:paraId="595ADB85" w14:textId="77777777" w:rsidR="00485C73" w:rsidRPr="00661460" w:rsidRDefault="00485C73" w:rsidP="00485C7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610EBEBF" w14:textId="77777777" w:rsidR="00381DE6" w:rsidRDefault="00F01108" w:rsidP="00381DE6">
      <w:pPr>
        <w:spacing w:before="240" w:after="240"/>
      </w:pPr>
      <w:r>
        <w:t>Lettuce/leafy</w:t>
      </w:r>
      <w:r>
        <w:rPr>
          <w:spacing w:val="-4"/>
        </w:rPr>
        <w:t xml:space="preserve"> </w:t>
      </w:r>
      <w:r>
        <w:t>greens</w:t>
      </w:r>
      <w:r>
        <w:rPr>
          <w:spacing w:val="-2"/>
        </w:rPr>
        <w:t xml:space="preserve"> </w:t>
      </w:r>
      <w:r>
        <w:t>are</w:t>
      </w:r>
      <w:r>
        <w:rPr>
          <w:spacing w:val="-4"/>
        </w:rPr>
        <w:t xml:space="preserve"> </w:t>
      </w:r>
      <w:r>
        <w:t>grown</w:t>
      </w:r>
      <w:r>
        <w:rPr>
          <w:spacing w:val="-5"/>
        </w:rPr>
        <w:t xml:space="preserve"> </w:t>
      </w:r>
      <w:r>
        <w:t>in</w:t>
      </w:r>
      <w:r>
        <w:rPr>
          <w:spacing w:val="-4"/>
        </w:rPr>
        <w:t xml:space="preserve"> </w:t>
      </w:r>
      <w:r>
        <w:t>varying</w:t>
      </w:r>
      <w:r>
        <w:rPr>
          <w:spacing w:val="-4"/>
        </w:rPr>
        <w:t xml:space="preserve"> </w:t>
      </w:r>
      <w:r>
        <w:t>regions</w:t>
      </w:r>
      <w:r>
        <w:rPr>
          <w:spacing w:val="-2"/>
        </w:rPr>
        <w:t xml:space="preserve"> </w:t>
      </w:r>
      <w:r>
        <w:t>but</w:t>
      </w:r>
      <w:r>
        <w:rPr>
          <w:spacing w:val="-3"/>
        </w:rPr>
        <w:t xml:space="preserve"> </w:t>
      </w:r>
      <w:r>
        <w:t>generally</w:t>
      </w:r>
      <w:r>
        <w:rPr>
          <w:spacing w:val="-4"/>
        </w:rPr>
        <w:t xml:space="preserve"> </w:t>
      </w:r>
      <w:r>
        <w:t>in</w:t>
      </w:r>
      <w:r>
        <w:rPr>
          <w:spacing w:val="-3"/>
        </w:rPr>
        <w:t xml:space="preserve"> </w:t>
      </w:r>
      <w:r>
        <w:t>moderate</w:t>
      </w:r>
      <w:r>
        <w:rPr>
          <w:spacing w:val="-3"/>
        </w:rPr>
        <w:t xml:space="preserve"> </w:t>
      </w:r>
      <w:r>
        <w:t>weather</w:t>
      </w:r>
      <w:r>
        <w:rPr>
          <w:spacing w:val="-4"/>
        </w:rPr>
        <w:t xml:space="preserve"> </w:t>
      </w:r>
      <w:r>
        <w:t>conditions.</w:t>
      </w:r>
      <w:r>
        <w:rPr>
          <w:spacing w:val="-4"/>
        </w:rPr>
        <w:t xml:space="preserve"> </w:t>
      </w:r>
      <w:r>
        <w:t>Cool,</w:t>
      </w:r>
      <w:r>
        <w:rPr>
          <w:spacing w:val="-4"/>
        </w:rPr>
        <w:t xml:space="preserve"> </w:t>
      </w:r>
      <w:r>
        <w:t xml:space="preserve">humid </w:t>
      </w:r>
      <w:r w:rsidR="00B60909">
        <w:t>conditions</w:t>
      </w:r>
      <w:r w:rsidR="00B60909">
        <w:rPr>
          <w:spacing w:val="-2"/>
        </w:rPr>
        <w:t xml:space="preserve"> </w:t>
      </w:r>
      <w:r w:rsidR="00B60909">
        <w:t>favor</w:t>
      </w:r>
      <w:r w:rsidR="00B60909">
        <w:rPr>
          <w:spacing w:val="-4"/>
        </w:rPr>
        <w:t xml:space="preserve"> </w:t>
      </w:r>
      <w:r w:rsidR="00B60909">
        <w:t>human</w:t>
      </w:r>
      <w:r w:rsidR="00B60909">
        <w:rPr>
          <w:spacing w:val="-3"/>
        </w:rPr>
        <w:t xml:space="preserve"> </w:t>
      </w:r>
      <w:r w:rsidR="00B60909">
        <w:t>pathogen</w:t>
      </w:r>
      <w:r w:rsidR="00B60909">
        <w:rPr>
          <w:spacing w:val="-3"/>
        </w:rPr>
        <w:t xml:space="preserve"> </w:t>
      </w:r>
      <w:r w:rsidR="00B60909">
        <w:t>persistence</w:t>
      </w:r>
      <w:r w:rsidR="00B60909">
        <w:rPr>
          <w:spacing w:val="-2"/>
        </w:rPr>
        <w:t xml:space="preserve"> </w:t>
      </w:r>
      <w:r w:rsidR="00B60909">
        <w:t>(Takeuchi</w:t>
      </w:r>
      <w:r w:rsidR="00B60909">
        <w:rPr>
          <w:spacing w:val="-3"/>
        </w:rPr>
        <w:t xml:space="preserve"> </w:t>
      </w:r>
      <w:r w:rsidR="00B60909">
        <w:t>and</w:t>
      </w:r>
      <w:r w:rsidR="00B60909">
        <w:rPr>
          <w:spacing w:val="-3"/>
        </w:rPr>
        <w:t xml:space="preserve"> </w:t>
      </w:r>
      <w:r w:rsidR="00B60909">
        <w:t>Frank</w:t>
      </w:r>
      <w:r w:rsidR="00B60909">
        <w:rPr>
          <w:spacing w:val="-4"/>
        </w:rPr>
        <w:t xml:space="preserve"> </w:t>
      </w:r>
      <w:r w:rsidR="00B60909">
        <w:t>2000;</w:t>
      </w:r>
      <w:r w:rsidR="00B60909">
        <w:rPr>
          <w:spacing w:val="-3"/>
        </w:rPr>
        <w:t xml:space="preserve"> </w:t>
      </w:r>
      <w:r w:rsidR="00B60909">
        <w:t>Takeuchi</w:t>
      </w:r>
      <w:r w:rsidR="00B60909">
        <w:rPr>
          <w:spacing w:val="-3"/>
        </w:rPr>
        <w:t xml:space="preserve"> </w:t>
      </w:r>
      <w:r w:rsidR="00B60909">
        <w:t>et</w:t>
      </w:r>
      <w:r w:rsidR="00B60909">
        <w:rPr>
          <w:spacing w:val="-3"/>
        </w:rPr>
        <w:t xml:space="preserve"> </w:t>
      </w:r>
      <w:r w:rsidR="00B60909">
        <w:t>al.</w:t>
      </w:r>
      <w:r w:rsidR="00B60909">
        <w:rPr>
          <w:spacing w:val="-3"/>
        </w:rPr>
        <w:t xml:space="preserve"> </w:t>
      </w:r>
      <w:r w:rsidR="00B60909">
        <w:t>2000)</w:t>
      </w:r>
      <w:r w:rsidR="00B60909">
        <w:rPr>
          <w:spacing w:val="-3"/>
        </w:rPr>
        <w:t xml:space="preserve"> </w:t>
      </w:r>
      <w:r w:rsidR="00B60909">
        <w:t>while</w:t>
      </w:r>
      <w:r w:rsidR="00B60909">
        <w:rPr>
          <w:spacing w:val="-4"/>
        </w:rPr>
        <w:t xml:space="preserve"> </w:t>
      </w:r>
      <w:r w:rsidR="00B60909">
        <w:t>drier</w:t>
      </w:r>
      <w:r w:rsidR="00B60909">
        <w:rPr>
          <w:spacing w:val="-4"/>
        </w:rPr>
        <w:t xml:space="preserve"> </w:t>
      </w:r>
      <w:r w:rsidR="00B60909">
        <w:t xml:space="preserve">climates </w:t>
      </w:r>
      <w:r w:rsidR="006669E3">
        <w:t>may</w:t>
      </w:r>
      <w:r w:rsidR="006669E3">
        <w:rPr>
          <w:spacing w:val="-4"/>
        </w:rPr>
        <w:t xml:space="preserve"> </w:t>
      </w:r>
      <w:r w:rsidR="006669E3">
        <w:t>present</w:t>
      </w:r>
      <w:r w:rsidR="006669E3">
        <w:rPr>
          <w:spacing w:val="-3"/>
        </w:rPr>
        <w:t xml:space="preserve"> </w:t>
      </w:r>
      <w:r w:rsidR="006669E3">
        <w:t>other</w:t>
      </w:r>
      <w:r w:rsidR="006669E3">
        <w:rPr>
          <w:spacing w:val="-4"/>
        </w:rPr>
        <w:t xml:space="preserve"> </w:t>
      </w:r>
      <w:r w:rsidR="006669E3">
        <w:t>problems</w:t>
      </w:r>
      <w:r w:rsidR="006669E3">
        <w:rPr>
          <w:spacing w:val="-2"/>
        </w:rPr>
        <w:t xml:space="preserve"> </w:t>
      </w:r>
      <w:r w:rsidR="006669E3">
        <w:t>such</w:t>
      </w:r>
      <w:r w:rsidR="006669E3">
        <w:rPr>
          <w:spacing w:val="-3"/>
        </w:rPr>
        <w:t xml:space="preserve"> </w:t>
      </w:r>
      <w:r w:rsidR="006669E3">
        <w:t>as</w:t>
      </w:r>
      <w:r w:rsidR="006669E3">
        <w:rPr>
          <w:spacing w:val="-4"/>
        </w:rPr>
        <w:t xml:space="preserve"> </w:t>
      </w:r>
      <w:r w:rsidR="006669E3">
        <w:t>requirements</w:t>
      </w:r>
      <w:r w:rsidR="006669E3">
        <w:rPr>
          <w:spacing w:val="-4"/>
        </w:rPr>
        <w:t xml:space="preserve"> </w:t>
      </w:r>
      <w:r w:rsidR="006669E3">
        <w:t>for</w:t>
      </w:r>
      <w:r w:rsidR="006669E3">
        <w:rPr>
          <w:spacing w:val="-3"/>
        </w:rPr>
        <w:t xml:space="preserve"> </w:t>
      </w:r>
      <w:r w:rsidR="006669E3">
        <w:t>additional</w:t>
      </w:r>
      <w:r w:rsidR="006669E3">
        <w:rPr>
          <w:spacing w:val="-3"/>
        </w:rPr>
        <w:t xml:space="preserve"> </w:t>
      </w:r>
      <w:r w:rsidR="006669E3">
        <w:t>water</w:t>
      </w:r>
      <w:r w:rsidR="006669E3">
        <w:rPr>
          <w:spacing w:val="-4"/>
        </w:rPr>
        <w:t xml:space="preserve"> </w:t>
      </w:r>
      <w:r w:rsidR="006669E3">
        <w:t>that</w:t>
      </w:r>
      <w:r w:rsidR="006669E3">
        <w:rPr>
          <w:spacing w:val="-3"/>
        </w:rPr>
        <w:t xml:space="preserve"> </w:t>
      </w:r>
      <w:r w:rsidR="006669E3">
        <w:t>may</w:t>
      </w:r>
      <w:r w:rsidR="006669E3">
        <w:rPr>
          <w:spacing w:val="-4"/>
        </w:rPr>
        <w:t xml:space="preserve"> </w:t>
      </w:r>
      <w:r w:rsidR="006669E3">
        <w:t>increase</w:t>
      </w:r>
      <w:r w:rsidR="006669E3">
        <w:rPr>
          <w:spacing w:val="-3"/>
        </w:rPr>
        <w:t xml:space="preserve"> </w:t>
      </w:r>
      <w:r w:rsidR="006669E3">
        <w:t>the</w:t>
      </w:r>
      <w:r w:rsidR="006669E3">
        <w:rPr>
          <w:spacing w:val="-4"/>
        </w:rPr>
        <w:t xml:space="preserve"> </w:t>
      </w:r>
      <w:r w:rsidR="006669E3">
        <w:t>potential</w:t>
      </w:r>
      <w:r w:rsidR="006669E3">
        <w:rPr>
          <w:spacing w:val="-2"/>
        </w:rPr>
        <w:t xml:space="preserve"> </w:t>
      </w:r>
      <w:r w:rsidR="006669E3">
        <w:t xml:space="preserve">for </w:t>
      </w:r>
      <w:r w:rsidR="00BA4810">
        <w:t>introduction</w:t>
      </w:r>
      <w:r w:rsidR="00BA4810">
        <w:rPr>
          <w:spacing w:val="-4"/>
        </w:rPr>
        <w:t xml:space="preserve"> </w:t>
      </w:r>
      <w:r w:rsidR="00BA4810">
        <w:t>of</w:t>
      </w:r>
      <w:r w:rsidR="00BA4810">
        <w:rPr>
          <w:spacing w:val="-4"/>
        </w:rPr>
        <w:t xml:space="preserve"> </w:t>
      </w:r>
      <w:r w:rsidR="00BA4810">
        <w:t>human</w:t>
      </w:r>
      <w:r w:rsidR="00BA4810">
        <w:rPr>
          <w:spacing w:val="-3"/>
        </w:rPr>
        <w:t xml:space="preserve"> </w:t>
      </w:r>
      <w:r w:rsidR="00BA4810">
        <w:t>pathogens.</w:t>
      </w:r>
      <w:r w:rsidR="00BA4810">
        <w:rPr>
          <w:spacing w:val="-4"/>
        </w:rPr>
        <w:t xml:space="preserve"> </w:t>
      </w:r>
      <w:r w:rsidR="00BA4810">
        <w:t>Heavy</w:t>
      </w:r>
      <w:r w:rsidR="00BA4810">
        <w:rPr>
          <w:spacing w:val="-4"/>
        </w:rPr>
        <w:t xml:space="preserve"> </w:t>
      </w:r>
      <w:r w:rsidR="00BA4810">
        <w:t>rains</w:t>
      </w:r>
      <w:r w:rsidR="00BA4810">
        <w:rPr>
          <w:spacing w:val="-4"/>
        </w:rPr>
        <w:t xml:space="preserve"> </w:t>
      </w:r>
      <w:r w:rsidR="00BA4810">
        <w:t>in</w:t>
      </w:r>
      <w:r w:rsidR="00BA4810">
        <w:rPr>
          <w:spacing w:val="-3"/>
        </w:rPr>
        <w:t xml:space="preserve"> </w:t>
      </w:r>
      <w:r w:rsidR="00BA4810">
        <w:t>certain</w:t>
      </w:r>
      <w:r w:rsidR="00BA4810">
        <w:rPr>
          <w:spacing w:val="-4"/>
        </w:rPr>
        <w:t xml:space="preserve"> </w:t>
      </w:r>
      <w:r w:rsidR="00BA4810">
        <w:t>areas</w:t>
      </w:r>
      <w:r w:rsidR="00BA4810">
        <w:rPr>
          <w:spacing w:val="-4"/>
        </w:rPr>
        <w:t xml:space="preserve"> </w:t>
      </w:r>
      <w:r w:rsidR="00BA4810">
        <w:t>may</w:t>
      </w:r>
      <w:r w:rsidR="00BA4810">
        <w:rPr>
          <w:spacing w:val="-4"/>
        </w:rPr>
        <w:t xml:space="preserve"> </w:t>
      </w:r>
      <w:r w:rsidR="00BA4810">
        <w:t>also</w:t>
      </w:r>
      <w:r w:rsidR="00BA4810">
        <w:rPr>
          <w:spacing w:val="-3"/>
        </w:rPr>
        <w:t xml:space="preserve"> </w:t>
      </w:r>
      <w:r w:rsidR="00BA4810">
        <w:t>cause</w:t>
      </w:r>
      <w:r w:rsidR="00BA4810">
        <w:rPr>
          <w:spacing w:val="-4"/>
        </w:rPr>
        <w:t xml:space="preserve"> </w:t>
      </w:r>
      <w:r w:rsidR="00BA4810">
        <w:t>lettuce/leafy</w:t>
      </w:r>
      <w:r w:rsidR="00BA4810">
        <w:rPr>
          <w:spacing w:val="-3"/>
        </w:rPr>
        <w:t xml:space="preserve"> </w:t>
      </w:r>
      <w:r w:rsidR="00BA4810">
        <w:t>greens</w:t>
      </w:r>
      <w:r w:rsidR="00BA4810">
        <w:rPr>
          <w:spacing w:val="-2"/>
        </w:rPr>
        <w:t xml:space="preserve"> </w:t>
      </w:r>
      <w:r w:rsidR="00BA4810">
        <w:t>to</w:t>
      </w:r>
      <w:r w:rsidR="00BA4810">
        <w:rPr>
          <w:spacing w:val="-3"/>
        </w:rPr>
        <w:t xml:space="preserve"> </w:t>
      </w:r>
      <w:r w:rsidR="00BA4810">
        <w:t>be</w:t>
      </w:r>
      <w:r w:rsidR="00BA4810">
        <w:rPr>
          <w:spacing w:val="-2"/>
        </w:rPr>
        <w:t xml:space="preserve"> </w:t>
      </w:r>
      <w:r w:rsidR="00BA4810">
        <w:t xml:space="preserve">exposed </w:t>
      </w:r>
      <w:r w:rsidR="005D2D7C">
        <w:t>to</w:t>
      </w:r>
      <w:r w:rsidR="005D2D7C">
        <w:rPr>
          <w:spacing w:val="-3"/>
        </w:rPr>
        <w:t xml:space="preserve"> </w:t>
      </w:r>
      <w:r w:rsidR="005D2D7C">
        <w:t>contaminated</w:t>
      </w:r>
      <w:r w:rsidR="005D2D7C">
        <w:rPr>
          <w:spacing w:val="-4"/>
        </w:rPr>
        <w:t xml:space="preserve"> </w:t>
      </w:r>
      <w:r w:rsidR="005D2D7C">
        <w:t>soil</w:t>
      </w:r>
      <w:r w:rsidR="005D2D7C">
        <w:rPr>
          <w:spacing w:val="-2"/>
        </w:rPr>
        <w:t xml:space="preserve"> </w:t>
      </w:r>
      <w:r w:rsidR="005D2D7C">
        <w:t>due</w:t>
      </w:r>
      <w:r w:rsidR="005D2D7C">
        <w:rPr>
          <w:spacing w:val="-3"/>
        </w:rPr>
        <w:t xml:space="preserve"> </w:t>
      </w:r>
      <w:r w:rsidR="005D2D7C">
        <w:t>to</w:t>
      </w:r>
      <w:r w:rsidR="005D2D7C">
        <w:rPr>
          <w:spacing w:val="-3"/>
        </w:rPr>
        <w:t xml:space="preserve"> </w:t>
      </w:r>
      <w:r w:rsidR="005D2D7C">
        <w:t>rain</w:t>
      </w:r>
      <w:r w:rsidR="005D2D7C">
        <w:rPr>
          <w:spacing w:val="-3"/>
        </w:rPr>
        <w:t xml:space="preserve"> </w:t>
      </w:r>
      <w:r w:rsidR="005D2D7C">
        <w:t>splashing.</w:t>
      </w:r>
      <w:r w:rsidR="005D2D7C">
        <w:rPr>
          <w:spacing w:val="-3"/>
        </w:rPr>
        <w:t xml:space="preserve"> </w:t>
      </w:r>
      <w:r w:rsidR="005D2D7C">
        <w:t>It</w:t>
      </w:r>
      <w:r w:rsidR="005D2D7C">
        <w:rPr>
          <w:spacing w:val="-3"/>
        </w:rPr>
        <w:t xml:space="preserve"> </w:t>
      </w:r>
      <w:r w:rsidR="005D2D7C">
        <w:t>is</w:t>
      </w:r>
      <w:r w:rsidR="005D2D7C">
        <w:rPr>
          <w:spacing w:val="-2"/>
        </w:rPr>
        <w:t xml:space="preserve"> </w:t>
      </w:r>
      <w:r w:rsidR="005D2D7C">
        <w:t>important</w:t>
      </w:r>
      <w:r w:rsidR="005D2D7C">
        <w:rPr>
          <w:spacing w:val="-3"/>
        </w:rPr>
        <w:t xml:space="preserve"> </w:t>
      </w:r>
      <w:r w:rsidR="005D2D7C">
        <w:t>to</w:t>
      </w:r>
      <w:r w:rsidR="005D2D7C">
        <w:rPr>
          <w:spacing w:val="-2"/>
        </w:rPr>
        <w:t xml:space="preserve"> </w:t>
      </w:r>
      <w:r w:rsidR="005D2D7C">
        <w:t>tailor</w:t>
      </w:r>
      <w:r w:rsidR="005D2D7C">
        <w:rPr>
          <w:spacing w:val="-3"/>
        </w:rPr>
        <w:t xml:space="preserve"> </w:t>
      </w:r>
      <w:r w:rsidR="005D2D7C">
        <w:t>practices</w:t>
      </w:r>
      <w:r w:rsidR="005D2D7C">
        <w:rPr>
          <w:spacing w:val="-3"/>
        </w:rPr>
        <w:t xml:space="preserve"> </w:t>
      </w:r>
      <w:r w:rsidR="005D2D7C">
        <w:t>and</w:t>
      </w:r>
      <w:r w:rsidR="005D2D7C">
        <w:rPr>
          <w:spacing w:val="-2"/>
        </w:rPr>
        <w:t xml:space="preserve"> </w:t>
      </w:r>
      <w:r w:rsidR="005D2D7C">
        <w:t>procedures</w:t>
      </w:r>
      <w:r w:rsidR="005D2D7C">
        <w:rPr>
          <w:spacing w:val="-2"/>
        </w:rPr>
        <w:t xml:space="preserve"> </w:t>
      </w:r>
      <w:r w:rsidR="005D2D7C">
        <w:t>designed</w:t>
      </w:r>
      <w:r w:rsidR="005D2D7C">
        <w:rPr>
          <w:spacing w:val="-3"/>
        </w:rPr>
        <w:t xml:space="preserve"> </w:t>
      </w:r>
      <w:r w:rsidR="005D2D7C">
        <w:t>to</w:t>
      </w:r>
      <w:r w:rsidR="005D2D7C">
        <w:rPr>
          <w:spacing w:val="-1"/>
        </w:rPr>
        <w:t xml:space="preserve"> </w:t>
      </w:r>
      <w:r w:rsidR="005D2D7C">
        <w:t xml:space="preserve">promote </w:t>
      </w:r>
      <w:r w:rsidR="00381DE6">
        <w:t>food</w:t>
      </w:r>
      <w:r w:rsidR="00381DE6">
        <w:rPr>
          <w:spacing w:val="-4"/>
        </w:rPr>
        <w:t xml:space="preserve"> </w:t>
      </w:r>
      <w:r w:rsidR="00381DE6">
        <w:t>safety</w:t>
      </w:r>
      <w:r w:rsidR="00381DE6">
        <w:rPr>
          <w:spacing w:val="-3"/>
        </w:rPr>
        <w:t xml:space="preserve"> </w:t>
      </w:r>
      <w:r w:rsidR="00381DE6">
        <w:t>to</w:t>
      </w:r>
      <w:r w:rsidR="00381DE6">
        <w:rPr>
          <w:spacing w:val="-2"/>
        </w:rPr>
        <w:t xml:space="preserve"> </w:t>
      </w:r>
      <w:r w:rsidR="00381DE6">
        <w:t>the</w:t>
      </w:r>
      <w:r w:rsidR="00381DE6">
        <w:rPr>
          <w:spacing w:val="-2"/>
        </w:rPr>
        <w:t xml:space="preserve"> </w:t>
      </w:r>
      <w:r w:rsidR="00381DE6">
        <w:t>unique</w:t>
      </w:r>
      <w:r w:rsidR="00381DE6">
        <w:rPr>
          <w:spacing w:val="-2"/>
        </w:rPr>
        <w:t xml:space="preserve"> </w:t>
      </w:r>
      <w:r w:rsidR="00381DE6">
        <w:t>environment</w:t>
      </w:r>
      <w:r w:rsidR="00381DE6">
        <w:rPr>
          <w:spacing w:val="-2"/>
        </w:rPr>
        <w:t xml:space="preserve"> </w:t>
      </w:r>
      <w:r w:rsidR="00381DE6">
        <w:t>in</w:t>
      </w:r>
      <w:r w:rsidR="00381DE6">
        <w:rPr>
          <w:spacing w:val="-3"/>
        </w:rPr>
        <w:t xml:space="preserve"> </w:t>
      </w:r>
      <w:r w:rsidR="00381DE6">
        <w:t>which</w:t>
      </w:r>
      <w:r w:rsidR="00381DE6">
        <w:rPr>
          <w:spacing w:val="-3"/>
        </w:rPr>
        <w:t xml:space="preserve"> </w:t>
      </w:r>
      <w:r w:rsidR="00381DE6">
        <w:t>each</w:t>
      </w:r>
      <w:r w:rsidR="00381DE6">
        <w:rPr>
          <w:spacing w:val="-2"/>
        </w:rPr>
        <w:t xml:space="preserve"> </w:t>
      </w:r>
      <w:r w:rsidR="00381DE6">
        <w:t>crop</w:t>
      </w:r>
      <w:r w:rsidR="00381DE6">
        <w:rPr>
          <w:spacing w:val="-2"/>
        </w:rPr>
        <w:t xml:space="preserve"> </w:t>
      </w:r>
      <w:r w:rsidR="00381DE6">
        <w:t>may</w:t>
      </w:r>
      <w:r w:rsidR="00381DE6">
        <w:rPr>
          <w:spacing w:val="-3"/>
        </w:rPr>
        <w:t xml:space="preserve"> </w:t>
      </w:r>
      <w:r w:rsidR="00381DE6">
        <w:t>be</w:t>
      </w:r>
      <w:r w:rsidR="00381DE6">
        <w:rPr>
          <w:spacing w:val="-3"/>
        </w:rPr>
        <w:t xml:space="preserve"> </w:t>
      </w:r>
      <w:r w:rsidR="00381DE6">
        <w:t>produced.</w:t>
      </w:r>
    </w:p>
    <w:p w14:paraId="2D43284B" w14:textId="1C63C30D" w:rsidR="00381DE6" w:rsidRDefault="00381DE6" w:rsidP="005B344B">
      <w:pPr>
        <w:spacing w:before="240" w:after="120"/>
      </w:pPr>
      <w:r>
        <w:rPr>
          <w:noProof/>
        </w:rPr>
        <mc:AlternateContent>
          <mc:Choice Requires="wps">
            <w:drawing>
              <wp:anchor distT="0" distB="0" distL="114300" distR="114300" simplePos="0" relativeHeight="251650560" behindDoc="0" locked="0" layoutInCell="1" allowOverlap="1" wp14:anchorId="3A3E9AA5" wp14:editId="5613D689">
                <wp:simplePos x="0" y="0"/>
                <wp:positionH relativeFrom="margin">
                  <wp:align>left</wp:align>
                </wp:positionH>
                <wp:positionV relativeFrom="paragraph">
                  <wp:posOffset>-635</wp:posOffset>
                </wp:positionV>
                <wp:extent cx="6752492" cy="32385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6752492" cy="323850"/>
                        </a:xfrm>
                        <a:prstGeom prst="rect">
                          <a:avLst/>
                        </a:prstGeom>
                        <a:solidFill>
                          <a:schemeClr val="accent6">
                            <a:lumMod val="60000"/>
                            <a:lumOff val="40000"/>
                          </a:schemeClr>
                        </a:solidFill>
                        <a:ln w="6350">
                          <a:noFill/>
                        </a:ln>
                      </wps:spPr>
                      <wps:txbx>
                        <w:txbxContent>
                          <w:p w14:paraId="4933FBE5" w14:textId="13366C1B" w:rsidR="00381DE6" w:rsidRPr="0094156A" w:rsidRDefault="00381DE6" w:rsidP="00381DE6">
                            <w:pPr>
                              <w:pStyle w:val="Heading2"/>
                              <w:spacing w:after="0"/>
                            </w:pPr>
                            <w:bookmarkStart w:id="2217" w:name="_Toc220658370"/>
                            <w:r w:rsidRPr="0094156A">
                              <w:t>The Best Practices Are:</w:t>
                            </w:r>
                            <w:bookmarkEnd w:id="22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9AA5" id="Text Box 458" o:spid="_x0000_s1420" type="#_x0000_t202" style="position:absolute;margin-left:0;margin-top:-.05pt;width:531.7pt;height:25.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" fillcolor="#a8d08d [1945]" stroked="f" strokeweight=".5pt">
                <v:textbox>
                  <w:txbxContent>
                    <w:p w14:paraId="4933FBE5" w14:textId="13366C1B" w:rsidR="00381DE6" w:rsidRPr="0094156A" w:rsidRDefault="00381DE6" w:rsidP="00381DE6">
                      <w:pPr>
                        <w:pStyle w:val="Heading2"/>
                        <w:spacing w:after="0"/>
                      </w:pPr>
                      <w:bookmarkStart w:id="2278" w:name="_Toc220658370"/>
                      <w:r w:rsidRPr="0094156A">
                        <w:t>The Best Practices Are:</w:t>
                      </w:r>
                      <w:bookmarkEnd w:id="2278"/>
                    </w:p>
                  </w:txbxContent>
                </v:textbox>
                <w10:wrap anchorx="margin"/>
              </v:shape>
            </w:pict>
          </mc:Fallback>
        </mc:AlternateContent>
      </w:r>
    </w:p>
    <w:p w14:paraId="69C41100" w14:textId="77777777" w:rsidR="00EB6811" w:rsidRDefault="001C7270" w:rsidP="00075F3C">
      <w:pPr>
        <w:pStyle w:val="ListParagraph"/>
        <w:numPr>
          <w:ilvl w:val="0"/>
          <w:numId w:val="78"/>
        </w:numPr>
        <w:spacing w:before="360" w:after="120"/>
      </w:pPr>
      <w:r w:rsidRPr="008179BD">
        <w:rPr>
          <w:spacing w:val="-1"/>
        </w:rPr>
        <w:t>Consider</w:t>
      </w:r>
      <w:r w:rsidRPr="008179BD">
        <w:rPr>
          <w:spacing w:val="-11"/>
        </w:rPr>
        <w:t xml:space="preserve"> </w:t>
      </w:r>
      <w:r w:rsidRPr="008179BD">
        <w:rPr>
          <w:spacing w:val="-1"/>
        </w:rPr>
        <w:t>harvest</w:t>
      </w:r>
      <w:r w:rsidRPr="008179BD">
        <w:rPr>
          <w:spacing w:val="-11"/>
        </w:rPr>
        <w:t xml:space="preserve"> </w:t>
      </w:r>
      <w:r w:rsidRPr="008179BD">
        <w:rPr>
          <w:spacing w:val="-1"/>
        </w:rPr>
        <w:t>practices</w:t>
      </w:r>
      <w:r w:rsidRPr="008179BD">
        <w:rPr>
          <w:spacing w:val="-9"/>
        </w:rPr>
        <w:t xml:space="preserve"> </w:t>
      </w:r>
      <w:r w:rsidRPr="008179BD">
        <w:rPr>
          <w:spacing w:val="-1"/>
        </w:rPr>
        <w:t>such</w:t>
      </w:r>
      <w:r w:rsidRPr="008179BD">
        <w:rPr>
          <w:spacing w:val="-11"/>
        </w:rPr>
        <w:t xml:space="preserve"> </w:t>
      </w:r>
      <w:r>
        <w:t>as</w:t>
      </w:r>
      <w:r w:rsidRPr="008179BD">
        <w:rPr>
          <w:spacing w:val="-11"/>
        </w:rPr>
        <w:t xml:space="preserve"> </w:t>
      </w:r>
      <w:r>
        <w:t>removing</w:t>
      </w:r>
      <w:r w:rsidRPr="008179BD">
        <w:rPr>
          <w:spacing w:val="-11"/>
        </w:rPr>
        <w:t xml:space="preserve"> </w:t>
      </w:r>
      <w:r>
        <w:t>soiled</w:t>
      </w:r>
      <w:r w:rsidRPr="008179BD">
        <w:rPr>
          <w:spacing w:val="-11"/>
        </w:rPr>
        <w:t xml:space="preserve"> </w:t>
      </w:r>
      <w:r>
        <w:t>leaves,</w:t>
      </w:r>
      <w:r w:rsidRPr="008179BD">
        <w:rPr>
          <w:spacing w:val="-10"/>
        </w:rPr>
        <w:t xml:space="preserve"> </w:t>
      </w:r>
      <w:r>
        <w:t>not</w:t>
      </w:r>
      <w:r w:rsidRPr="008179BD">
        <w:rPr>
          <w:spacing w:val="-12"/>
        </w:rPr>
        <w:t xml:space="preserve"> </w:t>
      </w:r>
      <w:r>
        <w:t>harvesting</w:t>
      </w:r>
      <w:r w:rsidRPr="008179BD">
        <w:rPr>
          <w:spacing w:val="-11"/>
        </w:rPr>
        <w:t xml:space="preserve"> </w:t>
      </w:r>
      <w:r>
        <w:t>soiled</w:t>
      </w:r>
      <w:r w:rsidRPr="008179BD">
        <w:rPr>
          <w:spacing w:val="-9"/>
        </w:rPr>
        <w:t xml:space="preserve"> </w:t>
      </w:r>
      <w:r>
        <w:t>heads,</w:t>
      </w:r>
      <w:r w:rsidRPr="008179BD">
        <w:rPr>
          <w:spacing w:val="-10"/>
        </w:rPr>
        <w:t xml:space="preserve"> </w:t>
      </w:r>
      <w:r>
        <w:t>etc.,</w:t>
      </w:r>
      <w:r w:rsidRPr="008179BD">
        <w:rPr>
          <w:spacing w:val="-10"/>
        </w:rPr>
        <w:t xml:space="preserve"> </w:t>
      </w:r>
      <w:r>
        <w:t>when</w:t>
      </w:r>
      <w:r w:rsidRPr="008179BD">
        <w:rPr>
          <w:spacing w:val="-11"/>
        </w:rPr>
        <w:t xml:space="preserve"> </w:t>
      </w:r>
      <w:r>
        <w:t xml:space="preserve">excessive </w:t>
      </w:r>
      <w:r w:rsidR="00EB6811">
        <w:t>soil</w:t>
      </w:r>
      <w:r w:rsidR="00EB6811" w:rsidRPr="008179BD">
        <w:rPr>
          <w:spacing w:val="-4"/>
        </w:rPr>
        <w:t xml:space="preserve"> </w:t>
      </w:r>
      <w:r w:rsidR="00EB6811">
        <w:t>or</w:t>
      </w:r>
      <w:r w:rsidR="00EB6811" w:rsidRPr="008179BD">
        <w:rPr>
          <w:spacing w:val="-3"/>
        </w:rPr>
        <w:t xml:space="preserve"> </w:t>
      </w:r>
      <w:r w:rsidR="00EB6811">
        <w:t>mud</w:t>
      </w:r>
      <w:r w:rsidR="00EB6811" w:rsidRPr="008179BD">
        <w:rPr>
          <w:spacing w:val="-2"/>
        </w:rPr>
        <w:t xml:space="preserve"> </w:t>
      </w:r>
      <w:r w:rsidR="00EB6811">
        <w:t>builds</w:t>
      </w:r>
      <w:r w:rsidR="00EB6811" w:rsidRPr="008179BD">
        <w:rPr>
          <w:spacing w:val="-3"/>
        </w:rPr>
        <w:t xml:space="preserve"> </w:t>
      </w:r>
      <w:r w:rsidR="00EB6811">
        <w:t>up</w:t>
      </w:r>
      <w:r w:rsidR="00EB6811" w:rsidRPr="008179BD">
        <w:rPr>
          <w:spacing w:val="-3"/>
        </w:rPr>
        <w:t xml:space="preserve"> </w:t>
      </w:r>
      <w:r w:rsidR="00EB6811">
        <w:t>on</w:t>
      </w:r>
      <w:r w:rsidR="00EB6811" w:rsidRPr="008179BD">
        <w:rPr>
          <w:spacing w:val="-2"/>
        </w:rPr>
        <w:t xml:space="preserve"> </w:t>
      </w:r>
      <w:r w:rsidR="00EB6811">
        <w:t>lettuce/leafy</w:t>
      </w:r>
      <w:r w:rsidR="00EB6811" w:rsidRPr="008179BD">
        <w:rPr>
          <w:spacing w:val="-3"/>
        </w:rPr>
        <w:t xml:space="preserve"> </w:t>
      </w:r>
      <w:r w:rsidR="00EB6811">
        <w:t>greens.</w:t>
      </w:r>
    </w:p>
    <w:p w14:paraId="3D183DC6" w14:textId="77777777" w:rsidR="00077138" w:rsidRDefault="002424A1" w:rsidP="005B344B">
      <w:pPr>
        <w:spacing w:before="240" w:after="120"/>
      </w:pPr>
      <w:r>
        <w:t>The</w:t>
      </w:r>
      <w:r>
        <w:rPr>
          <w:spacing w:val="-5"/>
        </w:rPr>
        <w:t xml:space="preserve"> </w:t>
      </w:r>
      <w:r>
        <w:t>Best</w:t>
      </w:r>
      <w:r>
        <w:rPr>
          <w:spacing w:val="-3"/>
        </w:rPr>
        <w:t xml:space="preserve"> </w:t>
      </w:r>
      <w:r>
        <w:t>Practices</w:t>
      </w:r>
      <w:r>
        <w:rPr>
          <w:spacing w:val="-4"/>
        </w:rPr>
        <w:t xml:space="preserve"> </w:t>
      </w:r>
      <w:r>
        <w:t>for</w:t>
      </w:r>
      <w:r>
        <w:rPr>
          <w:spacing w:val="-3"/>
        </w:rPr>
        <w:t xml:space="preserve"> </w:t>
      </w:r>
      <w:r>
        <w:t>Environmental</w:t>
      </w:r>
      <w:r>
        <w:rPr>
          <w:spacing w:val="-3"/>
        </w:rPr>
        <w:t xml:space="preserve"> </w:t>
      </w:r>
      <w:r>
        <w:t>Source</w:t>
      </w:r>
      <w:r>
        <w:rPr>
          <w:spacing w:val="-5"/>
        </w:rPr>
        <w:t xml:space="preserve"> </w:t>
      </w:r>
      <w:r>
        <w:t>of</w:t>
      </w:r>
      <w:r>
        <w:rPr>
          <w:spacing w:val="-4"/>
        </w:rPr>
        <w:t xml:space="preserve"> </w:t>
      </w:r>
      <w:r>
        <w:t>Pathogens</w:t>
      </w:r>
      <w:r>
        <w:rPr>
          <w:spacing w:val="-4"/>
        </w:rPr>
        <w:t xml:space="preserve"> </w:t>
      </w:r>
      <w:r>
        <w:t>and</w:t>
      </w:r>
      <w:r>
        <w:rPr>
          <w:spacing w:val="-4"/>
        </w:rPr>
        <w:t xml:space="preserve"> </w:t>
      </w:r>
      <w:r>
        <w:t>Conditions</w:t>
      </w:r>
      <w:r>
        <w:rPr>
          <w:spacing w:val="-4"/>
        </w:rPr>
        <w:t xml:space="preserve"> </w:t>
      </w:r>
      <w:r>
        <w:t>and</w:t>
      </w:r>
      <w:r>
        <w:rPr>
          <w:spacing w:val="-4"/>
        </w:rPr>
        <w:t xml:space="preserve"> </w:t>
      </w:r>
      <w:r>
        <w:t>Environments</w:t>
      </w:r>
      <w:r w:rsidR="00077138">
        <w:t>:</w:t>
      </w:r>
    </w:p>
    <w:p w14:paraId="5F1484C1" w14:textId="77777777" w:rsidR="00C0060A" w:rsidRDefault="005E4FBF" w:rsidP="00075F3C">
      <w:pPr>
        <w:pStyle w:val="ListParagraph"/>
        <w:numPr>
          <w:ilvl w:val="0"/>
          <w:numId w:val="78"/>
        </w:numPr>
        <w:spacing w:before="120" w:after="120"/>
      </w:pPr>
      <w:r>
        <w:t>Take</w:t>
      </w:r>
      <w:r w:rsidRPr="00220386">
        <w:rPr>
          <w:spacing w:val="-2"/>
        </w:rPr>
        <w:t xml:space="preserve"> </w:t>
      </w:r>
      <w:r>
        <w:t>care</w:t>
      </w:r>
      <w:r w:rsidRPr="00220386">
        <w:rPr>
          <w:spacing w:val="-1"/>
        </w:rPr>
        <w:t xml:space="preserve"> </w:t>
      </w:r>
      <w:r>
        <w:t>to reduce</w:t>
      </w:r>
      <w:r w:rsidRPr="00220386">
        <w:rPr>
          <w:spacing w:val="-1"/>
        </w:rPr>
        <w:t xml:space="preserve"> </w:t>
      </w:r>
      <w:r>
        <w:t>the</w:t>
      </w:r>
      <w:r w:rsidRPr="00220386">
        <w:rPr>
          <w:spacing w:val="1"/>
        </w:rPr>
        <w:t xml:space="preserve"> </w:t>
      </w:r>
      <w:r>
        <w:t>potential</w:t>
      </w:r>
      <w:r w:rsidRPr="00220386">
        <w:rPr>
          <w:spacing w:val="-1"/>
        </w:rPr>
        <w:t xml:space="preserve"> </w:t>
      </w:r>
      <w:r>
        <w:t>for</w:t>
      </w:r>
      <w:r w:rsidRPr="00220386">
        <w:rPr>
          <w:spacing w:val="-1"/>
        </w:rPr>
        <w:t xml:space="preserve"> </w:t>
      </w:r>
      <w:r>
        <w:t>windborne</w:t>
      </w:r>
      <w:r w:rsidRPr="00220386">
        <w:rPr>
          <w:spacing w:val="-1"/>
        </w:rPr>
        <w:t xml:space="preserve"> </w:t>
      </w:r>
      <w:r>
        <w:t>soil, including</w:t>
      </w:r>
      <w:r w:rsidRPr="00220386">
        <w:rPr>
          <w:spacing w:val="-1"/>
        </w:rPr>
        <w:t xml:space="preserve"> </w:t>
      </w:r>
      <w:r>
        <w:t>soil</w:t>
      </w:r>
      <w:r w:rsidRPr="00220386">
        <w:rPr>
          <w:spacing w:val="1"/>
        </w:rPr>
        <w:t xml:space="preserve"> </w:t>
      </w:r>
      <w:r>
        <w:t>from</w:t>
      </w:r>
      <w:r w:rsidRPr="00220386">
        <w:rPr>
          <w:spacing w:val="-2"/>
        </w:rPr>
        <w:t xml:space="preserve"> </w:t>
      </w:r>
      <w:r>
        <w:t>roads</w:t>
      </w:r>
      <w:r w:rsidRPr="00220386">
        <w:rPr>
          <w:spacing w:val="-2"/>
        </w:rPr>
        <w:t xml:space="preserve"> </w:t>
      </w:r>
      <w:r>
        <w:t>adjacent to</w:t>
      </w:r>
      <w:r w:rsidRPr="00220386">
        <w:rPr>
          <w:spacing w:val="-1"/>
        </w:rPr>
        <w:t xml:space="preserve"> </w:t>
      </w:r>
      <w:r>
        <w:t>fields,</w:t>
      </w:r>
      <w:r w:rsidRPr="00220386">
        <w:rPr>
          <w:spacing w:val="-2"/>
        </w:rPr>
        <w:t xml:space="preserve"> </w:t>
      </w:r>
      <w:r>
        <w:t xml:space="preserve">water, or </w:t>
      </w:r>
      <w:r w:rsidR="00C77C05">
        <w:t>other</w:t>
      </w:r>
      <w:r w:rsidR="00C77C05" w:rsidRPr="00220386">
        <w:rPr>
          <w:spacing w:val="-4"/>
        </w:rPr>
        <w:t xml:space="preserve"> </w:t>
      </w:r>
      <w:r w:rsidR="00C77C05">
        <w:t>media</w:t>
      </w:r>
      <w:r w:rsidR="00C77C05" w:rsidRPr="00220386">
        <w:rPr>
          <w:spacing w:val="-3"/>
        </w:rPr>
        <w:t xml:space="preserve"> </w:t>
      </w:r>
      <w:r w:rsidR="00C77C05">
        <w:t>that</w:t>
      </w:r>
      <w:r w:rsidR="00C77C05" w:rsidRPr="00220386">
        <w:rPr>
          <w:spacing w:val="-3"/>
        </w:rPr>
        <w:t xml:space="preserve"> </w:t>
      </w:r>
      <w:r w:rsidR="00C77C05">
        <w:t>may</w:t>
      </w:r>
      <w:r w:rsidR="00C77C05" w:rsidRPr="00220386">
        <w:rPr>
          <w:spacing w:val="-3"/>
        </w:rPr>
        <w:t xml:space="preserve"> </w:t>
      </w:r>
      <w:r w:rsidR="00C77C05">
        <w:t>be</w:t>
      </w:r>
      <w:r w:rsidR="00C77C05" w:rsidRPr="00220386">
        <w:rPr>
          <w:spacing w:val="-3"/>
        </w:rPr>
        <w:t xml:space="preserve"> </w:t>
      </w:r>
      <w:r w:rsidR="00C77C05">
        <w:t>a</w:t>
      </w:r>
      <w:r w:rsidR="00C77C05" w:rsidRPr="00220386">
        <w:rPr>
          <w:spacing w:val="-4"/>
        </w:rPr>
        <w:t xml:space="preserve"> </w:t>
      </w:r>
      <w:r w:rsidR="00C77C05">
        <w:t>source</w:t>
      </w:r>
      <w:r w:rsidR="00C77C05" w:rsidRPr="00220386">
        <w:rPr>
          <w:spacing w:val="-4"/>
        </w:rPr>
        <w:t xml:space="preserve"> </w:t>
      </w:r>
      <w:r w:rsidR="00C77C05">
        <w:t>of</w:t>
      </w:r>
      <w:r w:rsidR="00C77C05" w:rsidRPr="00220386">
        <w:rPr>
          <w:spacing w:val="-3"/>
        </w:rPr>
        <w:t xml:space="preserve"> </w:t>
      </w:r>
      <w:r w:rsidR="00C77C05">
        <w:t>contamination</w:t>
      </w:r>
      <w:r w:rsidR="00C77C05" w:rsidRPr="00220386">
        <w:rPr>
          <w:spacing w:val="-2"/>
        </w:rPr>
        <w:t xml:space="preserve"> </w:t>
      </w:r>
      <w:r w:rsidR="00C77C05">
        <w:t>to</w:t>
      </w:r>
      <w:r w:rsidR="00C77C05" w:rsidRPr="00220386">
        <w:rPr>
          <w:spacing w:val="-3"/>
        </w:rPr>
        <w:t xml:space="preserve"> </w:t>
      </w:r>
      <w:r w:rsidR="00C77C05">
        <w:t>come</w:t>
      </w:r>
      <w:r w:rsidR="00C77C05" w:rsidRPr="00220386">
        <w:rPr>
          <w:spacing w:val="-4"/>
        </w:rPr>
        <w:t xml:space="preserve"> </w:t>
      </w:r>
      <w:r w:rsidR="00C77C05">
        <w:t>into</w:t>
      </w:r>
      <w:r w:rsidR="00C77C05" w:rsidRPr="00220386">
        <w:rPr>
          <w:spacing w:val="-3"/>
        </w:rPr>
        <w:t xml:space="preserve"> </w:t>
      </w:r>
      <w:r w:rsidR="00C77C05">
        <w:t>direct</w:t>
      </w:r>
      <w:r w:rsidR="00C77C05" w:rsidRPr="00220386">
        <w:rPr>
          <w:spacing w:val="-3"/>
        </w:rPr>
        <w:t xml:space="preserve"> </w:t>
      </w:r>
      <w:r w:rsidR="00C77C05">
        <w:t>contact</w:t>
      </w:r>
      <w:r w:rsidR="00C77C05" w:rsidRPr="00220386">
        <w:rPr>
          <w:spacing w:val="-2"/>
        </w:rPr>
        <w:t xml:space="preserve"> </w:t>
      </w:r>
      <w:r w:rsidR="00C77C05">
        <w:t>with</w:t>
      </w:r>
      <w:r w:rsidR="00C77C05" w:rsidRPr="00220386">
        <w:rPr>
          <w:spacing w:val="-3"/>
        </w:rPr>
        <w:t xml:space="preserve"> </w:t>
      </w:r>
      <w:r w:rsidR="00C77C05">
        <w:t>the</w:t>
      </w:r>
      <w:r w:rsidR="00C77C05" w:rsidRPr="00220386">
        <w:rPr>
          <w:spacing w:val="-4"/>
        </w:rPr>
        <w:t xml:space="preserve"> </w:t>
      </w:r>
      <w:r w:rsidR="00C77C05">
        <w:t>edible</w:t>
      </w:r>
      <w:r w:rsidR="00C77C05" w:rsidRPr="00220386">
        <w:rPr>
          <w:spacing w:val="-4"/>
        </w:rPr>
        <w:t xml:space="preserve"> </w:t>
      </w:r>
      <w:r w:rsidR="00C77C05">
        <w:t>portions</w:t>
      </w:r>
      <w:r w:rsidR="00C77C05" w:rsidRPr="00220386">
        <w:rPr>
          <w:spacing w:val="-2"/>
        </w:rPr>
        <w:t xml:space="preserve"> </w:t>
      </w:r>
      <w:r w:rsidR="00C77C05">
        <w:t>o</w:t>
      </w:r>
      <w:r w:rsidR="005F5674">
        <w:t>f lettuce</w:t>
      </w:r>
      <w:r w:rsidR="005F5674" w:rsidRPr="00220386">
        <w:rPr>
          <w:spacing w:val="-3"/>
        </w:rPr>
        <w:t xml:space="preserve"> </w:t>
      </w:r>
      <w:r w:rsidR="005F5674">
        <w:t>and</w:t>
      </w:r>
      <w:r w:rsidR="005F5674" w:rsidRPr="00220386">
        <w:rPr>
          <w:spacing w:val="-2"/>
        </w:rPr>
        <w:t xml:space="preserve"> </w:t>
      </w:r>
      <w:r w:rsidR="005F5674">
        <w:t>leafy</w:t>
      </w:r>
      <w:r w:rsidR="005F5674" w:rsidRPr="00220386">
        <w:rPr>
          <w:spacing w:val="-4"/>
        </w:rPr>
        <w:t xml:space="preserve"> </w:t>
      </w:r>
      <w:r w:rsidR="005F5674">
        <w:t>greens.</w:t>
      </w:r>
      <w:r w:rsidR="005F5674" w:rsidRPr="00220386">
        <w:rPr>
          <w:spacing w:val="-2"/>
        </w:rPr>
        <w:t xml:space="preserve"> </w:t>
      </w:r>
      <w:r w:rsidR="005F5674">
        <w:t>Do</w:t>
      </w:r>
      <w:r w:rsidR="005F5674" w:rsidRPr="00220386">
        <w:rPr>
          <w:spacing w:val="-3"/>
        </w:rPr>
        <w:t xml:space="preserve"> </w:t>
      </w:r>
      <w:r w:rsidR="005F5674">
        <w:t>not</w:t>
      </w:r>
      <w:r w:rsidR="005F5674" w:rsidRPr="00220386">
        <w:rPr>
          <w:spacing w:val="-3"/>
        </w:rPr>
        <w:t xml:space="preserve"> </w:t>
      </w:r>
      <w:r w:rsidR="005F5674">
        <w:t>allow</w:t>
      </w:r>
      <w:r w:rsidR="005F5674" w:rsidRPr="00220386">
        <w:rPr>
          <w:spacing w:val="-4"/>
        </w:rPr>
        <w:t xml:space="preserve"> </w:t>
      </w:r>
      <w:r w:rsidR="005F5674">
        <w:t>runoff</w:t>
      </w:r>
      <w:r w:rsidR="005F5674" w:rsidRPr="00220386">
        <w:rPr>
          <w:spacing w:val="-3"/>
        </w:rPr>
        <w:t xml:space="preserve"> </w:t>
      </w:r>
      <w:r w:rsidR="005F5674">
        <w:t>from</w:t>
      </w:r>
      <w:r w:rsidR="005F5674" w:rsidRPr="00220386">
        <w:rPr>
          <w:spacing w:val="-3"/>
        </w:rPr>
        <w:t xml:space="preserve"> </w:t>
      </w:r>
      <w:r w:rsidR="005F5674">
        <w:t>adjacent</w:t>
      </w:r>
      <w:r w:rsidR="005F5674" w:rsidRPr="00220386">
        <w:rPr>
          <w:spacing w:val="-3"/>
        </w:rPr>
        <w:t xml:space="preserve"> </w:t>
      </w:r>
      <w:r w:rsidR="005F5674">
        <w:t>properties</w:t>
      </w:r>
      <w:r w:rsidR="005F5674" w:rsidRPr="00220386">
        <w:rPr>
          <w:spacing w:val="-2"/>
        </w:rPr>
        <w:t xml:space="preserve"> </w:t>
      </w:r>
      <w:r w:rsidR="005F5674">
        <w:t>to</w:t>
      </w:r>
      <w:r w:rsidR="005F5674" w:rsidRPr="00220386">
        <w:rPr>
          <w:spacing w:val="-2"/>
        </w:rPr>
        <w:t xml:space="preserve"> </w:t>
      </w:r>
      <w:r w:rsidR="005F5674">
        <w:t>come</w:t>
      </w:r>
      <w:r w:rsidR="005F5674" w:rsidRPr="00220386">
        <w:rPr>
          <w:spacing w:val="-3"/>
        </w:rPr>
        <w:t xml:space="preserve"> </w:t>
      </w:r>
      <w:r w:rsidR="005F5674">
        <w:t>into</w:t>
      </w:r>
      <w:r w:rsidR="005F5674" w:rsidRPr="00220386">
        <w:rPr>
          <w:spacing w:val="-1"/>
        </w:rPr>
        <w:t xml:space="preserve"> </w:t>
      </w:r>
      <w:r w:rsidR="005F5674">
        <w:t>contact</w:t>
      </w:r>
      <w:r w:rsidR="005F5674" w:rsidRPr="00220386">
        <w:rPr>
          <w:spacing w:val="-4"/>
        </w:rPr>
        <w:t xml:space="preserve"> </w:t>
      </w:r>
      <w:r w:rsidR="005F5674">
        <w:t>with</w:t>
      </w:r>
      <w:r w:rsidR="005F5674" w:rsidRPr="00220386">
        <w:rPr>
          <w:spacing w:val="-3"/>
        </w:rPr>
        <w:t xml:space="preserve"> </w:t>
      </w:r>
      <w:r w:rsidR="005F5674">
        <w:t>produce.</w:t>
      </w:r>
    </w:p>
    <w:p w14:paraId="2A76E40A" w14:textId="1006EAED" w:rsidR="00A2663C" w:rsidRDefault="00C0060A" w:rsidP="00075F3C">
      <w:pPr>
        <w:pStyle w:val="ListParagraph"/>
        <w:numPr>
          <w:ilvl w:val="0"/>
          <w:numId w:val="78"/>
        </w:numPr>
        <w:spacing w:before="120" w:after="120"/>
      </w:pPr>
      <w:r>
        <w:t>Evaluate</w:t>
      </w:r>
      <w:r w:rsidRPr="00220386">
        <w:rPr>
          <w:spacing w:val="-4"/>
        </w:rPr>
        <w:t xml:space="preserve"> </w:t>
      </w:r>
      <w:r>
        <w:t>and</w:t>
      </w:r>
      <w:r w:rsidRPr="00220386">
        <w:rPr>
          <w:spacing w:val="-3"/>
        </w:rPr>
        <w:t xml:space="preserve"> </w:t>
      </w:r>
      <w:r>
        <w:t>implement</w:t>
      </w:r>
      <w:r w:rsidRPr="00220386">
        <w:rPr>
          <w:spacing w:val="-3"/>
        </w:rPr>
        <w:t xml:space="preserve"> </w:t>
      </w:r>
      <w:r>
        <w:t>practices</w:t>
      </w:r>
      <w:r w:rsidRPr="00220386">
        <w:rPr>
          <w:spacing w:val="-3"/>
        </w:rPr>
        <w:t xml:space="preserve"> </w:t>
      </w:r>
      <w:r>
        <w:t>to</w:t>
      </w:r>
      <w:r w:rsidRPr="00220386">
        <w:rPr>
          <w:spacing w:val="-2"/>
        </w:rPr>
        <w:t xml:space="preserve"> </w:t>
      </w:r>
      <w:r>
        <w:t>reduce</w:t>
      </w:r>
      <w:r w:rsidRPr="00220386">
        <w:rPr>
          <w:spacing w:val="-3"/>
        </w:rPr>
        <w:t xml:space="preserve"> </w:t>
      </w:r>
      <w:r>
        <w:t>the</w:t>
      </w:r>
      <w:r w:rsidRPr="00220386">
        <w:rPr>
          <w:spacing w:val="-3"/>
        </w:rPr>
        <w:t xml:space="preserve"> </w:t>
      </w:r>
      <w:r>
        <w:t>potential</w:t>
      </w:r>
      <w:r w:rsidRPr="00220386">
        <w:rPr>
          <w:spacing w:val="-3"/>
        </w:rPr>
        <w:t xml:space="preserve"> </w:t>
      </w:r>
      <w:r>
        <w:t>for</w:t>
      </w:r>
      <w:r w:rsidRPr="00220386">
        <w:rPr>
          <w:spacing w:val="-3"/>
        </w:rPr>
        <w:t xml:space="preserve"> </w:t>
      </w:r>
      <w:r>
        <w:t>the</w:t>
      </w:r>
      <w:r w:rsidRPr="00220386">
        <w:rPr>
          <w:spacing w:val="-2"/>
        </w:rPr>
        <w:t xml:space="preserve"> </w:t>
      </w:r>
      <w:r>
        <w:t>introduction</w:t>
      </w:r>
      <w:r w:rsidRPr="00220386">
        <w:rPr>
          <w:spacing w:val="-4"/>
        </w:rPr>
        <w:t xml:space="preserve"> </w:t>
      </w:r>
      <w:r>
        <w:t>of</w:t>
      </w:r>
      <w:r w:rsidRPr="00220386">
        <w:rPr>
          <w:spacing w:val="-4"/>
        </w:rPr>
        <w:t xml:space="preserve"> </w:t>
      </w:r>
      <w:r>
        <w:t>pathogens</w:t>
      </w:r>
      <w:r w:rsidRPr="00220386">
        <w:rPr>
          <w:spacing w:val="-3"/>
        </w:rPr>
        <w:t xml:space="preserve"> </w:t>
      </w:r>
      <w:r>
        <w:t xml:space="preserve">into </w:t>
      </w:r>
      <w:r w:rsidR="002A51DD">
        <w:t>production</w:t>
      </w:r>
      <w:r w:rsidR="002A51DD" w:rsidRPr="00220386">
        <w:rPr>
          <w:spacing w:val="-4"/>
        </w:rPr>
        <w:t xml:space="preserve"> </w:t>
      </w:r>
      <w:r w:rsidR="002A51DD">
        <w:t>blocks</w:t>
      </w:r>
      <w:r w:rsidR="002A51DD" w:rsidRPr="00220386">
        <w:rPr>
          <w:spacing w:val="-2"/>
        </w:rPr>
        <w:t xml:space="preserve"> </w:t>
      </w:r>
      <w:r w:rsidR="002A51DD">
        <w:t>by</w:t>
      </w:r>
      <w:r w:rsidR="002A51DD" w:rsidRPr="00220386">
        <w:rPr>
          <w:spacing w:val="-4"/>
        </w:rPr>
        <w:t xml:space="preserve"> </w:t>
      </w:r>
      <w:r w:rsidR="002A51DD">
        <w:t>wind</w:t>
      </w:r>
      <w:r w:rsidR="002A51DD" w:rsidRPr="00220386">
        <w:rPr>
          <w:spacing w:val="-1"/>
        </w:rPr>
        <w:t xml:space="preserve"> </w:t>
      </w:r>
      <w:r w:rsidR="002A51DD">
        <w:t>or</w:t>
      </w:r>
      <w:r w:rsidR="002A51DD" w:rsidRPr="00220386">
        <w:rPr>
          <w:spacing w:val="-3"/>
        </w:rPr>
        <w:t xml:space="preserve"> </w:t>
      </w:r>
      <w:r w:rsidR="002A51DD">
        <w:t>runoff.</w:t>
      </w:r>
      <w:r w:rsidR="002A51DD" w:rsidRPr="00220386">
        <w:rPr>
          <w:spacing w:val="-4"/>
        </w:rPr>
        <w:t xml:space="preserve"> </w:t>
      </w:r>
      <w:r w:rsidR="002A51DD">
        <w:t>Such</w:t>
      </w:r>
      <w:r w:rsidR="002A51DD" w:rsidRPr="00220386">
        <w:rPr>
          <w:spacing w:val="-3"/>
        </w:rPr>
        <w:t xml:space="preserve"> </w:t>
      </w:r>
      <w:r w:rsidR="002A51DD">
        <w:t>practices</w:t>
      </w:r>
      <w:r w:rsidR="002A51DD" w:rsidRPr="00220386">
        <w:rPr>
          <w:spacing w:val="-3"/>
        </w:rPr>
        <w:t xml:space="preserve"> </w:t>
      </w:r>
      <w:r w:rsidR="002A51DD">
        <w:t>may</w:t>
      </w:r>
      <w:r w:rsidR="002A51DD" w:rsidRPr="00220386">
        <w:rPr>
          <w:spacing w:val="-3"/>
        </w:rPr>
        <w:t xml:space="preserve"> </w:t>
      </w:r>
      <w:r w:rsidR="002A51DD">
        <w:t>include</w:t>
      </w:r>
      <w:r w:rsidR="002A51DD" w:rsidRPr="00220386">
        <w:rPr>
          <w:spacing w:val="-2"/>
        </w:rPr>
        <w:t xml:space="preserve"> </w:t>
      </w:r>
      <w:r w:rsidR="002A51DD">
        <w:t>but</w:t>
      </w:r>
      <w:r w:rsidR="002A51DD" w:rsidRPr="00220386">
        <w:rPr>
          <w:spacing w:val="-4"/>
        </w:rPr>
        <w:t xml:space="preserve"> </w:t>
      </w:r>
      <w:r w:rsidR="002A51DD">
        <w:t>are</w:t>
      </w:r>
      <w:r w:rsidR="002A51DD" w:rsidRPr="00220386">
        <w:rPr>
          <w:spacing w:val="-2"/>
        </w:rPr>
        <w:t xml:space="preserve"> </w:t>
      </w:r>
      <w:r w:rsidR="002A51DD">
        <w:t>not</w:t>
      </w:r>
      <w:r w:rsidR="002A51DD" w:rsidRPr="00220386">
        <w:rPr>
          <w:spacing w:val="-3"/>
        </w:rPr>
        <w:t xml:space="preserve"> </w:t>
      </w:r>
      <w:r w:rsidR="002A51DD">
        <w:t>limited</w:t>
      </w:r>
      <w:r w:rsidR="002A51DD" w:rsidRPr="00220386">
        <w:rPr>
          <w:spacing w:val="-4"/>
        </w:rPr>
        <w:t xml:space="preserve"> </w:t>
      </w:r>
      <w:r w:rsidR="002A51DD">
        <w:t>to</w:t>
      </w:r>
      <w:r w:rsidR="002A51DD" w:rsidRPr="00220386">
        <w:rPr>
          <w:spacing w:val="-1"/>
        </w:rPr>
        <w:t xml:space="preserve"> </w:t>
      </w:r>
      <w:r w:rsidR="002A51DD">
        <w:t>berms,</w:t>
      </w:r>
      <w:r w:rsidR="002A51DD" w:rsidRPr="00220386">
        <w:rPr>
          <w:spacing w:val="-2"/>
        </w:rPr>
        <w:t xml:space="preserve"> </w:t>
      </w:r>
      <w:r w:rsidR="002A51DD">
        <w:t>windbreaks</w:t>
      </w:r>
      <w:r w:rsidR="00220386">
        <w:t>, diversions,</w:t>
      </w:r>
      <w:r w:rsidR="00220386" w:rsidRPr="00220386">
        <w:rPr>
          <w:spacing w:val="-5"/>
        </w:rPr>
        <w:t xml:space="preserve"> </w:t>
      </w:r>
      <w:r w:rsidR="00220386">
        <w:t>ditches,</w:t>
      </w:r>
      <w:r w:rsidR="00220386" w:rsidRPr="00220386">
        <w:rPr>
          <w:spacing w:val="-4"/>
        </w:rPr>
        <w:t xml:space="preserve"> </w:t>
      </w:r>
      <w:r w:rsidR="00220386">
        <w:t>and</w:t>
      </w:r>
      <w:r w:rsidR="00220386" w:rsidRPr="00220386">
        <w:rPr>
          <w:spacing w:val="-4"/>
        </w:rPr>
        <w:t xml:space="preserve"> </w:t>
      </w:r>
      <w:r w:rsidR="00220386">
        <w:t>vegetated</w:t>
      </w:r>
      <w:r w:rsidR="00220386" w:rsidRPr="00220386">
        <w:rPr>
          <w:spacing w:val="-4"/>
        </w:rPr>
        <w:t xml:space="preserve"> </w:t>
      </w:r>
      <w:r w:rsidR="00220386">
        <w:t>filter</w:t>
      </w:r>
      <w:r w:rsidR="00220386" w:rsidRPr="00220386">
        <w:rPr>
          <w:spacing w:val="-4"/>
        </w:rPr>
        <w:t xml:space="preserve"> </w:t>
      </w:r>
      <w:r w:rsidR="00220386">
        <w:t>strips.</w:t>
      </w:r>
    </w:p>
    <w:p w14:paraId="4E08B65D" w14:textId="5F20979C" w:rsidR="00054780" w:rsidRDefault="00405AD1" w:rsidP="00075F3C">
      <w:pPr>
        <w:pStyle w:val="ListParagraph"/>
        <w:numPr>
          <w:ilvl w:val="0"/>
          <w:numId w:val="78"/>
        </w:numPr>
        <w:spacing w:before="120" w:after="120"/>
      </w:pPr>
      <w:r>
        <w:t>Establish</w:t>
      </w:r>
      <w:r>
        <w:rPr>
          <w:spacing w:val="-4"/>
        </w:rPr>
        <w:t xml:space="preserve"> </w:t>
      </w:r>
      <w:r>
        <w:t>an</w:t>
      </w:r>
      <w:r>
        <w:rPr>
          <w:spacing w:val="-3"/>
        </w:rPr>
        <w:t xml:space="preserve"> </w:t>
      </w:r>
      <w:r>
        <w:t>SOP</w:t>
      </w:r>
      <w:r>
        <w:rPr>
          <w:spacing w:val="-4"/>
        </w:rPr>
        <w:t xml:space="preserve"> </w:t>
      </w:r>
      <w:r>
        <w:t>for</w:t>
      </w:r>
      <w:r>
        <w:rPr>
          <w:spacing w:val="-4"/>
        </w:rPr>
        <w:t xml:space="preserve"> </w:t>
      </w:r>
      <w:r>
        <w:t>production</w:t>
      </w:r>
      <w:r>
        <w:rPr>
          <w:spacing w:val="-3"/>
        </w:rPr>
        <w:t xml:space="preserve"> </w:t>
      </w:r>
      <w:r>
        <w:t>locations</w:t>
      </w:r>
      <w:r>
        <w:rPr>
          <w:spacing w:val="-3"/>
        </w:rPr>
        <w:t xml:space="preserve"> </w:t>
      </w:r>
      <w:r>
        <w:t>that</w:t>
      </w:r>
      <w:r>
        <w:rPr>
          <w:spacing w:val="-3"/>
        </w:rPr>
        <w:t xml:space="preserve"> </w:t>
      </w:r>
      <w:r>
        <w:t>have</w:t>
      </w:r>
      <w:r>
        <w:rPr>
          <w:spacing w:val="-4"/>
        </w:rPr>
        <w:t xml:space="preserve"> </w:t>
      </w:r>
      <w:r>
        <w:t>environmental</w:t>
      </w:r>
      <w:r>
        <w:rPr>
          <w:spacing w:val="-3"/>
        </w:rPr>
        <w:t xml:space="preserve"> </w:t>
      </w:r>
      <w:r>
        <w:t>source</w:t>
      </w:r>
      <w:r>
        <w:rPr>
          <w:spacing w:val="-4"/>
        </w:rPr>
        <w:t xml:space="preserve"> </w:t>
      </w:r>
      <w:r>
        <w:t>of</w:t>
      </w:r>
      <w:r>
        <w:rPr>
          <w:spacing w:val="-3"/>
        </w:rPr>
        <w:t xml:space="preserve"> </w:t>
      </w:r>
      <w:r>
        <w:t>pathogens</w:t>
      </w:r>
      <w:r>
        <w:rPr>
          <w:spacing w:val="-2"/>
        </w:rPr>
        <w:t xml:space="preserve"> </w:t>
      </w:r>
      <w:r>
        <w:t>(i.e.,</w:t>
      </w:r>
      <w:r>
        <w:rPr>
          <w:spacing w:val="-1"/>
        </w:rPr>
        <w:t xml:space="preserve"> </w:t>
      </w:r>
      <w:r>
        <w:t>CAFO,</w:t>
      </w:r>
      <w:r>
        <w:rPr>
          <w:spacing w:val="-4"/>
        </w:rPr>
        <w:t xml:space="preserve"> </w:t>
      </w:r>
      <w:r>
        <w:t xml:space="preserve">dairy, </w:t>
      </w:r>
      <w:r w:rsidR="003447C8">
        <w:t>hobby</w:t>
      </w:r>
      <w:r w:rsidR="003447C8">
        <w:rPr>
          <w:spacing w:val="-4"/>
        </w:rPr>
        <w:t xml:space="preserve"> </w:t>
      </w:r>
      <w:r w:rsidR="003447C8">
        <w:t>farm,</w:t>
      </w:r>
      <w:r w:rsidR="003447C8">
        <w:rPr>
          <w:spacing w:val="-2"/>
        </w:rPr>
        <w:t xml:space="preserve"> </w:t>
      </w:r>
      <w:r w:rsidR="003447C8">
        <w:t>and</w:t>
      </w:r>
      <w:r w:rsidR="003447C8">
        <w:rPr>
          <w:spacing w:val="-4"/>
        </w:rPr>
        <w:t xml:space="preserve"> </w:t>
      </w:r>
      <w:r w:rsidR="003447C8">
        <w:t>manure</w:t>
      </w:r>
      <w:r w:rsidR="003447C8">
        <w:rPr>
          <w:spacing w:val="-2"/>
        </w:rPr>
        <w:t xml:space="preserve"> </w:t>
      </w:r>
      <w:r w:rsidR="003447C8">
        <w:t>or</w:t>
      </w:r>
      <w:r w:rsidR="003447C8">
        <w:rPr>
          <w:spacing w:val="-4"/>
        </w:rPr>
        <w:t xml:space="preserve"> </w:t>
      </w:r>
      <w:r w:rsidR="003447C8">
        <w:t>livestock</w:t>
      </w:r>
      <w:r w:rsidR="003447C8">
        <w:rPr>
          <w:spacing w:val="-3"/>
        </w:rPr>
        <w:t xml:space="preserve"> </w:t>
      </w:r>
      <w:r w:rsidR="003447C8">
        <w:t>compost</w:t>
      </w:r>
      <w:r w:rsidR="003447C8">
        <w:rPr>
          <w:spacing w:val="-3"/>
        </w:rPr>
        <w:t xml:space="preserve"> </w:t>
      </w:r>
      <w:r w:rsidR="003447C8">
        <w:t>facility)</w:t>
      </w:r>
      <w:r w:rsidR="003447C8">
        <w:rPr>
          <w:spacing w:val="-3"/>
        </w:rPr>
        <w:t xml:space="preserve"> </w:t>
      </w:r>
      <w:r w:rsidR="003447C8">
        <w:t>and</w:t>
      </w:r>
      <w:r w:rsidR="003447C8">
        <w:rPr>
          <w:spacing w:val="-3"/>
        </w:rPr>
        <w:t xml:space="preserve"> </w:t>
      </w:r>
      <w:r w:rsidR="003447C8">
        <w:t>the</w:t>
      </w:r>
      <w:r w:rsidR="003447C8">
        <w:rPr>
          <w:spacing w:val="-3"/>
        </w:rPr>
        <w:t xml:space="preserve"> </w:t>
      </w:r>
      <w:r w:rsidR="003447C8">
        <w:t>potential</w:t>
      </w:r>
      <w:r w:rsidR="003447C8">
        <w:rPr>
          <w:spacing w:val="-3"/>
        </w:rPr>
        <w:t xml:space="preserve"> </w:t>
      </w:r>
      <w:r w:rsidR="003447C8">
        <w:t>for</w:t>
      </w:r>
      <w:r w:rsidR="003447C8">
        <w:rPr>
          <w:spacing w:val="-4"/>
        </w:rPr>
        <w:t xml:space="preserve"> </w:t>
      </w:r>
      <w:r w:rsidR="003447C8">
        <w:t>contamination</w:t>
      </w:r>
      <w:r w:rsidR="003447C8">
        <w:rPr>
          <w:spacing w:val="-2"/>
        </w:rPr>
        <w:t xml:space="preserve"> </w:t>
      </w:r>
      <w:r w:rsidR="00054780">
        <w:t>during weather</w:t>
      </w:r>
      <w:r w:rsidR="00054780">
        <w:rPr>
          <w:spacing w:val="-4"/>
        </w:rPr>
        <w:t xml:space="preserve"> </w:t>
      </w:r>
      <w:r w:rsidR="00054780">
        <w:t>conditions</w:t>
      </w:r>
      <w:r w:rsidR="00054780">
        <w:rPr>
          <w:spacing w:val="-4"/>
        </w:rPr>
        <w:t xml:space="preserve"> </w:t>
      </w:r>
      <w:r w:rsidR="00054780">
        <w:t>and</w:t>
      </w:r>
      <w:r w:rsidR="00054780">
        <w:rPr>
          <w:spacing w:val="-3"/>
        </w:rPr>
        <w:t xml:space="preserve"> </w:t>
      </w:r>
      <w:r w:rsidR="00054780">
        <w:t>events.</w:t>
      </w:r>
    </w:p>
    <w:p w14:paraId="32658CC3" w14:textId="38C2DD3C" w:rsidR="00FE455D" w:rsidRDefault="00FE455D" w:rsidP="00075F3C">
      <w:pPr>
        <w:pStyle w:val="ListParagraph"/>
        <w:numPr>
          <w:ilvl w:val="0"/>
          <w:numId w:val="78"/>
        </w:numPr>
        <w:spacing w:before="120" w:after="120"/>
      </w:pPr>
      <w:r>
        <w:t>When</w:t>
      </w:r>
      <w:r>
        <w:rPr>
          <w:spacing w:val="-4"/>
        </w:rPr>
        <w:t xml:space="preserve"> </w:t>
      </w:r>
      <w:r>
        <w:t>soil</w:t>
      </w:r>
      <w:r>
        <w:rPr>
          <w:spacing w:val="-2"/>
        </w:rPr>
        <w:t xml:space="preserve"> </w:t>
      </w:r>
      <w:r>
        <w:t>has</w:t>
      </w:r>
      <w:r>
        <w:rPr>
          <w:spacing w:val="-3"/>
        </w:rPr>
        <w:t xml:space="preserve"> </w:t>
      </w:r>
      <w:r>
        <w:t>accumulated</w:t>
      </w:r>
      <w:r>
        <w:rPr>
          <w:spacing w:val="-4"/>
        </w:rPr>
        <w:t xml:space="preserve"> </w:t>
      </w:r>
      <w:r>
        <w:t>on</w:t>
      </w:r>
      <w:r>
        <w:rPr>
          <w:spacing w:val="-2"/>
        </w:rPr>
        <w:t xml:space="preserve"> </w:t>
      </w:r>
      <w:r>
        <w:t>plants,</w:t>
      </w:r>
      <w:r>
        <w:rPr>
          <w:spacing w:val="-3"/>
        </w:rPr>
        <w:t xml:space="preserve"> </w:t>
      </w:r>
      <w:r>
        <w:t>remove</w:t>
      </w:r>
      <w:r>
        <w:rPr>
          <w:spacing w:val="-4"/>
        </w:rPr>
        <w:t xml:space="preserve"> </w:t>
      </w:r>
      <w:r>
        <w:t>soil</w:t>
      </w:r>
      <w:r>
        <w:rPr>
          <w:spacing w:val="-3"/>
        </w:rPr>
        <w:t xml:space="preserve"> </w:t>
      </w:r>
      <w:r>
        <w:t>during</w:t>
      </w:r>
      <w:r>
        <w:rPr>
          <w:spacing w:val="-2"/>
        </w:rPr>
        <w:t xml:space="preserve"> </w:t>
      </w:r>
      <w:r>
        <w:t>the</w:t>
      </w:r>
      <w:r>
        <w:rPr>
          <w:spacing w:val="-3"/>
        </w:rPr>
        <w:t xml:space="preserve"> </w:t>
      </w:r>
      <w:r>
        <w:t>harvest</w:t>
      </w:r>
      <w:r>
        <w:rPr>
          <w:spacing w:val="-3"/>
        </w:rPr>
        <w:t xml:space="preserve"> </w:t>
      </w:r>
      <w:r>
        <w:t>or</w:t>
      </w:r>
      <w:r>
        <w:rPr>
          <w:spacing w:val="-3"/>
        </w:rPr>
        <w:t xml:space="preserve"> </w:t>
      </w:r>
      <w:r>
        <w:t>further</w:t>
      </w:r>
      <w:r>
        <w:rPr>
          <w:spacing w:val="-4"/>
        </w:rPr>
        <w:t xml:space="preserve"> </w:t>
      </w:r>
      <w:r>
        <w:t>processing.</w:t>
      </w:r>
    </w:p>
    <w:p w14:paraId="4B8FAE3F" w14:textId="13D2C8CA" w:rsidR="00E348BB" w:rsidRDefault="00E348BB" w:rsidP="00FE455D">
      <w:pPr>
        <w:spacing w:before="120" w:after="120"/>
      </w:pPr>
      <w:r>
        <w:rPr>
          <w:noProof/>
        </w:rPr>
        <mc:AlternateContent>
          <mc:Choice Requires="wps">
            <w:drawing>
              <wp:anchor distT="0" distB="0" distL="114300" distR="114300" simplePos="0" relativeHeight="251651584" behindDoc="0" locked="0" layoutInCell="1" allowOverlap="1" wp14:anchorId="1CABCA6C" wp14:editId="521A363C">
                <wp:simplePos x="0" y="0"/>
                <wp:positionH relativeFrom="margin">
                  <wp:posOffset>-47967</wp:posOffset>
                </wp:positionH>
                <wp:positionV relativeFrom="paragraph">
                  <wp:posOffset>83185</wp:posOffset>
                </wp:positionV>
                <wp:extent cx="6673850" cy="478302"/>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6673850" cy="478302"/>
                        </a:xfrm>
                        <a:prstGeom prst="rect">
                          <a:avLst/>
                        </a:prstGeom>
                        <a:solidFill>
                          <a:schemeClr val="accent6">
                            <a:lumMod val="75000"/>
                          </a:schemeClr>
                        </a:solidFill>
                        <a:ln w="6350">
                          <a:noFill/>
                        </a:ln>
                      </wps:spPr>
                      <wps:txbx>
                        <w:txbxContent>
                          <w:p w14:paraId="3151D556" w14:textId="6EE309E1" w:rsidR="00E348BB" w:rsidRPr="005A5C08" w:rsidRDefault="00E348BB" w:rsidP="00B52B72">
                            <w:pPr>
                              <w:pStyle w:val="Heading1"/>
                            </w:pPr>
                            <w:bookmarkStart w:id="2218" w:name="_Toc220658371"/>
                            <w:r>
                              <w:rPr>
                                <w:rStyle w:val="Heading1Char"/>
                              </w:rPr>
                              <w:t>14</w:t>
                            </w:r>
                            <w:r w:rsidRPr="00990677">
                              <w:rPr>
                                <w:rStyle w:val="Heading1Char"/>
                              </w:rPr>
                              <w:t xml:space="preserve">. </w:t>
                            </w:r>
                            <w:r w:rsidRPr="00990677">
                              <w:rPr>
                                <w:rStyle w:val="Heading1Char"/>
                              </w:rPr>
                              <w:tab/>
                            </w:r>
                            <w:r w:rsidRPr="005A5C08">
                              <w:rPr>
                                <w:rStyle w:val="Heading1Char"/>
                              </w:rPr>
                              <w:t xml:space="preserve">ISSUE: </w:t>
                            </w:r>
                            <w:r>
                              <w:rPr>
                                <w:rStyle w:val="Heading1Char"/>
                              </w:rPr>
                              <w:t xml:space="preserve">PRODUCTION LOCATIONS – </w:t>
                            </w:r>
                            <w:r w:rsidR="004F3D1D">
                              <w:rPr>
                                <w:rStyle w:val="Heading1Char"/>
                              </w:rPr>
                              <w:t>ENCROACHMENT BY ANIMALS</w:t>
                            </w:r>
                            <w:r>
                              <w:rPr>
                                <w:rStyle w:val="Heading1Char"/>
                              </w:rPr>
                              <w:t xml:space="preserve"> AND </w:t>
                            </w:r>
                            <w:r w:rsidR="00482811">
                              <w:rPr>
                                <w:rStyle w:val="Heading1Char"/>
                              </w:rPr>
                              <w:t>URBAN SETTINGS</w:t>
                            </w:r>
                            <w:bookmarkEnd w:id="2218"/>
                          </w:p>
                          <w:p w14:paraId="2B721E88" w14:textId="77777777" w:rsidR="00E348BB" w:rsidRDefault="00E348BB" w:rsidP="00E348BB"/>
                          <w:p w14:paraId="540A1C86"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2F527B5" w14:textId="77777777" w:rsidR="00E348BB" w:rsidRDefault="00E348BB" w:rsidP="00E348BB"/>
                          <w:p w14:paraId="32011B3A"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7E5D0E" w14:textId="77777777" w:rsidR="00E348BB" w:rsidRDefault="00E348BB" w:rsidP="00E348BB"/>
                          <w:p w14:paraId="5DC4CBE2"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CA6C" id="Text Box 459" o:spid="_x0000_s1421" type="#_x0000_t202" style="position:absolute;margin-left:-3.8pt;margin-top:6.55pt;width:525.5pt;height:37.6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" fillcolor="#538135 [2409]" stroked="f" strokeweight=".5pt">
                <v:textbox>
                  <w:txbxContent>
                    <w:p w14:paraId="3151D556" w14:textId="6EE309E1" w:rsidR="00E348BB" w:rsidRPr="005A5C08" w:rsidRDefault="00E348BB" w:rsidP="00B52B72">
                      <w:pPr>
                        <w:pStyle w:val="Heading1"/>
                      </w:pPr>
                      <w:bookmarkStart w:id="2280" w:name="_Toc220658371"/>
                      <w:r>
                        <w:rPr>
                          <w:rStyle w:val="Heading1Char"/>
                        </w:rPr>
                        <w:t>14</w:t>
                      </w:r>
                      <w:r w:rsidRPr="00990677">
                        <w:rPr>
                          <w:rStyle w:val="Heading1Char"/>
                        </w:rPr>
                        <w:t xml:space="preserve">. </w:t>
                      </w:r>
                      <w:r w:rsidRPr="00990677">
                        <w:rPr>
                          <w:rStyle w:val="Heading1Char"/>
                        </w:rPr>
                        <w:tab/>
                      </w:r>
                      <w:r w:rsidRPr="005A5C08">
                        <w:rPr>
                          <w:rStyle w:val="Heading1Char"/>
                        </w:rPr>
                        <w:t xml:space="preserve">ISSUE: </w:t>
                      </w:r>
                      <w:r>
                        <w:rPr>
                          <w:rStyle w:val="Heading1Char"/>
                        </w:rPr>
                        <w:t xml:space="preserve">PRODUCTION LOCATIONS – </w:t>
                      </w:r>
                      <w:r w:rsidR="004F3D1D">
                        <w:rPr>
                          <w:rStyle w:val="Heading1Char"/>
                        </w:rPr>
                        <w:t>ENCROACHMENT BY ANIMALS</w:t>
                      </w:r>
                      <w:r>
                        <w:rPr>
                          <w:rStyle w:val="Heading1Char"/>
                        </w:rPr>
                        <w:t xml:space="preserve"> AND </w:t>
                      </w:r>
                      <w:r w:rsidR="00482811">
                        <w:rPr>
                          <w:rStyle w:val="Heading1Char"/>
                        </w:rPr>
                        <w:t>URBAN SETTINGS</w:t>
                      </w:r>
                      <w:bookmarkEnd w:id="2280"/>
                    </w:p>
                    <w:p w14:paraId="2B721E88" w14:textId="77777777" w:rsidR="00E348BB" w:rsidRDefault="00E348BB" w:rsidP="00E348BB"/>
                    <w:p w14:paraId="540A1C86"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2F527B5" w14:textId="77777777" w:rsidR="00E348BB" w:rsidRDefault="00E348BB" w:rsidP="00E348BB"/>
                    <w:p w14:paraId="32011B3A"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6F7E5D0E" w14:textId="77777777" w:rsidR="00E348BB" w:rsidRDefault="00E348BB" w:rsidP="00E348BB"/>
                    <w:p w14:paraId="5DC4CBE2" w14:textId="77777777" w:rsidR="00E348BB" w:rsidRPr="00661460" w:rsidRDefault="00E348BB" w:rsidP="00E348BB">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5F4B336E" w14:textId="101BC149" w:rsidR="00E348BB" w:rsidRDefault="00E348BB" w:rsidP="00E348BB">
      <w:pPr>
        <w:spacing w:before="240" w:after="360"/>
      </w:pPr>
    </w:p>
    <w:p w14:paraId="43CA9485" w14:textId="77777777" w:rsidR="00D55A47" w:rsidRDefault="00B7614B" w:rsidP="00FE455D">
      <w:pPr>
        <w:spacing w:before="120" w:after="120"/>
      </w:pPr>
      <w:r>
        <w:t>Lettuce/leafy</w:t>
      </w:r>
      <w:r>
        <w:rPr>
          <w:spacing w:val="-3"/>
        </w:rPr>
        <w:t xml:space="preserve"> </w:t>
      </w:r>
      <w:r>
        <w:t>greens</w:t>
      </w:r>
      <w:r>
        <w:rPr>
          <w:spacing w:val="-2"/>
        </w:rPr>
        <w:t xml:space="preserve"> </w:t>
      </w:r>
      <w:r>
        <w:t>are</w:t>
      </w:r>
      <w:r>
        <w:rPr>
          <w:spacing w:val="-4"/>
        </w:rPr>
        <w:t xml:space="preserve"> </w:t>
      </w:r>
      <w:r>
        <w:t>generally</w:t>
      </w:r>
      <w:r>
        <w:rPr>
          <w:spacing w:val="-3"/>
        </w:rPr>
        <w:t xml:space="preserve"> </w:t>
      </w:r>
      <w:r>
        <w:t>grown</w:t>
      </w:r>
      <w:r>
        <w:rPr>
          <w:spacing w:val="-4"/>
        </w:rPr>
        <w:t xml:space="preserve"> </w:t>
      </w:r>
      <w:r>
        <w:t>in</w:t>
      </w:r>
      <w:r>
        <w:rPr>
          <w:spacing w:val="-2"/>
        </w:rPr>
        <w:t xml:space="preserve"> </w:t>
      </w:r>
      <w:r>
        <w:t>rural</w:t>
      </w:r>
      <w:r>
        <w:rPr>
          <w:spacing w:val="-4"/>
        </w:rPr>
        <w:t xml:space="preserve"> </w:t>
      </w:r>
      <w:r>
        <w:t>areas</w:t>
      </w:r>
      <w:r>
        <w:rPr>
          <w:spacing w:val="-4"/>
        </w:rPr>
        <w:t xml:space="preserve"> </w:t>
      </w:r>
      <w:r>
        <w:t>that</w:t>
      </w:r>
      <w:r>
        <w:rPr>
          <w:spacing w:val="-2"/>
        </w:rPr>
        <w:t xml:space="preserve"> </w:t>
      </w:r>
      <w:r>
        <w:t>may</w:t>
      </w:r>
      <w:r>
        <w:rPr>
          <w:spacing w:val="-4"/>
        </w:rPr>
        <w:t xml:space="preserve"> </w:t>
      </w:r>
      <w:r>
        <w:t>have</w:t>
      </w:r>
      <w:r>
        <w:rPr>
          <w:spacing w:val="-4"/>
        </w:rPr>
        <w:t xml:space="preserve"> </w:t>
      </w:r>
      <w:r>
        <w:t>adjacent</w:t>
      </w:r>
      <w:r>
        <w:rPr>
          <w:spacing w:val="-2"/>
        </w:rPr>
        <w:t xml:space="preserve"> </w:t>
      </w:r>
      <w:r>
        <w:t>wetlands,</w:t>
      </w:r>
      <w:r>
        <w:rPr>
          <w:spacing w:val="-4"/>
        </w:rPr>
        <w:t xml:space="preserve"> </w:t>
      </w:r>
      <w:r>
        <w:t>wildlands,</w:t>
      </w:r>
      <w:r>
        <w:rPr>
          <w:spacing w:val="-3"/>
        </w:rPr>
        <w:t xml:space="preserve"> </w:t>
      </w:r>
      <w:r>
        <w:t xml:space="preserve">parks </w:t>
      </w:r>
      <w:r w:rsidR="00D569F0">
        <w:t>and/or</w:t>
      </w:r>
      <w:r w:rsidR="00D569F0">
        <w:rPr>
          <w:spacing w:val="-4"/>
        </w:rPr>
        <w:t xml:space="preserve"> </w:t>
      </w:r>
      <w:r w:rsidR="00D569F0">
        <w:t>other</w:t>
      </w:r>
      <w:r w:rsidR="00D569F0">
        <w:rPr>
          <w:spacing w:val="-2"/>
        </w:rPr>
        <w:t xml:space="preserve"> </w:t>
      </w:r>
      <w:r w:rsidR="00D569F0">
        <w:t>areas</w:t>
      </w:r>
      <w:r w:rsidR="00D569F0">
        <w:rPr>
          <w:spacing w:val="-3"/>
        </w:rPr>
        <w:t xml:space="preserve"> </w:t>
      </w:r>
      <w:r w:rsidR="00D569F0">
        <w:t>where</w:t>
      </w:r>
      <w:r w:rsidR="00D569F0">
        <w:rPr>
          <w:spacing w:val="-3"/>
        </w:rPr>
        <w:t xml:space="preserve"> </w:t>
      </w:r>
      <w:r w:rsidR="00D569F0">
        <w:t>animals</w:t>
      </w:r>
      <w:r w:rsidR="00D569F0">
        <w:rPr>
          <w:spacing w:val="-3"/>
        </w:rPr>
        <w:t xml:space="preserve"> </w:t>
      </w:r>
      <w:r w:rsidR="00D569F0">
        <w:t>may</w:t>
      </w:r>
      <w:r w:rsidR="00D569F0">
        <w:rPr>
          <w:spacing w:val="-2"/>
        </w:rPr>
        <w:t xml:space="preserve"> </w:t>
      </w:r>
      <w:r w:rsidR="00D569F0">
        <w:t>be</w:t>
      </w:r>
      <w:r w:rsidR="00D569F0">
        <w:rPr>
          <w:spacing w:val="-4"/>
        </w:rPr>
        <w:t xml:space="preserve"> </w:t>
      </w:r>
      <w:r w:rsidR="00D569F0">
        <w:t>present.</w:t>
      </w:r>
      <w:r w:rsidR="00D569F0">
        <w:rPr>
          <w:spacing w:val="-2"/>
        </w:rPr>
        <w:t xml:space="preserve"> </w:t>
      </w:r>
      <w:r w:rsidR="00D569F0">
        <w:t>Some</w:t>
      </w:r>
      <w:r w:rsidR="00D569F0">
        <w:rPr>
          <w:spacing w:val="-3"/>
        </w:rPr>
        <w:t xml:space="preserve"> </w:t>
      </w:r>
      <w:r w:rsidR="00D569F0">
        <w:t>animal</w:t>
      </w:r>
      <w:r w:rsidR="00D569F0">
        <w:rPr>
          <w:spacing w:val="-3"/>
        </w:rPr>
        <w:t xml:space="preserve"> </w:t>
      </w:r>
      <w:r w:rsidR="00D569F0">
        <w:t>species</w:t>
      </w:r>
      <w:r w:rsidR="00D569F0">
        <w:rPr>
          <w:spacing w:val="45"/>
        </w:rPr>
        <w:t xml:space="preserve"> </w:t>
      </w:r>
      <w:r w:rsidR="00D569F0">
        <w:t>are</w:t>
      </w:r>
      <w:r w:rsidR="00D569F0">
        <w:rPr>
          <w:spacing w:val="-2"/>
        </w:rPr>
        <w:t xml:space="preserve"> </w:t>
      </w:r>
      <w:r w:rsidR="00D569F0">
        <w:t>known</w:t>
      </w:r>
      <w:r w:rsidR="00D569F0">
        <w:rPr>
          <w:spacing w:val="-3"/>
        </w:rPr>
        <w:t xml:space="preserve"> </w:t>
      </w:r>
      <w:r w:rsidR="00D569F0">
        <w:t>to</w:t>
      </w:r>
      <w:r w:rsidR="00D569F0">
        <w:rPr>
          <w:spacing w:val="-3"/>
        </w:rPr>
        <w:t xml:space="preserve"> </w:t>
      </w:r>
      <w:r w:rsidR="00D569F0">
        <w:t>be</w:t>
      </w:r>
      <w:r w:rsidR="00D569F0">
        <w:rPr>
          <w:spacing w:val="-3"/>
        </w:rPr>
        <w:t xml:space="preserve"> </w:t>
      </w:r>
      <w:r w:rsidR="00D569F0">
        <w:t>potential</w:t>
      </w:r>
      <w:r w:rsidR="00D569F0">
        <w:rPr>
          <w:spacing w:val="-2"/>
        </w:rPr>
        <w:t xml:space="preserve"> </w:t>
      </w:r>
      <w:r w:rsidR="00D569F0">
        <w:t>carriers</w:t>
      </w:r>
      <w:r w:rsidR="00D569F0">
        <w:rPr>
          <w:spacing w:val="-4"/>
        </w:rPr>
        <w:t xml:space="preserve"> </w:t>
      </w:r>
      <w:r w:rsidR="00D569F0">
        <w:t xml:space="preserve">of </w:t>
      </w:r>
      <w:r w:rsidR="006E680B">
        <w:t>various</w:t>
      </w:r>
      <w:r w:rsidR="006E680B">
        <w:rPr>
          <w:spacing w:val="-3"/>
        </w:rPr>
        <w:t xml:space="preserve"> </w:t>
      </w:r>
      <w:r w:rsidR="006E680B">
        <w:t>human</w:t>
      </w:r>
      <w:r w:rsidR="006E680B">
        <w:rPr>
          <w:spacing w:val="-3"/>
        </w:rPr>
        <w:t xml:space="preserve"> </w:t>
      </w:r>
      <w:r w:rsidR="006E680B">
        <w:t>pathogens</w:t>
      </w:r>
      <w:r w:rsidR="006E680B">
        <w:rPr>
          <w:spacing w:val="-3"/>
        </w:rPr>
        <w:t xml:space="preserve"> </w:t>
      </w:r>
      <w:r w:rsidR="006E680B">
        <w:t>(Fenlon</w:t>
      </w:r>
      <w:r w:rsidR="006E680B">
        <w:rPr>
          <w:spacing w:val="-3"/>
        </w:rPr>
        <w:t xml:space="preserve"> </w:t>
      </w:r>
      <w:r w:rsidR="006E680B">
        <w:t>1985;</w:t>
      </w:r>
      <w:r w:rsidR="006E680B">
        <w:rPr>
          <w:spacing w:val="-2"/>
        </w:rPr>
        <w:t xml:space="preserve"> </w:t>
      </w:r>
      <w:r w:rsidR="006E680B">
        <w:t>Gorski</w:t>
      </w:r>
      <w:r w:rsidR="006E680B">
        <w:rPr>
          <w:spacing w:val="-2"/>
        </w:rPr>
        <w:t xml:space="preserve"> </w:t>
      </w:r>
      <w:r w:rsidR="006E680B">
        <w:t>et</w:t>
      </w:r>
      <w:r w:rsidR="006E680B">
        <w:rPr>
          <w:spacing w:val="-2"/>
        </w:rPr>
        <w:t xml:space="preserve"> </w:t>
      </w:r>
      <w:r w:rsidR="006E680B">
        <w:t>al.</w:t>
      </w:r>
      <w:r w:rsidR="006E680B">
        <w:rPr>
          <w:spacing w:val="-3"/>
        </w:rPr>
        <w:t xml:space="preserve"> </w:t>
      </w:r>
      <w:r w:rsidR="006E680B">
        <w:t>2011;</w:t>
      </w:r>
      <w:r w:rsidR="006E680B">
        <w:rPr>
          <w:spacing w:val="-3"/>
        </w:rPr>
        <w:t xml:space="preserve"> </w:t>
      </w:r>
      <w:r w:rsidR="006E680B">
        <w:t>Jay</w:t>
      </w:r>
      <w:r w:rsidR="006E680B">
        <w:rPr>
          <w:spacing w:val="-3"/>
        </w:rPr>
        <w:t xml:space="preserve"> </w:t>
      </w:r>
      <w:r w:rsidR="006E680B">
        <w:t>et</w:t>
      </w:r>
      <w:r w:rsidR="006E680B">
        <w:rPr>
          <w:spacing w:val="-3"/>
        </w:rPr>
        <w:t xml:space="preserve"> </w:t>
      </w:r>
      <w:r w:rsidR="006E680B">
        <w:t>al.</w:t>
      </w:r>
      <w:r w:rsidR="006E680B">
        <w:rPr>
          <w:spacing w:val="-2"/>
        </w:rPr>
        <w:t xml:space="preserve"> </w:t>
      </w:r>
      <w:r w:rsidR="006E680B">
        <w:t>2007;</w:t>
      </w:r>
      <w:r w:rsidR="006E680B">
        <w:rPr>
          <w:spacing w:val="-2"/>
        </w:rPr>
        <w:t xml:space="preserve"> </w:t>
      </w:r>
      <w:r w:rsidR="006E680B">
        <w:t>Keene</w:t>
      </w:r>
      <w:r w:rsidR="006E680B">
        <w:rPr>
          <w:spacing w:val="-2"/>
        </w:rPr>
        <w:t xml:space="preserve"> </w:t>
      </w:r>
      <w:r w:rsidR="006E680B">
        <w:t>et</w:t>
      </w:r>
      <w:r w:rsidR="006E680B">
        <w:rPr>
          <w:spacing w:val="-3"/>
        </w:rPr>
        <w:t xml:space="preserve"> </w:t>
      </w:r>
      <w:r w:rsidR="006E680B">
        <w:t>al.</w:t>
      </w:r>
      <w:r w:rsidR="006E680B">
        <w:rPr>
          <w:spacing w:val="-2"/>
        </w:rPr>
        <w:t xml:space="preserve"> </w:t>
      </w:r>
      <w:r w:rsidR="006E680B">
        <w:t>1997;</w:t>
      </w:r>
      <w:r w:rsidR="006E680B">
        <w:rPr>
          <w:spacing w:val="-3"/>
        </w:rPr>
        <w:t xml:space="preserve"> </w:t>
      </w:r>
      <w:r w:rsidR="006E680B">
        <w:t>LeJeune</w:t>
      </w:r>
      <w:r w:rsidR="006E680B">
        <w:rPr>
          <w:spacing w:val="-3"/>
        </w:rPr>
        <w:t xml:space="preserve"> </w:t>
      </w:r>
      <w:r w:rsidR="006E680B">
        <w:t>et</w:t>
      </w:r>
      <w:r w:rsidR="006E680B">
        <w:rPr>
          <w:spacing w:val="-2"/>
        </w:rPr>
        <w:t xml:space="preserve"> </w:t>
      </w:r>
      <w:r w:rsidR="006E680B">
        <w:t xml:space="preserve">al </w:t>
      </w:r>
      <w:r w:rsidR="00037B4E">
        <w:t>2008;</w:t>
      </w:r>
      <w:r w:rsidR="00037B4E">
        <w:rPr>
          <w:spacing w:val="-5"/>
        </w:rPr>
        <w:t xml:space="preserve"> </w:t>
      </w:r>
      <w:r w:rsidR="00037B4E">
        <w:t>Perz</w:t>
      </w:r>
      <w:r w:rsidR="00037B4E">
        <w:rPr>
          <w:spacing w:val="-4"/>
        </w:rPr>
        <w:t xml:space="preserve"> </w:t>
      </w:r>
      <w:r w:rsidR="00037B4E">
        <w:t>et</w:t>
      </w:r>
      <w:r w:rsidR="00037B4E">
        <w:rPr>
          <w:spacing w:val="-2"/>
        </w:rPr>
        <w:t xml:space="preserve"> </w:t>
      </w:r>
      <w:r w:rsidR="00037B4E">
        <w:t>al.</w:t>
      </w:r>
      <w:r w:rsidR="00037B4E">
        <w:rPr>
          <w:spacing w:val="-4"/>
        </w:rPr>
        <w:t xml:space="preserve"> </w:t>
      </w:r>
      <w:r w:rsidR="00037B4E">
        <w:t>2001).</w:t>
      </w:r>
      <w:r w:rsidR="00037B4E">
        <w:rPr>
          <w:spacing w:val="-4"/>
        </w:rPr>
        <w:t xml:space="preserve"> </w:t>
      </w:r>
      <w:r w:rsidR="00037B4E">
        <w:t>In</w:t>
      </w:r>
      <w:r w:rsidR="00037B4E">
        <w:rPr>
          <w:spacing w:val="-3"/>
        </w:rPr>
        <w:t xml:space="preserve"> </w:t>
      </w:r>
      <w:r w:rsidR="00037B4E">
        <w:t>addition,</w:t>
      </w:r>
      <w:r w:rsidR="00037B4E">
        <w:rPr>
          <w:spacing w:val="-3"/>
        </w:rPr>
        <w:t xml:space="preserve"> </w:t>
      </w:r>
      <w:r w:rsidR="00037B4E">
        <w:t>extensive</w:t>
      </w:r>
      <w:r w:rsidR="00037B4E">
        <w:rPr>
          <w:spacing w:val="-4"/>
        </w:rPr>
        <w:t xml:space="preserve"> </w:t>
      </w:r>
      <w:r w:rsidR="00037B4E">
        <w:t>development</w:t>
      </w:r>
      <w:r w:rsidR="00037B4E">
        <w:rPr>
          <w:spacing w:val="-3"/>
        </w:rPr>
        <w:t xml:space="preserve"> </w:t>
      </w:r>
      <w:r w:rsidR="00037B4E">
        <w:t>in</w:t>
      </w:r>
      <w:r w:rsidR="00037B4E">
        <w:rPr>
          <w:spacing w:val="-3"/>
        </w:rPr>
        <w:t xml:space="preserve"> </w:t>
      </w:r>
      <w:r w:rsidR="00037B4E">
        <w:t>certain</w:t>
      </w:r>
      <w:r w:rsidR="00037B4E">
        <w:rPr>
          <w:spacing w:val="-5"/>
        </w:rPr>
        <w:t xml:space="preserve"> </w:t>
      </w:r>
      <w:r w:rsidR="00037B4E">
        <w:t>farming</w:t>
      </w:r>
      <w:r w:rsidR="00037B4E">
        <w:rPr>
          <w:spacing w:val="-3"/>
        </w:rPr>
        <w:t xml:space="preserve"> </w:t>
      </w:r>
      <w:r w:rsidR="00037B4E">
        <w:t>communities</w:t>
      </w:r>
      <w:r w:rsidR="00037B4E">
        <w:rPr>
          <w:spacing w:val="-2"/>
        </w:rPr>
        <w:t xml:space="preserve"> </w:t>
      </w:r>
      <w:r w:rsidR="00037B4E">
        <w:t>has</w:t>
      </w:r>
      <w:r w:rsidR="00037B4E">
        <w:rPr>
          <w:spacing w:val="-4"/>
        </w:rPr>
        <w:t xml:space="preserve"> </w:t>
      </w:r>
      <w:r w:rsidR="00037B4E">
        <w:t>also</w:t>
      </w:r>
      <w:r w:rsidR="00037B4E">
        <w:rPr>
          <w:spacing w:val="-3"/>
        </w:rPr>
        <w:t xml:space="preserve"> </w:t>
      </w:r>
      <w:r w:rsidR="00037B4E">
        <w:t xml:space="preserve">created </w:t>
      </w:r>
      <w:r w:rsidR="00A000ED">
        <w:t>situations</w:t>
      </w:r>
      <w:r w:rsidR="00A000ED">
        <w:rPr>
          <w:spacing w:val="-5"/>
        </w:rPr>
        <w:t xml:space="preserve"> </w:t>
      </w:r>
      <w:r w:rsidR="00A000ED">
        <w:t>with</w:t>
      </w:r>
      <w:r w:rsidR="00A000ED">
        <w:rPr>
          <w:spacing w:val="-4"/>
        </w:rPr>
        <w:t xml:space="preserve"> </w:t>
      </w:r>
      <w:r w:rsidR="00A000ED">
        <w:t>urban</w:t>
      </w:r>
      <w:r w:rsidR="00A000ED">
        <w:rPr>
          <w:spacing w:val="-3"/>
        </w:rPr>
        <w:t xml:space="preserve"> </w:t>
      </w:r>
      <w:r w:rsidR="00A000ED">
        <w:t>encroachment</w:t>
      </w:r>
      <w:r w:rsidR="00A000ED">
        <w:rPr>
          <w:spacing w:val="-4"/>
        </w:rPr>
        <w:t xml:space="preserve"> </w:t>
      </w:r>
      <w:r w:rsidR="00A000ED">
        <w:t>and</w:t>
      </w:r>
      <w:r w:rsidR="00A000ED">
        <w:rPr>
          <w:spacing w:val="-4"/>
        </w:rPr>
        <w:t xml:space="preserve"> </w:t>
      </w:r>
      <w:r w:rsidR="00A000ED">
        <w:t>unintentional</w:t>
      </w:r>
      <w:r w:rsidR="00A000ED">
        <w:rPr>
          <w:spacing w:val="-4"/>
        </w:rPr>
        <w:t xml:space="preserve"> </w:t>
      </w:r>
      <w:r w:rsidR="00A000ED">
        <w:t>access</w:t>
      </w:r>
      <w:r w:rsidR="00A000ED">
        <w:rPr>
          <w:spacing w:val="-2"/>
        </w:rPr>
        <w:t xml:space="preserve"> </w:t>
      </w:r>
      <w:r w:rsidR="00A000ED">
        <w:t>by</w:t>
      </w:r>
      <w:r w:rsidR="00A000ED">
        <w:rPr>
          <w:spacing w:val="-4"/>
        </w:rPr>
        <w:t xml:space="preserve"> </w:t>
      </w:r>
      <w:r w:rsidR="00A000ED">
        <w:t>domestic</w:t>
      </w:r>
      <w:r w:rsidR="00A000ED">
        <w:rPr>
          <w:spacing w:val="-4"/>
        </w:rPr>
        <w:t xml:space="preserve"> </w:t>
      </w:r>
      <w:r w:rsidR="00A000ED">
        <w:t>animals</w:t>
      </w:r>
      <w:r w:rsidR="00A000ED">
        <w:rPr>
          <w:spacing w:val="-4"/>
        </w:rPr>
        <w:t xml:space="preserve"> </w:t>
      </w:r>
      <w:r w:rsidR="00A000ED">
        <w:t>and/or</w:t>
      </w:r>
      <w:r w:rsidR="00A000ED">
        <w:rPr>
          <w:spacing w:val="-4"/>
        </w:rPr>
        <w:t xml:space="preserve"> </w:t>
      </w:r>
      <w:r w:rsidR="00A000ED">
        <w:t>livestock</w:t>
      </w:r>
      <w:r w:rsidR="00A000ED">
        <w:rPr>
          <w:spacing w:val="-4"/>
        </w:rPr>
        <w:t xml:space="preserve"> </w:t>
      </w:r>
      <w:r w:rsidR="00A000ED">
        <w:t xml:space="preserve">which </w:t>
      </w:r>
      <w:r w:rsidR="00345D19">
        <w:t>may</w:t>
      </w:r>
      <w:r w:rsidR="00345D19">
        <w:rPr>
          <w:spacing w:val="-3"/>
        </w:rPr>
        <w:t xml:space="preserve"> </w:t>
      </w:r>
      <w:r w:rsidR="00345D19">
        <w:t>also</w:t>
      </w:r>
      <w:r w:rsidR="00345D19">
        <w:rPr>
          <w:spacing w:val="-3"/>
        </w:rPr>
        <w:t xml:space="preserve"> </w:t>
      </w:r>
      <w:r w:rsidR="00345D19">
        <w:t>pose</w:t>
      </w:r>
      <w:r w:rsidR="00345D19">
        <w:rPr>
          <w:spacing w:val="-3"/>
        </w:rPr>
        <w:t xml:space="preserve"> </w:t>
      </w:r>
      <w:r w:rsidR="00345D19">
        <w:t>varying</w:t>
      </w:r>
      <w:r w:rsidR="00345D19">
        <w:rPr>
          <w:spacing w:val="-2"/>
        </w:rPr>
        <w:t xml:space="preserve"> </w:t>
      </w:r>
      <w:r w:rsidR="00345D19">
        <w:t>degrees</w:t>
      </w:r>
      <w:r w:rsidR="00345D19">
        <w:rPr>
          <w:spacing w:val="-3"/>
        </w:rPr>
        <w:t xml:space="preserve"> </w:t>
      </w:r>
      <w:r w:rsidR="00345D19">
        <w:t>of</w:t>
      </w:r>
      <w:r w:rsidR="00345D19">
        <w:rPr>
          <w:spacing w:val="-3"/>
        </w:rPr>
        <w:t xml:space="preserve"> </w:t>
      </w:r>
      <w:r w:rsidR="00345D19">
        <w:t>risk.</w:t>
      </w:r>
      <w:r w:rsidR="00345D19">
        <w:rPr>
          <w:spacing w:val="-2"/>
        </w:rPr>
        <w:t xml:space="preserve"> </w:t>
      </w:r>
      <w:r w:rsidR="00345D19">
        <w:t>Finally,</w:t>
      </w:r>
      <w:r w:rsidR="00345D19">
        <w:rPr>
          <w:spacing w:val="-3"/>
        </w:rPr>
        <w:t xml:space="preserve"> </w:t>
      </w:r>
      <w:r w:rsidR="00345D19">
        <w:t>it</w:t>
      </w:r>
      <w:r w:rsidR="00345D19">
        <w:rPr>
          <w:spacing w:val="-2"/>
        </w:rPr>
        <w:t xml:space="preserve"> </w:t>
      </w:r>
      <w:r w:rsidR="00345D19">
        <w:t>is</w:t>
      </w:r>
      <w:r w:rsidR="00345D19">
        <w:rPr>
          <w:spacing w:val="-3"/>
        </w:rPr>
        <w:t xml:space="preserve"> </w:t>
      </w:r>
      <w:r w:rsidR="00345D19">
        <w:t>possible</w:t>
      </w:r>
      <w:r w:rsidR="00345D19">
        <w:rPr>
          <w:spacing w:val="-3"/>
        </w:rPr>
        <w:t xml:space="preserve"> </w:t>
      </w:r>
      <w:r w:rsidR="00345D19">
        <w:t>that</w:t>
      </w:r>
      <w:r w:rsidR="00345D19">
        <w:rPr>
          <w:spacing w:val="-2"/>
        </w:rPr>
        <w:t xml:space="preserve"> </w:t>
      </w:r>
      <w:r w:rsidR="00345D19">
        <w:t>some</w:t>
      </w:r>
      <w:r w:rsidR="00345D19">
        <w:rPr>
          <w:spacing w:val="-3"/>
        </w:rPr>
        <w:t xml:space="preserve"> </w:t>
      </w:r>
      <w:r w:rsidR="00345D19">
        <w:t>land</w:t>
      </w:r>
      <w:r w:rsidR="00345D19">
        <w:rPr>
          <w:spacing w:val="-3"/>
        </w:rPr>
        <w:t xml:space="preserve"> </w:t>
      </w:r>
      <w:r w:rsidR="00345D19">
        <w:t>uses</w:t>
      </w:r>
      <w:r w:rsidR="00345D19">
        <w:rPr>
          <w:spacing w:val="-1"/>
        </w:rPr>
        <w:t xml:space="preserve"> </w:t>
      </w:r>
      <w:r w:rsidR="00345D19">
        <w:t>may</w:t>
      </w:r>
      <w:r w:rsidR="00345D19">
        <w:rPr>
          <w:spacing w:val="-3"/>
        </w:rPr>
        <w:t xml:space="preserve"> </w:t>
      </w:r>
      <w:r w:rsidR="00345D19">
        <w:t>be</w:t>
      </w:r>
      <w:r w:rsidR="00345D19">
        <w:rPr>
          <w:spacing w:val="-2"/>
        </w:rPr>
        <w:t xml:space="preserve"> </w:t>
      </w:r>
      <w:r w:rsidR="00345D19">
        <w:t>of</w:t>
      </w:r>
      <w:r w:rsidR="00345D19">
        <w:rPr>
          <w:spacing w:val="-3"/>
        </w:rPr>
        <w:t xml:space="preserve"> </w:t>
      </w:r>
      <w:r w:rsidR="00345D19">
        <w:t>greater</w:t>
      </w:r>
      <w:r w:rsidR="00345D19">
        <w:rPr>
          <w:spacing w:val="-3"/>
        </w:rPr>
        <w:t xml:space="preserve"> </w:t>
      </w:r>
      <w:r w:rsidR="00345D19">
        <w:t xml:space="preserve">concern </w:t>
      </w:r>
      <w:r w:rsidR="00683389">
        <w:t>than</w:t>
      </w:r>
      <w:r w:rsidR="00683389">
        <w:rPr>
          <w:spacing w:val="-4"/>
        </w:rPr>
        <w:t xml:space="preserve"> </w:t>
      </w:r>
      <w:r w:rsidR="00683389">
        <w:t>others</w:t>
      </w:r>
      <w:r w:rsidR="00683389">
        <w:rPr>
          <w:spacing w:val="-1"/>
        </w:rPr>
        <w:t xml:space="preserve"> </w:t>
      </w:r>
      <w:r w:rsidR="00683389">
        <w:t>when</w:t>
      </w:r>
      <w:r w:rsidR="00683389">
        <w:rPr>
          <w:spacing w:val="-3"/>
        </w:rPr>
        <w:t xml:space="preserve"> </w:t>
      </w:r>
      <w:r w:rsidR="00683389">
        <w:t>located</w:t>
      </w:r>
      <w:r w:rsidR="00683389">
        <w:rPr>
          <w:spacing w:val="-3"/>
        </w:rPr>
        <w:t xml:space="preserve"> </w:t>
      </w:r>
      <w:r w:rsidR="00683389">
        <w:t>near</w:t>
      </w:r>
      <w:r w:rsidR="00683389">
        <w:rPr>
          <w:spacing w:val="-3"/>
        </w:rPr>
        <w:t xml:space="preserve"> </w:t>
      </w:r>
      <w:r w:rsidR="00683389">
        <w:t>production</w:t>
      </w:r>
      <w:r w:rsidR="00683389">
        <w:rPr>
          <w:spacing w:val="-3"/>
        </w:rPr>
        <w:t xml:space="preserve"> </w:t>
      </w:r>
      <w:r w:rsidR="00683389">
        <w:t>fields.</w:t>
      </w:r>
      <w:r w:rsidR="00683389">
        <w:rPr>
          <w:spacing w:val="-3"/>
        </w:rPr>
        <w:t xml:space="preserve"> </w:t>
      </w:r>
      <w:r w:rsidR="00683389">
        <w:t>Table</w:t>
      </w:r>
      <w:r w:rsidR="00683389">
        <w:rPr>
          <w:spacing w:val="-3"/>
        </w:rPr>
        <w:t xml:space="preserve"> </w:t>
      </w:r>
      <w:r w:rsidR="00683389">
        <w:t>0</w:t>
      </w:r>
      <w:r w:rsidR="00683389">
        <w:rPr>
          <w:spacing w:val="-1"/>
        </w:rPr>
        <w:t xml:space="preserve"> </w:t>
      </w:r>
      <w:r w:rsidR="00683389">
        <w:t>provides</w:t>
      </w:r>
      <w:r w:rsidR="00683389">
        <w:rPr>
          <w:spacing w:val="-4"/>
        </w:rPr>
        <w:t xml:space="preserve"> </w:t>
      </w:r>
      <w:r w:rsidR="00683389">
        <w:t>a</w:t>
      </w:r>
      <w:r w:rsidR="00683389">
        <w:rPr>
          <w:spacing w:val="-3"/>
        </w:rPr>
        <w:t xml:space="preserve"> </w:t>
      </w:r>
      <w:r w:rsidR="00683389">
        <w:t>list</w:t>
      </w:r>
      <w:r w:rsidR="00683389">
        <w:rPr>
          <w:spacing w:val="-3"/>
        </w:rPr>
        <w:t xml:space="preserve"> </w:t>
      </w:r>
      <w:r w:rsidR="00683389">
        <w:t>of</w:t>
      </w:r>
      <w:r w:rsidR="00683389">
        <w:rPr>
          <w:spacing w:val="-3"/>
        </w:rPr>
        <w:t xml:space="preserve"> </w:t>
      </w:r>
      <w:r w:rsidR="00683389">
        <w:t>these</w:t>
      </w:r>
      <w:r w:rsidR="00683389">
        <w:rPr>
          <w:spacing w:val="-3"/>
        </w:rPr>
        <w:t xml:space="preserve"> </w:t>
      </w:r>
      <w:r w:rsidR="00683389">
        <w:t>uses</w:t>
      </w:r>
      <w:r w:rsidR="00683389">
        <w:rPr>
          <w:spacing w:val="-2"/>
        </w:rPr>
        <w:t xml:space="preserve"> </w:t>
      </w:r>
      <w:r w:rsidR="00683389">
        <w:t>and</w:t>
      </w:r>
      <w:r w:rsidR="00683389">
        <w:rPr>
          <w:spacing w:val="-3"/>
        </w:rPr>
        <w:t xml:space="preserve"> </w:t>
      </w:r>
      <w:r w:rsidR="00683389">
        <w:t>recommended buffer distances.</w:t>
      </w:r>
    </w:p>
    <w:p w14:paraId="3790977F" w14:textId="59271103" w:rsidR="008C08F6" w:rsidRDefault="008C08F6" w:rsidP="008C08F6">
      <w:pPr>
        <w:spacing w:before="120" w:after="360"/>
      </w:pPr>
      <w:r>
        <w:rPr>
          <w:noProof/>
        </w:rPr>
        <mc:AlternateContent>
          <mc:Choice Requires="wps">
            <w:drawing>
              <wp:anchor distT="0" distB="0" distL="114300" distR="114300" simplePos="0" relativeHeight="251652608" behindDoc="0" locked="0" layoutInCell="1" allowOverlap="1" wp14:anchorId="6AEBD1CB" wp14:editId="529F8E49">
                <wp:simplePos x="0" y="0"/>
                <wp:positionH relativeFrom="margin">
                  <wp:align>left</wp:align>
                </wp:positionH>
                <wp:positionV relativeFrom="paragraph">
                  <wp:posOffset>7425</wp:posOffset>
                </wp:positionV>
                <wp:extent cx="6752492" cy="33020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6752492" cy="330200"/>
                        </a:xfrm>
                        <a:prstGeom prst="rect">
                          <a:avLst/>
                        </a:prstGeom>
                        <a:solidFill>
                          <a:schemeClr val="accent6">
                            <a:lumMod val="60000"/>
                            <a:lumOff val="40000"/>
                          </a:schemeClr>
                        </a:solidFill>
                        <a:ln w="6350">
                          <a:noFill/>
                        </a:ln>
                      </wps:spPr>
                      <wps:txbx>
                        <w:txbxContent>
                          <w:p w14:paraId="345C1036" w14:textId="5DABDD42" w:rsidR="00D55A47" w:rsidRPr="00D55A47" w:rsidRDefault="00D55A47" w:rsidP="00BA1D7F">
                            <w:pPr>
                              <w:pStyle w:val="Heading2"/>
                              <w:spacing w:after="0"/>
                            </w:pPr>
                            <w:bookmarkStart w:id="2219" w:name="_Toc220658372"/>
                            <w:r w:rsidRPr="0094156A">
                              <w:t>The Best Practices Are:</w:t>
                            </w:r>
                            <w:bookmarkEnd w:id="22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D1CB" id="Text Box 460" o:spid="_x0000_s1422" type="#_x0000_t202" style="position:absolute;margin-left:0;margin-top:.6pt;width:531.7pt;height:26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" fillcolor="#a8d08d [1945]" stroked="f" strokeweight=".5pt">
                <v:textbox>
                  <w:txbxContent>
                    <w:p w14:paraId="345C1036" w14:textId="5DABDD42" w:rsidR="00D55A47" w:rsidRPr="00D55A47" w:rsidRDefault="00D55A47" w:rsidP="00BA1D7F">
                      <w:pPr>
                        <w:pStyle w:val="Heading2"/>
                        <w:spacing w:after="0"/>
                      </w:pPr>
                      <w:bookmarkStart w:id="2282" w:name="_Toc220658372"/>
                      <w:r w:rsidRPr="0094156A">
                        <w:t>The Best Practices Are:</w:t>
                      </w:r>
                      <w:bookmarkEnd w:id="2282"/>
                    </w:p>
                  </w:txbxContent>
                </v:textbox>
                <w10:wrap anchorx="margin"/>
              </v:shape>
            </w:pict>
          </mc:Fallback>
        </mc:AlternateContent>
      </w:r>
    </w:p>
    <w:p w14:paraId="7CD42927" w14:textId="4E2041C1" w:rsidR="008C08F6" w:rsidRPr="007E567C" w:rsidRDefault="009627E8" w:rsidP="00075F3C">
      <w:pPr>
        <w:pStyle w:val="ListParagraph"/>
        <w:numPr>
          <w:ilvl w:val="0"/>
          <w:numId w:val="79"/>
        </w:numPr>
        <w:spacing w:before="120" w:after="120"/>
        <w:ind w:left="720" w:hanging="360"/>
      </w:pPr>
      <w:r w:rsidRPr="007E567C">
        <w:t>See Tables 0 and 6 and Decision Tree (Figure 9) for numerical criteria and guidance applicable to animal</w:t>
      </w:r>
      <w:r w:rsidR="00B50E87" w:rsidRPr="007E567C">
        <w:t xml:space="preserve"> encroachment and adjacent and nearby land uses. The Technical Basis Document (Appendix B) describes </w:t>
      </w:r>
      <w:r w:rsidR="005026F9" w:rsidRPr="007E567C">
        <w:t>the process used to develop these metrics.</w:t>
      </w:r>
    </w:p>
    <w:p w14:paraId="2E94FEE5" w14:textId="73D4D506" w:rsidR="005026F9" w:rsidRPr="007E567C" w:rsidRDefault="000A26F6" w:rsidP="00075F3C">
      <w:pPr>
        <w:pStyle w:val="ListParagraph"/>
        <w:numPr>
          <w:ilvl w:val="0"/>
          <w:numId w:val="79"/>
        </w:numPr>
        <w:spacing w:before="120" w:after="120"/>
        <w:ind w:left="720" w:hanging="360"/>
      </w:pPr>
      <w:r w:rsidRPr="007E567C">
        <w:t xml:space="preserve">During the Environmental Assessments discussed in Section 5, the location of any adjacent and nearby </w:t>
      </w:r>
      <w:r w:rsidR="00C91A95" w:rsidRPr="007E567C">
        <w:t xml:space="preserve">land uses that are likely to present a food safety risk should be documented and a detailed risk </w:t>
      </w:r>
      <w:r w:rsidR="00AE7C51" w:rsidRPr="007E567C">
        <w:t xml:space="preserve">assessment of adjacent and nearby land shall be performed to determine the risk level as well as to </w:t>
      </w:r>
      <w:r w:rsidR="007E13AC" w:rsidRPr="007E567C">
        <w:t>evaluate potential strategies to control or reduce the introduction of human pathogens.</w:t>
      </w:r>
    </w:p>
    <w:p w14:paraId="3CC8CF8C" w14:textId="761D5E34" w:rsidR="007E13AC" w:rsidRPr="007E567C" w:rsidRDefault="00A93054" w:rsidP="00075F3C">
      <w:pPr>
        <w:pStyle w:val="ListParagraph"/>
        <w:numPr>
          <w:ilvl w:val="0"/>
          <w:numId w:val="79"/>
        </w:numPr>
        <w:spacing w:before="120" w:after="120"/>
        <w:ind w:left="720" w:hanging="360"/>
      </w:pPr>
      <w:r w:rsidRPr="007E567C">
        <w:t xml:space="preserve">In addition, as specified in Table 0, any deviations from the recommended buffer distances due to </w:t>
      </w:r>
      <w:r w:rsidR="00925175" w:rsidRPr="007E567C">
        <w:t xml:space="preserve">mitigation factors or increased risk should be documented in a detailed risk assessment of adjacent and </w:t>
      </w:r>
      <w:r w:rsidR="009D5DEC" w:rsidRPr="007E567C">
        <w:t>nearby land.</w:t>
      </w:r>
    </w:p>
    <w:p w14:paraId="582A9BD0" w14:textId="7CF2415B" w:rsidR="009D5DEC" w:rsidRPr="007E567C" w:rsidRDefault="0037012C" w:rsidP="00075F3C">
      <w:pPr>
        <w:pStyle w:val="ListParagraph"/>
        <w:numPr>
          <w:ilvl w:val="0"/>
          <w:numId w:val="79"/>
        </w:numPr>
        <w:spacing w:before="120" w:after="120"/>
        <w:ind w:left="720" w:hanging="360"/>
      </w:pPr>
      <w:r w:rsidRPr="007E567C">
        <w:t xml:space="preserve">Evaluate and monitor animal activity in and proximate to lettuce/leafy greens fields and production </w:t>
      </w:r>
      <w:r w:rsidR="00DE2BD8" w:rsidRPr="007E567C">
        <w:t xml:space="preserve">environments. Conduct and document periodic monitoring and pre-season, pre-harvest, and harvest </w:t>
      </w:r>
      <w:r w:rsidR="00733304" w:rsidRPr="007E567C">
        <w:t xml:space="preserve">assessments. If animals present a probable risk (medium/high hazard), make particular efforts to reduce </w:t>
      </w:r>
      <w:r w:rsidR="00EB2057" w:rsidRPr="007E567C">
        <w:t>their access to lettuce and leafy green produce.</w:t>
      </w:r>
    </w:p>
    <w:p w14:paraId="0E530638" w14:textId="47ABAC3D" w:rsidR="008240B8" w:rsidRPr="007E567C" w:rsidRDefault="007363D4" w:rsidP="00075F3C">
      <w:pPr>
        <w:pStyle w:val="ListParagraph"/>
        <w:numPr>
          <w:ilvl w:val="0"/>
          <w:numId w:val="79"/>
        </w:numPr>
        <w:spacing w:before="120" w:after="120"/>
        <w:ind w:left="720" w:hanging="360"/>
      </w:pPr>
      <w:r w:rsidRPr="007E567C">
        <w:t xml:space="preserve">Fencing, vegetation removal, and destruction of habitat may result in adverse impacts to the </w:t>
      </w:r>
      <w:r w:rsidR="00F429F6" w:rsidRPr="007E567C">
        <w:t>environment. Potential adverse impacts include loss of habitat to beneficial insects and pollinators</w:t>
      </w:r>
      <w:r w:rsidR="00454151" w:rsidRPr="007E567C">
        <w:t>; wildlife loss; increased discharges of sediment and other pollutants resulting from the loss of vegetative</w:t>
      </w:r>
      <w:r w:rsidR="00AE3A3F" w:rsidRPr="007E567C">
        <w:t xml:space="preserve"> filtering; and increased air quality impacts if bare soil is exposed to wind. It is recommended that growers</w:t>
      </w:r>
      <w:r w:rsidR="008240B8" w:rsidRPr="007E567C">
        <w:t xml:space="preserve"> check for local, state, and federal laws and regulations that protect riparian habitat and wetland areas, restrict removal of vegetation or habitat, or regulate wildlife deterrence measures, including hazing, harassment, lethal and non-lethal removal, etc.</w:t>
      </w:r>
    </w:p>
    <w:p w14:paraId="22224213" w14:textId="77777777" w:rsidR="008240B8" w:rsidRPr="007E567C" w:rsidRDefault="008240B8" w:rsidP="00075F3C">
      <w:pPr>
        <w:pStyle w:val="ListParagraph"/>
        <w:numPr>
          <w:ilvl w:val="0"/>
          <w:numId w:val="79"/>
        </w:numPr>
        <w:spacing w:before="120" w:after="120"/>
        <w:ind w:left="720" w:hanging="360"/>
      </w:pPr>
      <w:r w:rsidRPr="007E567C">
        <w:t>Evaluate the risk to subsequent crop production or production acreage that has experienced recent postharvest grazing with or by domesticated animals that used field culls as a source of animal feed.</w:t>
      </w:r>
    </w:p>
    <w:p w14:paraId="174DA16E" w14:textId="77777777" w:rsidR="008240B8" w:rsidRPr="007E567C" w:rsidRDefault="008240B8" w:rsidP="00075F3C">
      <w:pPr>
        <w:pStyle w:val="ListParagraph"/>
        <w:numPr>
          <w:ilvl w:val="0"/>
          <w:numId w:val="79"/>
        </w:numPr>
        <w:spacing w:before="120" w:after="120"/>
        <w:ind w:left="720" w:hanging="360"/>
      </w:pPr>
      <w:r w:rsidRPr="007E567C">
        <w:t>Document any probable risk (medium/high hazard) during production and/or harvest periods and take appropriate corrective action per Table 0 in LGMA metrics.</w:t>
      </w:r>
    </w:p>
    <w:p w14:paraId="1836BA3A" w14:textId="77777777" w:rsidR="008240B8" w:rsidRPr="007E567C" w:rsidRDefault="008240B8" w:rsidP="00075F3C">
      <w:pPr>
        <w:pStyle w:val="ListParagraph"/>
        <w:numPr>
          <w:ilvl w:val="0"/>
          <w:numId w:val="79"/>
        </w:numPr>
        <w:spacing w:before="120" w:after="120"/>
        <w:ind w:left="720" w:hanging="360"/>
      </w:pPr>
      <w:r w:rsidRPr="007E567C">
        <w:t>Locate production blocks to minimize potential access by animals and maximize distances to possible sources of microbial contamination. For example, consider the proximity to water (i.e., riparian areas), animal harborage, open range lands, non-contiguous blocks, urban centers, etc. Periodically monitor these factors and assess during pre-season and pre-harvest assessments as outlined in Tables 0 and 6.</w:t>
      </w:r>
    </w:p>
    <w:p w14:paraId="0692FE91" w14:textId="77777777" w:rsidR="008240B8" w:rsidRPr="007E567C" w:rsidRDefault="008240B8" w:rsidP="00075F3C">
      <w:pPr>
        <w:pStyle w:val="ListParagraph"/>
        <w:numPr>
          <w:ilvl w:val="0"/>
          <w:numId w:val="79"/>
        </w:numPr>
        <w:spacing w:before="120" w:after="120"/>
        <w:ind w:left="720" w:hanging="360"/>
      </w:pPr>
      <w:r w:rsidRPr="007E567C">
        <w:t>DO NOT harvest areas of fields where unusually heavy activity by animals has occurred (see Figure 9 Decision Tree).</w:t>
      </w:r>
    </w:p>
    <w:p w14:paraId="503CBCB1" w14:textId="77777777" w:rsidR="008240B8" w:rsidRPr="007E567C" w:rsidRDefault="008240B8" w:rsidP="00075F3C">
      <w:pPr>
        <w:pStyle w:val="ListParagraph"/>
        <w:numPr>
          <w:ilvl w:val="0"/>
          <w:numId w:val="79"/>
        </w:numPr>
        <w:spacing w:before="120" w:after="120"/>
        <w:ind w:left="720" w:hanging="360"/>
      </w:pPr>
      <w:r w:rsidRPr="007E567C">
        <w:t>If animal intrusions are common on a particular production field, consider fencing, barriers, noisemakers, and other practices that may reduce intrusions.</w:t>
      </w:r>
    </w:p>
    <w:p w14:paraId="451FBF19" w14:textId="77777777" w:rsidR="008240B8" w:rsidRPr="007E567C" w:rsidRDefault="008240B8" w:rsidP="00075F3C">
      <w:pPr>
        <w:pStyle w:val="ListParagraph"/>
        <w:numPr>
          <w:ilvl w:val="0"/>
          <w:numId w:val="79"/>
        </w:numPr>
        <w:spacing w:before="120" w:after="120"/>
        <w:ind w:left="720" w:hanging="360"/>
      </w:pPr>
      <w:r w:rsidRPr="007E567C">
        <w:t>Train harvest employees to recognize and report evidence (e.g., feces) of animal activity.</w:t>
      </w:r>
    </w:p>
    <w:p w14:paraId="6DF2F207" w14:textId="77777777" w:rsidR="008240B8" w:rsidRPr="007E567C" w:rsidRDefault="008240B8" w:rsidP="00075F3C">
      <w:pPr>
        <w:pStyle w:val="ListParagraph"/>
        <w:numPr>
          <w:ilvl w:val="0"/>
          <w:numId w:val="79"/>
        </w:numPr>
        <w:spacing w:before="120" w:after="120"/>
        <w:ind w:left="720" w:hanging="360"/>
      </w:pPr>
      <w:r w:rsidRPr="007E567C">
        <w:t>Pooled water (e.g., a seasonal lake) from rainfall may attract animals and should be considered as part of any land use evaluation.</w:t>
      </w:r>
    </w:p>
    <w:p w14:paraId="1C3BEF7B" w14:textId="77777777" w:rsidR="008240B8" w:rsidRPr="007E567C" w:rsidRDefault="008240B8" w:rsidP="00075F3C">
      <w:pPr>
        <w:pStyle w:val="ListParagraph"/>
        <w:numPr>
          <w:ilvl w:val="0"/>
          <w:numId w:val="79"/>
        </w:numPr>
        <w:spacing w:before="120" w:after="120"/>
        <w:ind w:left="720" w:hanging="360"/>
      </w:pPr>
      <w:r w:rsidRPr="007E567C">
        <w:t>Consider controlling risks associated with encroachment by urban development. Risks may include, but are not limited to, domestic animal fecal contamination of production fields and harvest equipment and septic tank leaching.</w:t>
      </w:r>
    </w:p>
    <w:p w14:paraId="425EFBC1" w14:textId="77777777" w:rsidR="008240B8" w:rsidRPr="007E567C" w:rsidRDefault="008240B8" w:rsidP="00075F3C">
      <w:pPr>
        <w:pStyle w:val="ListParagraph"/>
        <w:numPr>
          <w:ilvl w:val="0"/>
          <w:numId w:val="79"/>
        </w:numPr>
        <w:spacing w:before="120" w:after="120"/>
        <w:ind w:left="720" w:hanging="360"/>
      </w:pPr>
      <w:r w:rsidRPr="007E567C">
        <w:t>After a significant event (such as flooding or an earthquake) that could negatively impact a sewage or septic system, takes appropriate steps to ensure that sewage and septic systems continue to operate in a manner that does not contaminate produce, food-contact surfaces, areas used for produce handling, water sources, or water distribution systems.</w:t>
      </w:r>
    </w:p>
    <w:p w14:paraId="50ECEC2F" w14:textId="77777777" w:rsidR="008240B8" w:rsidRPr="007E567C" w:rsidRDefault="008240B8" w:rsidP="00075F3C">
      <w:pPr>
        <w:pStyle w:val="ListParagraph"/>
        <w:numPr>
          <w:ilvl w:val="0"/>
          <w:numId w:val="79"/>
        </w:numPr>
        <w:spacing w:before="120" w:after="120"/>
        <w:ind w:left="720" w:hanging="360"/>
      </w:pPr>
      <w:r w:rsidRPr="007E567C">
        <w:t>Growers are encouraged to contact the relevant agencies (e.g., the Regional Water Quality Control Board and state and federal fish and wildlife agencies) to confirm the details of these requirements. In addition, growers may wish to consult with local USDA Natural Resources Conservation Service (NRCS) staff to evaluate the food safety risks associated with wildlife, livestock, domestic animals and other adjacent and nearby land uses and to develop and document strategies to manage or reduce the introduction of human pathogens for each production block.</w:t>
      </w:r>
    </w:p>
    <w:p w14:paraId="5B0B4345" w14:textId="77777777" w:rsidR="00054055" w:rsidRDefault="00054055">
      <w:r>
        <w:br w:type="page"/>
      </w:r>
    </w:p>
    <w:p w14:paraId="1355EF40" w14:textId="77777777" w:rsidR="00D6058E" w:rsidRDefault="00D6058E" w:rsidP="00D6058E">
      <w:pPr>
        <w:pStyle w:val="Heading2"/>
      </w:pPr>
      <w:bookmarkStart w:id="2220" w:name="_Toc220658373"/>
      <w:r w:rsidRPr="0004283C">
        <w:t>F</w:t>
      </w:r>
      <w:r>
        <w:t>IGURE</w:t>
      </w:r>
      <w:r w:rsidRPr="0004283C">
        <w:t xml:space="preserve"> </w:t>
      </w:r>
      <w:r>
        <w:t>9</w:t>
      </w:r>
      <w:r w:rsidRPr="0004283C">
        <w:t>. PRE-HARVEST and HARVEST Assessment – Animal Hazard/Fecal Matter Decision Tree</w:t>
      </w:r>
      <w:bookmarkEnd w:id="2220"/>
      <w:r>
        <w:t xml:space="preserve"> </w:t>
      </w:r>
    </w:p>
    <w:p w14:paraId="3342FE0E" w14:textId="6012FF95" w:rsidR="00A2206C" w:rsidRPr="00A2206C" w:rsidRDefault="00885E36" w:rsidP="00A2206C">
      <w:r>
        <w:rPr>
          <w:rFonts w:ascii="Times New Roman" w:hAnsi="Times New Roman"/>
          <w:noProof/>
        </w:rPr>
        <mc:AlternateContent>
          <mc:Choice Requires="wps">
            <w:drawing>
              <wp:anchor distT="0" distB="0" distL="114300" distR="114300" simplePos="0" relativeHeight="251697664" behindDoc="0" locked="0" layoutInCell="1" allowOverlap="1" wp14:anchorId="7CB65EC2" wp14:editId="75F65BA1">
                <wp:simplePos x="0" y="0"/>
                <wp:positionH relativeFrom="column">
                  <wp:posOffset>5248226</wp:posOffset>
                </wp:positionH>
                <wp:positionV relativeFrom="paragraph">
                  <wp:posOffset>24765</wp:posOffset>
                </wp:positionV>
                <wp:extent cx="1005840" cy="1005840"/>
                <wp:effectExtent l="76200" t="76200" r="365760" b="384810"/>
                <wp:wrapNone/>
                <wp:docPr id="536" name="Rectangle: Rounded Corners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005840"/>
                        </a:xfrm>
                        <a:prstGeom prst="roundRect">
                          <a:avLst>
                            <a:gd name="adj" fmla="val 16667"/>
                          </a:avLst>
                        </a:prstGeom>
                        <a:solidFill>
                          <a:srgbClr val="FFFFFF"/>
                        </a:solidFill>
                        <a:ln w="28575">
                          <a:solidFill>
                            <a:schemeClr val="accent6"/>
                          </a:solidFill>
                          <a:roun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218107D" w14:textId="77777777" w:rsidR="00885E36" w:rsidRPr="00B70E39" w:rsidRDefault="00885E36" w:rsidP="00885E36">
                            <w:pPr>
                              <w:jc w:val="center"/>
                              <w:rPr>
                                <w:rFonts w:ascii="Calibri" w:hAnsi="Calibri" w:cs="Calibri"/>
                                <w:b/>
                                <w:color w:val="70AD47"/>
                                <w:sz w:val="19"/>
                                <w:szCs w:val="19"/>
                              </w:rPr>
                            </w:pPr>
                            <w:r w:rsidRPr="00B70E39">
                              <w:rPr>
                                <w:rFonts w:ascii="Calibri" w:hAnsi="Calibri" w:cs="Calibri"/>
                                <w:b/>
                                <w:color w:val="70AD47"/>
                                <w:sz w:val="19"/>
                                <w:szCs w:val="19"/>
                              </w:rPr>
                              <w:t>NO FECAL MATTER OR ANIMAL HAZARD OBSERVED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65EC2" id="Rectangle: Rounded Corners 536" o:spid="_x0000_s1423" style="position:absolute;margin-left:413.25pt;margin-top:1.95pt;width:79.2pt;height:79.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" strokecolor="#70ad47 [3209]" strokeweight="2.25pt">
                <v:shadow on="t" color="black" opacity="19660f" offset="4.49014mm,4.49014mm"/>
                <v:textbox>
                  <w:txbxContent>
                    <w:p w14:paraId="2218107D" w14:textId="77777777" w:rsidR="00885E36" w:rsidRPr="00B70E39" w:rsidRDefault="00885E36" w:rsidP="00885E36">
                      <w:pPr>
                        <w:jc w:val="center"/>
                        <w:rPr>
                          <w:rFonts w:ascii="Calibri" w:hAnsi="Calibri" w:cs="Calibri"/>
                          <w:b/>
                          <w:color w:val="70AD47"/>
                          <w:sz w:val="19"/>
                          <w:szCs w:val="19"/>
                        </w:rPr>
                      </w:pPr>
                      <w:r w:rsidRPr="00B70E39">
                        <w:rPr>
                          <w:rFonts w:ascii="Calibri" w:hAnsi="Calibri" w:cs="Calibri"/>
                          <w:b/>
                          <w:color w:val="70AD47"/>
                          <w:sz w:val="19"/>
                          <w:szCs w:val="19"/>
                        </w:rPr>
                        <w:t>NO FECAL MATTER OR ANIMAL HAZARD OBSERVED</w:t>
                      </w:r>
                    </w:p>
                  </w:txbxContent>
                </v:textbox>
              </v:roundrect>
            </w:pict>
          </mc:Fallback>
        </mc:AlternateContent>
      </w:r>
      <w:r w:rsidR="008A30EC">
        <w:rPr>
          <w:rFonts w:ascii="Times New Roman" w:hAnsi="Times New Roman"/>
          <w:noProof/>
        </w:rPr>
        <mc:AlternateContent>
          <mc:Choice Requires="wps">
            <w:drawing>
              <wp:anchor distT="0" distB="0" distL="114300" distR="114300" simplePos="0" relativeHeight="251696640" behindDoc="0" locked="0" layoutInCell="1" allowOverlap="1" wp14:anchorId="7B5E45CA" wp14:editId="19FB0FFF">
                <wp:simplePos x="0" y="0"/>
                <wp:positionH relativeFrom="column">
                  <wp:posOffset>246331</wp:posOffset>
                </wp:positionH>
                <wp:positionV relativeFrom="paragraph">
                  <wp:posOffset>23495</wp:posOffset>
                </wp:positionV>
                <wp:extent cx="1005840" cy="1005840"/>
                <wp:effectExtent l="76200" t="76200" r="365760" b="384810"/>
                <wp:wrapNone/>
                <wp:docPr id="496" name="Rectangle: Rounded Corners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005840"/>
                        </a:xfrm>
                        <a:prstGeom prst="roundRect">
                          <a:avLst>
                            <a:gd name="adj" fmla="val 16667"/>
                          </a:avLst>
                        </a:prstGeom>
                        <a:solidFill>
                          <a:srgbClr val="FFFFFF"/>
                        </a:solidFill>
                        <a:ln w="28575">
                          <a:solidFill>
                            <a:schemeClr val="accent2"/>
                          </a:solidFill>
                          <a:roun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5E6DF6F" w14:textId="77777777" w:rsidR="008A30EC" w:rsidRPr="00B70E39" w:rsidRDefault="008A30EC" w:rsidP="008A30EC">
                            <w:pPr>
                              <w:jc w:val="center"/>
                              <w:rPr>
                                <w:rFonts w:ascii="Calibri" w:hAnsi="Calibri" w:cs="Calibri"/>
                                <w:b/>
                                <w:color w:val="ED7D31"/>
                                <w:sz w:val="20"/>
                                <w:szCs w:val="19"/>
                              </w:rPr>
                            </w:pPr>
                            <w:r w:rsidRPr="00B70E39">
                              <w:rPr>
                                <w:rFonts w:ascii="Calibri" w:hAnsi="Calibri" w:cs="Calibri"/>
                                <w:b/>
                                <w:color w:val="ED7D31"/>
                                <w:sz w:val="20"/>
                                <w:szCs w:val="19"/>
                              </w:rPr>
                              <w:t xml:space="preserve">FECAL </w:t>
                            </w:r>
                            <w:r w:rsidRPr="00B70E39">
                              <w:rPr>
                                <w:rFonts w:ascii="Calibri" w:hAnsi="Calibri" w:cs="Calibri"/>
                                <w:b/>
                                <w:color w:val="ED7D31"/>
                                <w:sz w:val="20"/>
                                <w:szCs w:val="19"/>
                              </w:rPr>
                              <w:br/>
                              <w:t>MATTER OR ANIMAL HAZARD OBSERVED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E45CA" id="Rectangle: Rounded Corners 496" o:spid="_x0000_s1424" style="position:absolute;margin-left:19.4pt;margin-top:1.85pt;width:79.2pt;height:79.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" strokecolor="#ed7d31 [3205]" strokeweight="2.25pt">
                <v:shadow on="t" color="black" opacity="19660f" offset="4.49014mm,4.49014mm"/>
                <v:textbox>
                  <w:txbxContent>
                    <w:p w14:paraId="45E6DF6F" w14:textId="77777777" w:rsidR="008A30EC" w:rsidRPr="00B70E39" w:rsidRDefault="008A30EC" w:rsidP="008A30EC">
                      <w:pPr>
                        <w:jc w:val="center"/>
                        <w:rPr>
                          <w:rFonts w:ascii="Calibri" w:hAnsi="Calibri" w:cs="Calibri"/>
                          <w:b/>
                          <w:color w:val="ED7D31"/>
                          <w:sz w:val="20"/>
                          <w:szCs w:val="19"/>
                        </w:rPr>
                      </w:pPr>
                      <w:r w:rsidRPr="00B70E39">
                        <w:rPr>
                          <w:rFonts w:ascii="Calibri" w:hAnsi="Calibri" w:cs="Calibri"/>
                          <w:b/>
                          <w:color w:val="ED7D31"/>
                          <w:sz w:val="20"/>
                          <w:szCs w:val="19"/>
                        </w:rPr>
                        <w:t xml:space="preserve">FECAL </w:t>
                      </w:r>
                      <w:r w:rsidRPr="00B70E39">
                        <w:rPr>
                          <w:rFonts w:ascii="Calibri" w:hAnsi="Calibri" w:cs="Calibri"/>
                          <w:b/>
                          <w:color w:val="ED7D31"/>
                          <w:sz w:val="20"/>
                          <w:szCs w:val="19"/>
                        </w:rPr>
                        <w:br/>
                        <w:t>MATTER OR ANIMAL HAZARD OBSERVED</w:t>
                      </w:r>
                    </w:p>
                  </w:txbxContent>
                </v:textbox>
              </v:roundrect>
            </w:pict>
          </mc:Fallback>
        </mc:AlternateContent>
      </w:r>
      <w:r w:rsidR="00A2206C">
        <w:rPr>
          <w:rFonts w:ascii="Times New Roman" w:hAnsi="Times New Roman"/>
          <w:noProof/>
        </w:rPr>
        <mc:AlternateContent>
          <mc:Choice Requires="wps">
            <w:drawing>
              <wp:anchor distT="0" distB="0" distL="114300" distR="114300" simplePos="0" relativeHeight="251695616" behindDoc="0" locked="0" layoutInCell="1" allowOverlap="1" wp14:anchorId="6AA84666" wp14:editId="79A9B866">
                <wp:simplePos x="0" y="0"/>
                <wp:positionH relativeFrom="margin">
                  <wp:posOffset>1961955</wp:posOffset>
                </wp:positionH>
                <wp:positionV relativeFrom="paragraph">
                  <wp:posOffset>53535</wp:posOffset>
                </wp:positionV>
                <wp:extent cx="2529840" cy="502920"/>
                <wp:effectExtent l="76200" t="76200" r="384810" b="35433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502920"/>
                        </a:xfrm>
                        <a:prstGeom prst="rect">
                          <a:avLst/>
                        </a:prstGeom>
                        <a:solidFill>
                          <a:srgbClr val="FFFFFF"/>
                        </a:solidFill>
                        <a:ln w="28575">
                          <a:solidFill>
                            <a:schemeClr val="accent1"/>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2C5109B" w14:textId="77777777" w:rsidR="00A2206C" w:rsidRPr="00B70E39" w:rsidRDefault="00A2206C" w:rsidP="00A2206C">
                            <w:pPr>
                              <w:spacing w:before="180"/>
                              <w:jc w:val="center"/>
                              <w:rPr>
                                <w:rFonts w:ascii="Calibri" w:hAnsi="Calibri" w:cs="Calibri"/>
                                <w:b/>
                                <w:color w:val="4472C4"/>
                                <w:sz w:val="24"/>
                              </w:rPr>
                            </w:pPr>
                            <w:r w:rsidRPr="00B70E39">
                              <w:rPr>
                                <w:rFonts w:ascii="Calibri" w:hAnsi="Calibri" w:cs="Calibri"/>
                                <w:b/>
                                <w:color w:val="4472C4"/>
                                <w:sz w:val="24"/>
                              </w:rPr>
                              <w:t>EXAMINE CROP TO BE</w:t>
                            </w:r>
                            <w:r w:rsidRPr="0079290F">
                              <w:rPr>
                                <w:rFonts w:ascii="Calibri" w:hAnsi="Calibri" w:cs="Calibri"/>
                                <w:b/>
                                <w:color w:val="FFFFFF"/>
                                <w:sz w:val="24"/>
                              </w:rPr>
                              <w:t xml:space="preserve"> </w:t>
                            </w:r>
                            <w:r w:rsidRPr="00B70E39">
                              <w:rPr>
                                <w:rFonts w:ascii="Calibri" w:hAnsi="Calibri" w:cs="Calibri"/>
                                <w:b/>
                                <w:color w:val="4472C4"/>
                                <w:sz w:val="24"/>
                              </w:rPr>
                              <w:t>HARVESTED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84666" id="Rectangle 461" o:spid="_x0000_s1425" style="position:absolute;margin-left:154.5pt;margin-top:4.2pt;width:199.2pt;height:39.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" strokecolor="#4472c4 [3204]" strokeweight="2.25pt">
                <v:shadow on="t" color="black" opacity="19660f" offset="4.49014mm,4.49014mm"/>
                <v:textbox>
                  <w:txbxContent>
                    <w:p w14:paraId="22C5109B" w14:textId="77777777" w:rsidR="00A2206C" w:rsidRPr="00B70E39" w:rsidRDefault="00A2206C" w:rsidP="00A2206C">
                      <w:pPr>
                        <w:spacing w:before="180"/>
                        <w:jc w:val="center"/>
                        <w:rPr>
                          <w:rFonts w:ascii="Calibri" w:hAnsi="Calibri" w:cs="Calibri"/>
                          <w:b/>
                          <w:color w:val="4472C4"/>
                          <w:sz w:val="24"/>
                        </w:rPr>
                      </w:pPr>
                      <w:r w:rsidRPr="00B70E39">
                        <w:rPr>
                          <w:rFonts w:ascii="Calibri" w:hAnsi="Calibri" w:cs="Calibri"/>
                          <w:b/>
                          <w:color w:val="4472C4"/>
                          <w:sz w:val="24"/>
                        </w:rPr>
                        <w:t>EXAMINE CROP TO BE</w:t>
                      </w:r>
                      <w:r w:rsidRPr="0079290F">
                        <w:rPr>
                          <w:rFonts w:ascii="Calibri" w:hAnsi="Calibri" w:cs="Calibri"/>
                          <w:b/>
                          <w:color w:val="FFFFFF"/>
                          <w:sz w:val="24"/>
                        </w:rPr>
                        <w:t xml:space="preserve"> </w:t>
                      </w:r>
                      <w:r w:rsidRPr="00B70E39">
                        <w:rPr>
                          <w:rFonts w:ascii="Calibri" w:hAnsi="Calibri" w:cs="Calibri"/>
                          <w:b/>
                          <w:color w:val="4472C4"/>
                          <w:sz w:val="24"/>
                        </w:rPr>
                        <w:t>HARVESTED</w:t>
                      </w:r>
                    </w:p>
                  </w:txbxContent>
                </v:textbox>
                <w10:wrap anchorx="margin"/>
              </v:rect>
            </w:pict>
          </mc:Fallback>
        </mc:AlternateContent>
      </w:r>
    </w:p>
    <w:p w14:paraId="1989A9D2" w14:textId="058B556F" w:rsidR="00E94E29" w:rsidRPr="00E03E4A" w:rsidRDefault="009E55FB" w:rsidP="00E94E29">
      <w:pPr>
        <w:tabs>
          <w:tab w:val="num" w:pos="1083"/>
        </w:tabs>
        <w:jc w:val="center"/>
        <w:rPr>
          <w:rFonts w:ascii="Times New Roman" w:hAnsi="Times New Roman"/>
        </w:rPr>
      </w:pPr>
      <w:r w:rsidRPr="00B52E06">
        <w:rPr>
          <w:rFonts w:ascii="Times New Roman" w:hAnsi="Times New Roman"/>
          <w:noProof/>
        </w:rPr>
        <mc:AlternateContent>
          <mc:Choice Requires="wps">
            <w:drawing>
              <wp:anchor distT="0" distB="0" distL="114300" distR="114300" simplePos="0" relativeHeight="251670016" behindDoc="0" locked="0" layoutInCell="1" allowOverlap="1" wp14:anchorId="7F4A250F" wp14:editId="59D520F5">
                <wp:simplePos x="0" y="0"/>
                <wp:positionH relativeFrom="column">
                  <wp:posOffset>5724843</wp:posOffset>
                </wp:positionH>
                <wp:positionV relativeFrom="paragraph">
                  <wp:posOffset>194945</wp:posOffset>
                </wp:positionV>
                <wp:extent cx="45720" cy="1962150"/>
                <wp:effectExtent l="57150" t="19050" r="68580" b="38100"/>
                <wp:wrapNone/>
                <wp:docPr id="493" name="Straight Arrow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9621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1ABE7" id="Straight Arrow Connector 493" o:spid="_x0000_s1026" type="#_x0000_t32" style="position:absolute;margin-left:450.8pt;margin-top:15.35pt;width:3.6pt;height:15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86400" behindDoc="0" locked="0" layoutInCell="1" allowOverlap="1" wp14:anchorId="51449D0D" wp14:editId="609DBCC1">
                <wp:simplePos x="0" y="0"/>
                <wp:positionH relativeFrom="column">
                  <wp:posOffset>2446020</wp:posOffset>
                </wp:positionH>
                <wp:positionV relativeFrom="paragraph">
                  <wp:posOffset>6753860</wp:posOffset>
                </wp:positionV>
                <wp:extent cx="3535680" cy="457200"/>
                <wp:effectExtent l="57150" t="57150" r="369570" b="3619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680" cy="457200"/>
                        </a:xfrm>
                        <a:prstGeom prst="rect">
                          <a:avLst/>
                        </a:prstGeom>
                        <a:solidFill>
                          <a:srgbClr val="B4C6E7"/>
                        </a:solidFill>
                        <a:ln w="6350">
                          <a:solidFill>
                            <a:schemeClr val="tx1">
                              <a:lumMod val="50000"/>
                              <a:lumOff val="50000"/>
                            </a:schemeClr>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4C79367" w14:textId="77777777" w:rsidR="00E94E29" w:rsidRPr="00DD61D6" w:rsidRDefault="00E94E29" w:rsidP="00E44DEE">
                            <w:pPr>
                              <w:spacing w:after="0"/>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449D0D" id="Rectangle 9" o:spid="_x0000_s1426" style="position:absolute;left:0;text-align:left;margin-left:192.6pt;margin-top:531.8pt;width:278.4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" fillcolor="#b4c6e7" strokecolor="gray [1629]" strokeweight=".5pt">
                <v:shadow on="t" color="black" opacity="19660f" offset="4.49014mm,4.49014mm"/>
                <v:textbox>
                  <w:txbxContent>
                    <w:p w14:paraId="74C79367" w14:textId="77777777" w:rsidR="00E94E29" w:rsidRPr="00DD61D6" w:rsidRDefault="00E94E29" w:rsidP="00E44DEE">
                      <w:pPr>
                        <w:spacing w:after="0"/>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89472" behindDoc="0" locked="0" layoutInCell="1" allowOverlap="1" wp14:anchorId="3EE2C0D5" wp14:editId="040F1296">
                <wp:simplePos x="0" y="0"/>
                <wp:positionH relativeFrom="column">
                  <wp:posOffset>5334000</wp:posOffset>
                </wp:positionH>
                <wp:positionV relativeFrom="paragraph">
                  <wp:posOffset>5557520</wp:posOffset>
                </wp:positionV>
                <wp:extent cx="914400" cy="914400"/>
                <wp:effectExtent l="76200" t="76200" r="361950" b="36195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38100">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2FE39FE" w14:textId="77777777" w:rsidR="00E94E29" w:rsidRPr="00D842B4" w:rsidRDefault="00E94E29" w:rsidP="00E94E29">
                            <w:pPr>
                              <w:jc w:val="center"/>
                              <w:rPr>
                                <w:rFonts w:cs="Calibri"/>
                                <w:b/>
                              </w:rPr>
                            </w:pPr>
                            <w:r>
                              <w:rPr>
                                <w:rFonts w:cs="Calibri"/>
                                <w:b/>
                              </w:rPr>
                              <w:t>AREA OUTSIDE SAFE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2C0D5" id="Rectangle 191" o:spid="_x0000_s1427" style="position:absolute;left:0;text-align:left;margin-left:420pt;margin-top:437.6pt;width:1in;height:1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" strokecolor="#ed7d31 [3205]" strokeweight="3pt">
                <v:shadow on="t" color="black" opacity="19660f" offset="4.49014mm,4.49014mm"/>
                <v:textbox>
                  <w:txbxContent>
                    <w:p w14:paraId="62FE39FE" w14:textId="77777777" w:rsidR="00E94E29" w:rsidRPr="00D842B4" w:rsidRDefault="00E94E29" w:rsidP="00E94E29">
                      <w:pPr>
                        <w:jc w:val="center"/>
                        <w:rPr>
                          <w:rFonts w:cs="Calibri"/>
                          <w:b/>
                        </w:rPr>
                      </w:pPr>
                      <w:r>
                        <w:rPr>
                          <w:rFonts w:cs="Calibri"/>
                          <w:b/>
                        </w:rPr>
                        <w:t>AREA OUTSIDE SAFE BUFFER</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65920" behindDoc="0" locked="0" layoutInCell="1" allowOverlap="1" wp14:anchorId="2917533B" wp14:editId="7EFC63AA">
                <wp:simplePos x="0" y="0"/>
                <wp:positionH relativeFrom="column">
                  <wp:posOffset>1021080</wp:posOffset>
                </wp:positionH>
                <wp:positionV relativeFrom="paragraph">
                  <wp:posOffset>7014845</wp:posOffset>
                </wp:positionV>
                <wp:extent cx="1371600" cy="0"/>
                <wp:effectExtent l="22860" t="90805" r="34290" b="9017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E5FF5" id="Straight Arrow Connector 10" o:spid="_x0000_s1026" type="#_x0000_t32" style="position:absolute;margin-left:80.4pt;margin-top:552.35pt;width:108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75136" behindDoc="0" locked="0" layoutInCell="1" allowOverlap="1" wp14:anchorId="104384B8" wp14:editId="073DD466">
                <wp:simplePos x="0" y="0"/>
                <wp:positionH relativeFrom="column">
                  <wp:posOffset>236220</wp:posOffset>
                </wp:positionH>
                <wp:positionV relativeFrom="paragraph">
                  <wp:posOffset>3585845</wp:posOffset>
                </wp:positionV>
                <wp:extent cx="1097280" cy="731520"/>
                <wp:effectExtent l="76200" t="76200" r="388620" b="3543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CD38381" w14:textId="77777777" w:rsidR="00E94E29" w:rsidRPr="00B70E39" w:rsidRDefault="00E94E29" w:rsidP="009E55FB">
                            <w:pPr>
                              <w:spacing w:after="0"/>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384B8" id="Rectangle 17" o:spid="_x0000_s1428" style="position:absolute;left:0;text-align:left;margin-left:18.6pt;margin-top:282.35pt;width:86.4pt;height:5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" strokecolor="#ed7d31 [3205]" strokeweight="2.25pt">
                <v:shadow on="t" color="black" opacity="19660f" offset="4.49014mm,4.49014mm"/>
                <v:textbox>
                  <w:txbxContent>
                    <w:p w14:paraId="7CD38381" w14:textId="77777777" w:rsidR="00E94E29" w:rsidRPr="00B70E39" w:rsidRDefault="00E94E29" w:rsidP="009E55FB">
                      <w:pPr>
                        <w:spacing w:after="0"/>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76160" behindDoc="0" locked="0" layoutInCell="1" allowOverlap="1" wp14:anchorId="0FF94668" wp14:editId="390EB620">
                <wp:simplePos x="0" y="0"/>
                <wp:positionH relativeFrom="margin">
                  <wp:posOffset>213360</wp:posOffset>
                </wp:positionH>
                <wp:positionV relativeFrom="paragraph">
                  <wp:posOffset>1758950</wp:posOffset>
                </wp:positionV>
                <wp:extent cx="1097280" cy="731520"/>
                <wp:effectExtent l="76200" t="76200" r="388620" b="3543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chemeClr val="accent1"/>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18CF90C" w14:textId="1C8D9C13" w:rsidR="00E94E29" w:rsidRPr="009E55FB" w:rsidRDefault="00E94E29" w:rsidP="009E55FB">
                            <w:pPr>
                              <w:spacing w:after="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F94668" id="Rectangle 20" o:spid="_x0000_s1429" style="position:absolute;left:0;text-align:left;margin-left:16.8pt;margin-top:138.5pt;width:86.4pt;height:57.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" strokecolor="#4472c4 [3204]" strokeweight="2.25pt">
                <v:shadow on="t" color="black" opacity="19660f" offset="4.49014mm,4.49014mm"/>
                <v:textbox>
                  <w:txbxContent>
                    <w:p w14:paraId="618CF90C" w14:textId="1C8D9C13" w:rsidR="00E94E29" w:rsidRPr="009E55FB" w:rsidRDefault="00E94E29" w:rsidP="009E55FB">
                      <w:pPr>
                        <w:spacing w:after="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txbxContent>
                </v:textbox>
                <w10:wrap anchorx="margin"/>
              </v:rect>
            </w:pict>
          </mc:Fallback>
        </mc:AlternateContent>
      </w:r>
      <w:r w:rsidR="00E94E29" w:rsidRPr="00B52E06">
        <w:rPr>
          <w:rFonts w:ascii="Times New Roman" w:hAnsi="Times New Roman"/>
          <w:noProof/>
        </w:rPr>
        <mc:AlternateContent>
          <mc:Choice Requires="wps">
            <w:drawing>
              <wp:anchor distT="0" distB="0" distL="114300" distR="114300" simplePos="0" relativeHeight="251673088" behindDoc="0" locked="0" layoutInCell="1" allowOverlap="1" wp14:anchorId="218018BE" wp14:editId="2282F97E">
                <wp:simplePos x="0" y="0"/>
                <wp:positionH relativeFrom="margin">
                  <wp:posOffset>1501775</wp:posOffset>
                </wp:positionH>
                <wp:positionV relativeFrom="paragraph">
                  <wp:posOffset>459740</wp:posOffset>
                </wp:positionV>
                <wp:extent cx="3527425" cy="746760"/>
                <wp:effectExtent l="57150" t="57150" r="53975" b="533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746760"/>
                        </a:xfrm>
                        <a:prstGeom prst="rect">
                          <a:avLst/>
                        </a:prstGeom>
                        <a:noFill/>
                        <a:ln w="6350">
                          <a:noFill/>
                          <a:miter lim="800000"/>
                          <a:headEnd/>
                          <a:tailEnd/>
                        </a:ln>
                        <a:effectLst/>
                        <a:scene3d>
                          <a:camera prst="orthographicFront">
                            <a:rot lat="0" lon="0" rev="0"/>
                          </a:camera>
                          <a:lightRig rig="chilly" dir="t">
                            <a:rot lat="0" lon="0" rev="18480000"/>
                          </a:lightRig>
                        </a:scene3d>
                        <a:sp3d prstMaterial="clear">
                          <a:bevelT h="63500"/>
                        </a:sp3d>
                        <a:extLst>
                          <a:ext uri="{909E8E84-426E-40DD-AFC4-6F175D3DCCD1}">
                            <a14:hiddenFill xmlns:a14="http://schemas.microsoft.com/office/drawing/2010/main">
                              <a:gradFill rotWithShape="0">
                                <a:gsLst>
                                  <a:gs pos="0">
                                    <a:srgbClr val="FFFFFF"/>
                                  </a:gs>
                                  <a:gs pos="100000">
                                    <a:srgbClr val="B4C6E7"/>
                                  </a:gs>
                                </a:gsLst>
                                <a:lin ang="5400000" scaled="1"/>
                              </a:grad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541BACFE" w14:textId="77777777" w:rsidR="00E94E29" w:rsidRPr="0079290F" w:rsidRDefault="00E94E29" w:rsidP="00A27234">
                            <w:pPr>
                              <w:spacing w:after="0"/>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18BE" id="Text Box 22" o:spid="_x0000_s1430" type="#_x0000_t202" style="position:absolute;left:0;text-align:left;margin-left:118.25pt;margin-top:36.2pt;width:277.75pt;height:58.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" filled="f" stroked="f" strokeweight=".5pt">
                <v:fill color2="#b4c6e7" focus="100%" type="gradient"/>
                <v:shadow color="#1f3763" opacity=".5" offset="1pt"/>
                <v:textbox>
                  <w:txbxContent>
                    <w:p w14:paraId="541BACFE" w14:textId="77777777" w:rsidR="00E94E29" w:rsidRPr="0079290F" w:rsidRDefault="00E94E29" w:rsidP="00A27234">
                      <w:pPr>
                        <w:spacing w:after="0"/>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v:textbox>
                <w10:wrap anchorx="margin"/>
              </v:shape>
            </w:pict>
          </mc:Fallback>
        </mc:AlternateContent>
      </w:r>
      <w:r w:rsidR="00E94E29" w:rsidRPr="00B52E06">
        <w:rPr>
          <w:rFonts w:ascii="Times New Roman" w:hAnsi="Times New Roman"/>
          <w:noProof/>
        </w:rPr>
        <mc:AlternateContent>
          <mc:Choice Requires="wps">
            <w:drawing>
              <wp:anchor distT="0" distB="0" distL="114300" distR="114300" simplePos="0" relativeHeight="251672064" behindDoc="0" locked="0" layoutInCell="1" allowOverlap="1" wp14:anchorId="5D8BACCC" wp14:editId="296AF0A2">
                <wp:simplePos x="0" y="0"/>
                <wp:positionH relativeFrom="column">
                  <wp:posOffset>1158240</wp:posOffset>
                </wp:positionH>
                <wp:positionV relativeFrom="paragraph">
                  <wp:posOffset>111125</wp:posOffset>
                </wp:positionV>
                <wp:extent cx="4312920" cy="0"/>
                <wp:effectExtent l="7620" t="6985" r="13335" b="120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292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C04294" id="Straight Arrow Connector 24" o:spid="_x0000_s1026" type="#_x0000_t32" style="position:absolute;margin-left:91.2pt;margin-top:8.75pt;width:339.6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77184" behindDoc="0" locked="0" layoutInCell="1" allowOverlap="1" wp14:anchorId="55788DA8" wp14:editId="2C0FFBAC">
                <wp:simplePos x="0" y="0"/>
                <wp:positionH relativeFrom="column">
                  <wp:posOffset>2118360</wp:posOffset>
                </wp:positionH>
                <wp:positionV relativeFrom="paragraph">
                  <wp:posOffset>4264025</wp:posOffset>
                </wp:positionV>
                <wp:extent cx="1188720" cy="685800"/>
                <wp:effectExtent l="76200" t="76200" r="354330" b="3810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85800"/>
                        </a:xfrm>
                        <a:prstGeom prst="rect">
                          <a:avLst/>
                        </a:prstGeom>
                        <a:solidFill>
                          <a:srgbClr val="FFFFFF"/>
                        </a:solidFill>
                        <a:ln w="28575">
                          <a:solidFill>
                            <a:schemeClr val="accent4"/>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0C8B1BB" w14:textId="2149BB77" w:rsidR="00E94E29" w:rsidRPr="009E55FB" w:rsidRDefault="00E94E29" w:rsidP="009E55FB">
                            <w:pPr>
                              <w:spacing w:after="0"/>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788DA8" id="Rectangle 25" o:spid="_x0000_s1431" style="position:absolute;left:0;text-align:left;margin-left:166.8pt;margin-top:335.75pt;width:93.6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" strokecolor="#ffc000 [3207]" strokeweight="2.25pt">
                <v:shadow on="t" color="black" opacity="19660f" offset="4.49014mm,4.49014mm"/>
                <v:textbox>
                  <w:txbxContent>
                    <w:p w14:paraId="10C8B1BB" w14:textId="2149BB77" w:rsidR="00E94E29" w:rsidRPr="009E55FB" w:rsidRDefault="00E94E29" w:rsidP="009E55FB">
                      <w:pPr>
                        <w:spacing w:after="0"/>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83328" behindDoc="0" locked="0" layoutInCell="1" allowOverlap="1" wp14:anchorId="3D58ECAC" wp14:editId="4D819D01">
                <wp:simplePos x="0" y="0"/>
                <wp:positionH relativeFrom="column">
                  <wp:posOffset>350520</wp:posOffset>
                </wp:positionH>
                <wp:positionV relativeFrom="paragraph">
                  <wp:posOffset>6580505</wp:posOffset>
                </wp:positionV>
                <wp:extent cx="914400" cy="914400"/>
                <wp:effectExtent l="57150" t="57150" r="342900" b="3429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C00000"/>
                        </a:solidFill>
                        <a:ln w="6350">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C736BE1" w14:textId="77777777" w:rsidR="00E94E29" w:rsidRPr="00AD4CB9" w:rsidRDefault="00E94E29" w:rsidP="00E94E29">
                            <w:pPr>
                              <w:jc w:val="center"/>
                              <w:rPr>
                                <w:rFonts w:cs="Calibri"/>
                                <w:b/>
                                <w:color w:val="FFFFFF"/>
                                <w:sz w:val="19"/>
                                <w:szCs w:val="19"/>
                              </w:rPr>
                            </w:pPr>
                            <w:r w:rsidRPr="00AD4CB9">
                              <w:rPr>
                                <w:rFonts w:cs="Calibri"/>
                                <w:b/>
                                <w:color w:val="FFFFFF"/>
                                <w:sz w:val="19"/>
                                <w:szCs w:val="19"/>
                              </w:rPr>
                              <w:t>IF AREA CANNOT BE EFFECTIVELY BUFFERED DO NOT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8ECAC" id="Rectangle 27" o:spid="_x0000_s1432" style="position:absolute;left:0;text-align:left;margin-left:27.6pt;margin-top:518.15pt;width:1in;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" fillcolor="#c00000" stroked="f" strokeweight=".5pt">
                <v:shadow on="t" color="black" opacity="19660f" offset="4.49014mm,4.49014mm"/>
                <v:textbox>
                  <w:txbxContent>
                    <w:p w14:paraId="0C736BE1" w14:textId="77777777" w:rsidR="00E94E29" w:rsidRPr="00AD4CB9" w:rsidRDefault="00E94E29" w:rsidP="00E94E29">
                      <w:pPr>
                        <w:jc w:val="center"/>
                        <w:rPr>
                          <w:rFonts w:cs="Calibri"/>
                          <w:b/>
                          <w:color w:val="FFFFFF"/>
                          <w:sz w:val="19"/>
                          <w:szCs w:val="19"/>
                        </w:rPr>
                      </w:pPr>
                      <w:r w:rsidRPr="00AD4CB9">
                        <w:rPr>
                          <w:rFonts w:cs="Calibri"/>
                          <w:b/>
                          <w:color w:val="FFFFFF"/>
                          <w:sz w:val="19"/>
                          <w:szCs w:val="19"/>
                        </w:rPr>
                        <w:t>IF AREA CANNOT BE EFFECTIVELY BUFFERED DO NOT HARVEST</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90496" behindDoc="0" locked="0" layoutInCell="1" allowOverlap="1" wp14:anchorId="19F4420F" wp14:editId="5EFAF72A">
                <wp:simplePos x="0" y="0"/>
                <wp:positionH relativeFrom="column">
                  <wp:posOffset>1264920</wp:posOffset>
                </wp:positionH>
                <wp:positionV relativeFrom="paragraph">
                  <wp:posOffset>6069965</wp:posOffset>
                </wp:positionV>
                <wp:extent cx="3190240" cy="403860"/>
                <wp:effectExtent l="9525" t="12700" r="10160" b="120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24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40368" id="Straight Arrow Connector 28" o:spid="_x0000_s1026" type="#_x0000_t32" style="position:absolute;margin-left:99.6pt;margin-top:477.95pt;width:251.2pt;height:3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"/>
            </w:pict>
          </mc:Fallback>
        </mc:AlternateContent>
      </w:r>
      <w:r w:rsidR="00E94E29" w:rsidRPr="00B52E06">
        <w:rPr>
          <w:rFonts w:ascii="Times New Roman" w:hAnsi="Times New Roman"/>
          <w:noProof/>
        </w:rPr>
        <mc:AlternateContent>
          <mc:Choice Requires="wps">
            <w:drawing>
              <wp:anchor distT="0" distB="0" distL="114300" distR="114300" simplePos="0" relativeHeight="251662848" behindDoc="0" locked="0" layoutInCell="1" allowOverlap="1" wp14:anchorId="7F0E2A54" wp14:editId="662B86A0">
                <wp:simplePos x="0" y="0"/>
                <wp:positionH relativeFrom="column">
                  <wp:posOffset>1294765</wp:posOffset>
                </wp:positionH>
                <wp:positionV relativeFrom="paragraph">
                  <wp:posOffset>6252845</wp:posOffset>
                </wp:positionV>
                <wp:extent cx="92075" cy="609600"/>
                <wp:effectExtent l="10795" t="5080" r="11430" b="13970"/>
                <wp:wrapNone/>
                <wp:docPr id="30" name="Right Bracke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3178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0" o:spid="_x0000_s1026" type="#_x0000_t86" style="position:absolute;margin-left:101.95pt;margin-top:492.35pt;width:7.25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"/>
            </w:pict>
          </mc:Fallback>
        </mc:AlternateContent>
      </w:r>
      <w:r w:rsidR="00E94E29" w:rsidRPr="00B52E06">
        <w:rPr>
          <w:rFonts w:ascii="Times New Roman" w:hAnsi="Times New Roman"/>
          <w:noProof/>
        </w:rPr>
        <mc:AlternateContent>
          <mc:Choice Requires="wps">
            <w:drawing>
              <wp:anchor distT="0" distB="0" distL="114300" distR="114300" simplePos="0" relativeHeight="251663872" behindDoc="0" locked="0" layoutInCell="1" allowOverlap="1" wp14:anchorId="4AB3D537" wp14:editId="2ED8857D">
                <wp:simplePos x="0" y="0"/>
                <wp:positionH relativeFrom="column">
                  <wp:posOffset>3246120</wp:posOffset>
                </wp:positionH>
                <wp:positionV relativeFrom="paragraph">
                  <wp:posOffset>6207125</wp:posOffset>
                </wp:positionV>
                <wp:extent cx="1234440" cy="243840"/>
                <wp:effectExtent l="9525" t="6985" r="13335" b="63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4440" cy="24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8C544" id="Straight Arrow Connector 31" o:spid="_x0000_s1026" type="#_x0000_t32" style="position:absolute;margin-left:255.6pt;margin-top:488.75pt;width:97.2pt;height:19.2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"/>
            </w:pict>
          </mc:Fallback>
        </mc:AlternateContent>
      </w:r>
      <w:r w:rsidR="00E94E29" w:rsidRPr="00B52E06">
        <w:rPr>
          <w:rFonts w:ascii="Times New Roman" w:hAnsi="Times New Roman"/>
          <w:noProof/>
        </w:rPr>
        <mc:AlternateContent>
          <mc:Choice Requires="wps">
            <w:drawing>
              <wp:anchor distT="0" distB="0" distL="114300" distR="114300" simplePos="0" relativeHeight="251664896" behindDoc="0" locked="0" layoutInCell="1" allowOverlap="1" wp14:anchorId="2004AC2B" wp14:editId="3091A5AD">
                <wp:simplePos x="0" y="0"/>
                <wp:positionH relativeFrom="column">
                  <wp:posOffset>4427220</wp:posOffset>
                </wp:positionH>
                <wp:positionV relativeFrom="paragraph">
                  <wp:posOffset>4721225</wp:posOffset>
                </wp:positionV>
                <wp:extent cx="0" cy="533400"/>
                <wp:effectExtent l="9525" t="6985" r="9525" b="120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CE9474" id="Straight Arrow Connector 33" o:spid="_x0000_s1026" type="#_x0000_t32" style="position:absolute;margin-left:348.6pt;margin-top:371.75pt;width:0;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" strokecolor="#4472c4">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66944" behindDoc="0" locked="0" layoutInCell="1" allowOverlap="1" wp14:anchorId="32C57248" wp14:editId="338876F5">
                <wp:simplePos x="0" y="0"/>
                <wp:positionH relativeFrom="column">
                  <wp:posOffset>1211580</wp:posOffset>
                </wp:positionH>
                <wp:positionV relativeFrom="paragraph">
                  <wp:posOffset>6001385</wp:posOffset>
                </wp:positionV>
                <wp:extent cx="4450080" cy="0"/>
                <wp:effectExtent l="13335" t="10795" r="13335" b="825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872C18" id="Straight Arrow Connector 53" o:spid="_x0000_s1026" type="#_x0000_t32" style="position:absolute;margin-left:95.4pt;margin-top:472.55pt;width:350.4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87424" behindDoc="0" locked="0" layoutInCell="1" allowOverlap="1" wp14:anchorId="23BBD1DD" wp14:editId="7D8CE030">
                <wp:simplePos x="0" y="0"/>
                <wp:positionH relativeFrom="margin">
                  <wp:align>center</wp:align>
                </wp:positionH>
                <wp:positionV relativeFrom="paragraph">
                  <wp:posOffset>5702300</wp:posOffset>
                </wp:positionV>
                <wp:extent cx="2286000" cy="548640"/>
                <wp:effectExtent l="76200" t="76200" r="361950" b="36576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8640"/>
                        </a:xfrm>
                        <a:prstGeom prst="rect">
                          <a:avLst/>
                        </a:prstGeom>
                        <a:solidFill>
                          <a:srgbClr val="FFFFFF"/>
                        </a:solidFill>
                        <a:ln w="38100">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7C5941A" w14:textId="77777777" w:rsidR="00E94E29" w:rsidRPr="00B70E39" w:rsidRDefault="00E94E29" w:rsidP="00E94E29">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BD1DD" id="Rectangle 453" o:spid="_x0000_s1433" style="position:absolute;left:0;text-align:left;margin-left:0;margin-top:449pt;width:180pt;height:43.2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" strokecolor="#ed7d31 [3205]" strokeweight="3pt">
                <v:shadow on="t" color="black" opacity="19660f" offset="4.49014mm,4.49014mm"/>
                <v:textbox>
                  <w:txbxContent>
                    <w:p w14:paraId="37C5941A" w14:textId="77777777" w:rsidR="00E94E29" w:rsidRPr="00B70E39" w:rsidRDefault="00E94E29" w:rsidP="00E94E29">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v:textbox>
                <w10:wrap anchorx="margin"/>
              </v:rect>
            </w:pict>
          </mc:Fallback>
        </mc:AlternateContent>
      </w:r>
      <w:r w:rsidR="00E94E29" w:rsidRPr="00B52E06">
        <w:rPr>
          <w:rFonts w:ascii="Times New Roman" w:hAnsi="Times New Roman"/>
          <w:noProof/>
        </w:rPr>
        <mc:AlternateContent>
          <mc:Choice Requires="wps">
            <w:drawing>
              <wp:anchor distT="0" distB="0" distL="114300" distR="114300" simplePos="0" relativeHeight="251688448" behindDoc="0" locked="0" layoutInCell="1" allowOverlap="1" wp14:anchorId="72D79FA0" wp14:editId="049F85EC">
                <wp:simplePos x="0" y="0"/>
                <wp:positionH relativeFrom="column">
                  <wp:posOffset>5791200</wp:posOffset>
                </wp:positionH>
                <wp:positionV relativeFrom="paragraph">
                  <wp:posOffset>3502025</wp:posOffset>
                </wp:positionV>
                <wp:extent cx="635" cy="2286000"/>
                <wp:effectExtent l="87630" t="35560" r="92710" b="21590"/>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06187" id="Straight Arrow Connector 454" o:spid="_x0000_s1026" type="#_x0000_t32" style="position:absolute;margin-left:456pt;margin-top:275.75pt;width:.05pt;height:180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84352" behindDoc="0" locked="0" layoutInCell="1" allowOverlap="1" wp14:anchorId="6DC6BA20" wp14:editId="13930553">
                <wp:simplePos x="0" y="0"/>
                <wp:positionH relativeFrom="column">
                  <wp:posOffset>3002280</wp:posOffset>
                </wp:positionH>
                <wp:positionV relativeFrom="paragraph">
                  <wp:posOffset>5102225</wp:posOffset>
                </wp:positionV>
                <wp:extent cx="2011680" cy="475615"/>
                <wp:effectExtent l="57150" t="57150" r="388620" b="362585"/>
                <wp:wrapNone/>
                <wp:docPr id="455" name="Flowchart: Process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475615"/>
                        </a:xfrm>
                        <a:prstGeom prst="flowChartProcess">
                          <a:avLst/>
                        </a:prstGeom>
                        <a:solidFill>
                          <a:srgbClr val="FFFFFF"/>
                        </a:solidFill>
                        <a:ln w="12700">
                          <a:solidFill>
                            <a:schemeClr val="accent1"/>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12B965A" w14:textId="68DDE880" w:rsidR="00E94E29" w:rsidRPr="0079290F" w:rsidRDefault="00E94E29" w:rsidP="00EB2845">
                            <w:pPr>
                              <w:spacing w:after="0"/>
                              <w:jc w:val="center"/>
                              <w:rPr>
                                <w:rFonts w:cs="Calibri"/>
                                <w:sz w:val="18"/>
                              </w:rPr>
                            </w:pPr>
                            <w:r w:rsidRPr="0079290F">
                              <w:rPr>
                                <w:rFonts w:cs="Calibri"/>
                                <w:sz w:val="18"/>
                              </w:rPr>
                              <w:t>Address hazard and reduce negligible risk in accordance with company SOP</w:t>
                            </w:r>
                            <w:r w:rsidR="00EB2845">
                              <w:rPr>
                                <w:rFonts w:cs="Calibri"/>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6BA20" id="_x0000_t109" coordsize="21600,21600" o:spt="109" path="m,l,21600r21600,l21600,xe">
                <v:stroke joinstyle="miter"/>
                <v:path gradientshapeok="t" o:connecttype="rect"/>
              </v:shapetype>
              <v:shape id="Flowchart: Process 455" o:spid="_x0000_s1434" type="#_x0000_t109" style="position:absolute;left:0;text-align:left;margin-left:236.4pt;margin-top:401.75pt;width:158.4pt;height:3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" strokecolor="#4472c4 [3204]" strokeweight="1pt">
                <v:shadow on="t" color="black" opacity="19660f" offset="4.49014mm,4.49014mm"/>
                <v:textbox>
                  <w:txbxContent>
                    <w:p w14:paraId="012B965A" w14:textId="68DDE880" w:rsidR="00E94E29" w:rsidRPr="0079290F" w:rsidRDefault="00E94E29" w:rsidP="00EB2845">
                      <w:pPr>
                        <w:spacing w:after="0"/>
                        <w:jc w:val="center"/>
                        <w:rPr>
                          <w:rFonts w:cs="Calibri"/>
                          <w:sz w:val="18"/>
                        </w:rPr>
                      </w:pPr>
                      <w:r w:rsidRPr="0079290F">
                        <w:rPr>
                          <w:rFonts w:cs="Calibri"/>
                          <w:sz w:val="18"/>
                        </w:rPr>
                        <w:t>Address hazard and reduce negligible risk in accordance with company SOP</w:t>
                      </w:r>
                      <w:r w:rsidR="00EB2845">
                        <w:rPr>
                          <w:rFonts w:cs="Calibri"/>
                          <w:sz w:val="18"/>
                        </w:rPr>
                        <w:t>.</w:t>
                      </w:r>
                    </w:p>
                  </w:txbxContent>
                </v:textbox>
              </v:shape>
            </w:pict>
          </mc:Fallback>
        </mc:AlternateContent>
      </w:r>
      <w:r w:rsidR="00E94E29" w:rsidRPr="00B52E06">
        <w:rPr>
          <w:rFonts w:ascii="Times New Roman" w:hAnsi="Times New Roman"/>
          <w:noProof/>
        </w:rPr>
        <mc:AlternateContent>
          <mc:Choice Requires="wps">
            <w:drawing>
              <wp:anchor distT="0" distB="0" distL="114300" distR="114300" simplePos="0" relativeHeight="251685376" behindDoc="0" locked="0" layoutInCell="1" allowOverlap="1" wp14:anchorId="27B9E05C" wp14:editId="51EA2DC6">
                <wp:simplePos x="0" y="0"/>
                <wp:positionH relativeFrom="column">
                  <wp:posOffset>1294765</wp:posOffset>
                </wp:positionH>
                <wp:positionV relativeFrom="paragraph">
                  <wp:posOffset>5071745</wp:posOffset>
                </wp:positionV>
                <wp:extent cx="92075" cy="609600"/>
                <wp:effectExtent l="10795" t="5080" r="11430" b="13970"/>
                <wp:wrapNone/>
                <wp:docPr id="475" name="Right Bracket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769BE" id="Right Bracket 475" o:spid="_x0000_s1026" type="#_x0000_t86" style="position:absolute;margin-left:101.95pt;margin-top:399.35pt;width:7.25pt;height:4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"/>
            </w:pict>
          </mc:Fallback>
        </mc:AlternateContent>
      </w:r>
      <w:r w:rsidR="00E94E29" w:rsidRPr="00B52E06">
        <w:rPr>
          <w:rFonts w:ascii="Times New Roman" w:hAnsi="Times New Roman"/>
          <w:noProof/>
        </w:rPr>
        <mc:AlternateContent>
          <mc:Choice Requires="wps">
            <w:drawing>
              <wp:anchor distT="0" distB="0" distL="114300" distR="114300" simplePos="0" relativeHeight="251681280" behindDoc="0" locked="0" layoutInCell="1" allowOverlap="1" wp14:anchorId="6E44ECB0" wp14:editId="04E1F488">
                <wp:simplePos x="0" y="0"/>
                <wp:positionH relativeFrom="column">
                  <wp:posOffset>335280</wp:posOffset>
                </wp:positionH>
                <wp:positionV relativeFrom="paragraph">
                  <wp:posOffset>5557520</wp:posOffset>
                </wp:positionV>
                <wp:extent cx="914400" cy="838200"/>
                <wp:effectExtent l="76200" t="76200" r="361950" b="36195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8200"/>
                        </a:xfrm>
                        <a:prstGeom prst="rect">
                          <a:avLst/>
                        </a:prstGeom>
                        <a:solidFill>
                          <a:srgbClr val="FFFFFF"/>
                        </a:solidFill>
                        <a:ln w="28575">
                          <a:solidFill>
                            <a:schemeClr val="accent2"/>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E03038F" w14:textId="77777777" w:rsidR="00E94E29" w:rsidRPr="00B70E39" w:rsidRDefault="00E94E29" w:rsidP="00E94E29">
                            <w:pPr>
                              <w:jc w:val="center"/>
                              <w:rPr>
                                <w:rFonts w:cs="Calibri"/>
                                <w:b/>
                                <w:color w:val="ED7D31"/>
                                <w:sz w:val="20"/>
                              </w:rPr>
                            </w:pPr>
                            <w:r w:rsidRPr="00B70E39">
                              <w:rPr>
                                <w:rFonts w:cs="Calibri"/>
                                <w:b/>
                                <w:color w:val="ED7D31"/>
                                <w:sz w:val="20"/>
                              </w:rPr>
                              <w:t>Take Corrective Action per LGMA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4ECB0" id="Rectangle 487" o:spid="_x0000_s1435" style="position:absolute;left:0;text-align:left;margin-left:26.4pt;margin-top:437.6pt;width:1in;height: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" strokecolor="#ed7d31 [3205]" strokeweight="2.25pt">
                <v:shadow on="t" color="black" opacity="19660f" offset="4.49014mm,4.49014mm"/>
                <v:textbox>
                  <w:txbxContent>
                    <w:p w14:paraId="5E03038F" w14:textId="77777777" w:rsidR="00E94E29" w:rsidRPr="00B70E39" w:rsidRDefault="00E94E29" w:rsidP="00E94E29">
                      <w:pPr>
                        <w:jc w:val="center"/>
                        <w:rPr>
                          <w:rFonts w:cs="Calibri"/>
                          <w:b/>
                          <w:color w:val="ED7D31"/>
                          <w:sz w:val="20"/>
                        </w:rPr>
                      </w:pPr>
                      <w:r w:rsidRPr="00B70E39">
                        <w:rPr>
                          <w:rFonts w:cs="Calibri"/>
                          <w:b/>
                          <w:color w:val="ED7D31"/>
                          <w:sz w:val="20"/>
                        </w:rPr>
                        <w:t>Take Corrective Action per LGMA</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80256" behindDoc="0" locked="0" layoutInCell="1" allowOverlap="1" wp14:anchorId="5A63E98C" wp14:editId="2BA1B38C">
                <wp:simplePos x="0" y="0"/>
                <wp:positionH relativeFrom="column">
                  <wp:posOffset>3810000</wp:posOffset>
                </wp:positionH>
                <wp:positionV relativeFrom="paragraph">
                  <wp:posOffset>4269740</wp:posOffset>
                </wp:positionV>
                <wp:extent cx="1188720" cy="731520"/>
                <wp:effectExtent l="76200" t="76200" r="354330" b="35433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1520"/>
                        </a:xfrm>
                        <a:prstGeom prst="rect">
                          <a:avLst/>
                        </a:prstGeom>
                        <a:solidFill>
                          <a:srgbClr val="FFFFFF"/>
                        </a:solidFill>
                        <a:ln w="28575">
                          <a:solidFill>
                            <a:schemeClr val="accent4"/>
                          </a:solid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3BA5D2F" w14:textId="77777777" w:rsidR="00E94E29" w:rsidRPr="00DD61D6" w:rsidRDefault="00E94E29" w:rsidP="00E94E29">
                            <w:pPr>
                              <w:jc w:val="center"/>
                              <w:rPr>
                                <w:rFonts w:cs="Calibri"/>
                                <w:b/>
                                <w:sz w:val="20"/>
                              </w:rPr>
                            </w:pPr>
                            <w:r w:rsidRPr="00DD61D6">
                              <w:rPr>
                                <w:rFonts w:cs="Calibri"/>
                                <w:b/>
                                <w:sz w:val="20"/>
                              </w:rPr>
                              <w:t xml:space="preserve">TAKE </w:t>
                            </w:r>
                            <w:r w:rsidRPr="00DD61D6">
                              <w:rPr>
                                <w:rFonts w:cs="Calibri"/>
                                <w:b/>
                                <w:sz w:val="20"/>
                              </w:rPr>
                              <w:br/>
                              <w:t>CORRECTIVE ACTION PER SOP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63E98C" id="Rectangle 488" o:spid="_x0000_s1436" style="position:absolute;left:0;text-align:left;margin-left:300pt;margin-top:336.2pt;width:93.6pt;height:5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" strokecolor="#ffc000 [3207]" strokeweight="2.25pt">
                <v:shadow on="t" color="black" opacity="19660f" offset="4.49014mm,4.49014mm"/>
                <v:textbox>
                  <w:txbxContent>
                    <w:p w14:paraId="53BA5D2F" w14:textId="77777777" w:rsidR="00E94E29" w:rsidRPr="00DD61D6" w:rsidRDefault="00E94E29" w:rsidP="00E94E29">
                      <w:pPr>
                        <w:jc w:val="center"/>
                        <w:rPr>
                          <w:rFonts w:cs="Calibri"/>
                          <w:b/>
                          <w:sz w:val="20"/>
                        </w:rPr>
                      </w:pPr>
                      <w:r w:rsidRPr="00DD61D6">
                        <w:rPr>
                          <w:rFonts w:cs="Calibri"/>
                          <w:b/>
                          <w:sz w:val="20"/>
                        </w:rPr>
                        <w:t xml:space="preserve">TAKE </w:t>
                      </w:r>
                      <w:r w:rsidRPr="00DD61D6">
                        <w:rPr>
                          <w:rFonts w:cs="Calibri"/>
                          <w:b/>
                          <w:sz w:val="20"/>
                        </w:rPr>
                        <w:br/>
                        <w:t>CORRECTIVE ACTION PER SOP</w:t>
                      </w:r>
                    </w:p>
                  </w:txbxContent>
                </v:textbox>
              </v:rect>
            </w:pict>
          </mc:Fallback>
        </mc:AlternateContent>
      </w:r>
      <w:r w:rsidR="00E94E29" w:rsidRPr="00B52E06">
        <w:rPr>
          <w:rFonts w:ascii="Times New Roman" w:hAnsi="Times New Roman"/>
          <w:noProof/>
        </w:rPr>
        <mc:AlternateContent>
          <mc:Choice Requires="wps">
            <w:drawing>
              <wp:anchor distT="0" distB="0" distL="114300" distR="114300" simplePos="0" relativeHeight="251667968" behindDoc="0" locked="0" layoutInCell="1" allowOverlap="1" wp14:anchorId="12B907A7" wp14:editId="154854C5">
                <wp:simplePos x="0" y="0"/>
                <wp:positionH relativeFrom="column">
                  <wp:posOffset>4975860</wp:posOffset>
                </wp:positionH>
                <wp:positionV relativeFrom="paragraph">
                  <wp:posOffset>3502025</wp:posOffset>
                </wp:positionV>
                <wp:extent cx="754380" cy="1158240"/>
                <wp:effectExtent l="24765" t="64135" r="87630" b="25400"/>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 cy="11582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5EA35" id="Straight Arrow Connector 489" o:spid="_x0000_s1026" type="#_x0000_t32" style="position:absolute;margin-left:391.8pt;margin-top:275.75pt;width:59.4pt;height:91.2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" strokeweight="3pt">
                <v:stroke endarrow="block"/>
              </v:shape>
            </w:pict>
          </mc:Fallback>
        </mc:AlternateContent>
      </w:r>
      <w:r w:rsidR="00E94E29" w:rsidRPr="00B52E06">
        <w:rPr>
          <w:rFonts w:ascii="Times New Roman" w:hAnsi="Times New Roman"/>
          <w:noProof/>
        </w:rPr>
        <mc:AlternateContent>
          <mc:Choice Requires="wps">
            <w:drawing>
              <wp:anchor distT="0" distB="0" distL="114300" distR="114300" simplePos="0" relativeHeight="251682304" behindDoc="0" locked="0" layoutInCell="1" allowOverlap="1" wp14:anchorId="1A38B292" wp14:editId="7C141C29">
                <wp:simplePos x="0" y="0"/>
                <wp:positionH relativeFrom="column">
                  <wp:posOffset>762000</wp:posOffset>
                </wp:positionH>
                <wp:positionV relativeFrom="paragraph">
                  <wp:posOffset>2648585</wp:posOffset>
                </wp:positionV>
                <wp:extent cx="1341120" cy="1965960"/>
                <wp:effectExtent l="11430" t="10795" r="9525" b="13970"/>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19659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D1B3AB" id="Straight Arrow Connector 490" o:spid="_x0000_s1026" type="#_x0000_t32" style="position:absolute;margin-left:60pt;margin-top:208.55pt;width:105.6pt;height:15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68992" behindDoc="0" locked="0" layoutInCell="1" allowOverlap="1" wp14:anchorId="59343883" wp14:editId="12E8D326">
                <wp:simplePos x="0" y="0"/>
                <wp:positionH relativeFrom="column">
                  <wp:posOffset>2423160</wp:posOffset>
                </wp:positionH>
                <wp:positionV relativeFrom="paragraph">
                  <wp:posOffset>4645025</wp:posOffset>
                </wp:positionV>
                <wp:extent cx="1989455" cy="0"/>
                <wp:effectExtent l="15240" t="6985" r="14605" b="12065"/>
                <wp:wrapNone/>
                <wp:docPr id="491" name="Straight Arrow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9455"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BB36ED" id="Straight Arrow Connector 491" o:spid="_x0000_s1026" type="#_x0000_t32" style="position:absolute;margin-left:190.8pt;margin-top:365.75pt;width:156.6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" strokeweight="1pt">
                <v:stroke dashstyle="dash"/>
                <v:shadow color="#868686"/>
              </v:shape>
            </w:pict>
          </mc:Fallback>
        </mc:AlternateContent>
      </w:r>
      <w:r w:rsidR="00E94E29" w:rsidRPr="00B52E06">
        <w:rPr>
          <w:rFonts w:ascii="Times New Roman" w:hAnsi="Times New Roman"/>
          <w:noProof/>
        </w:rPr>
        <mc:AlternateContent>
          <mc:Choice Requires="wps">
            <w:drawing>
              <wp:anchor distT="0" distB="0" distL="114300" distR="114300" simplePos="0" relativeHeight="251671040" behindDoc="0" locked="0" layoutInCell="1" allowOverlap="1" wp14:anchorId="7BD13100" wp14:editId="56A5CE66">
                <wp:simplePos x="0" y="0"/>
                <wp:positionH relativeFrom="column">
                  <wp:posOffset>739140</wp:posOffset>
                </wp:positionH>
                <wp:positionV relativeFrom="paragraph">
                  <wp:posOffset>339725</wp:posOffset>
                </wp:positionV>
                <wp:extent cx="61595" cy="6583680"/>
                <wp:effectExtent l="7620" t="6985" r="6985" b="10160"/>
                <wp:wrapNone/>
                <wp:docPr id="494" name="Straight Arrow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658368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6A6371" id="Straight Arrow Connector 494" o:spid="_x0000_s1026" type="#_x0000_t32" style="position:absolute;margin-left:58.2pt;margin-top:26.75pt;width:4.85pt;height:51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" strokeweight="1pt">
                <v:stroke dashstyle="dash"/>
                <v:shadow color="#868686"/>
              </v:shape>
            </w:pict>
          </mc:Fallback>
        </mc:AlternateContent>
      </w:r>
    </w:p>
    <w:p w14:paraId="4880A089" w14:textId="169EAB01" w:rsidR="004E42E5" w:rsidRDefault="00382C8E" w:rsidP="00A2206C">
      <w:pPr>
        <w:tabs>
          <w:tab w:val="left" w:pos="4453"/>
        </w:tabs>
      </w:pPr>
      <w:r w:rsidRPr="00B52E06">
        <w:rPr>
          <w:rFonts w:ascii="Times New Roman" w:hAnsi="Times New Roman"/>
          <w:noProof/>
        </w:rPr>
        <mc:AlternateContent>
          <mc:Choice Requires="wps">
            <w:drawing>
              <wp:anchor distT="0" distB="0" distL="114300" distR="114300" simplePos="0" relativeHeight="251679232" behindDoc="0" locked="0" layoutInCell="1" allowOverlap="1" wp14:anchorId="6DEF652B" wp14:editId="1B4EE62C">
                <wp:simplePos x="0" y="0"/>
                <wp:positionH relativeFrom="column">
                  <wp:posOffset>281940</wp:posOffset>
                </wp:positionH>
                <wp:positionV relativeFrom="paragraph">
                  <wp:posOffset>4297680</wp:posOffset>
                </wp:positionV>
                <wp:extent cx="990600" cy="731520"/>
                <wp:effectExtent l="57150" t="57150" r="304800" b="354330"/>
                <wp:wrapNone/>
                <wp:docPr id="26" name="Hexag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31520"/>
                        </a:xfrm>
                        <a:prstGeom prst="hexagon">
                          <a:avLst>
                            <a:gd name="adj" fmla="val 31250"/>
                            <a:gd name="vf" fmla="val 115470"/>
                          </a:avLst>
                        </a:prstGeom>
                        <a:solidFill>
                          <a:srgbClr val="C00000"/>
                        </a:solidFill>
                        <a:ln w="6350">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DD6E235" w14:textId="77777777" w:rsidR="00E94E29" w:rsidRPr="00E76148" w:rsidRDefault="00E94E29" w:rsidP="00E94E29">
                            <w:pPr>
                              <w:jc w:val="center"/>
                              <w:rPr>
                                <w:rFonts w:cs="Calibri"/>
                                <w:b/>
                                <w:color w:val="FFFFFF"/>
                                <w:sz w:val="19"/>
                                <w:szCs w:val="19"/>
                              </w:rPr>
                            </w:pPr>
                            <w:r w:rsidRPr="00E76148">
                              <w:rPr>
                                <w:rFonts w:cs="Calibri"/>
                                <w:b/>
                                <w:color w:val="FFFFFF"/>
                                <w:sz w:val="19"/>
                                <w:szCs w:val="19"/>
                              </w:rPr>
                              <w:t>STOP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F652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6" o:spid="_x0000_s1437" type="#_x0000_t9" style="position:absolute;margin-left:22.2pt;margin-top:338.4pt;width:78pt;height:5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" adj="4985" fillcolor="#c00000" stroked="f" strokeweight=".5pt">
                <v:shadow on="t" color="black" opacity="19660f" offset="4.49014mm,4.49014mm"/>
                <v:textbox>
                  <w:txbxContent>
                    <w:p w14:paraId="6DD6E235" w14:textId="77777777" w:rsidR="00E94E29" w:rsidRPr="00E76148" w:rsidRDefault="00E94E29" w:rsidP="00E94E29">
                      <w:pPr>
                        <w:jc w:val="center"/>
                        <w:rPr>
                          <w:rFonts w:cs="Calibri"/>
                          <w:b/>
                          <w:color w:val="FFFFFF"/>
                          <w:sz w:val="19"/>
                          <w:szCs w:val="19"/>
                        </w:rPr>
                      </w:pPr>
                      <w:r w:rsidRPr="00E76148">
                        <w:rPr>
                          <w:rFonts w:cs="Calibri"/>
                          <w:b/>
                          <w:color w:val="FFFFFF"/>
                          <w:sz w:val="19"/>
                          <w:szCs w:val="19"/>
                        </w:rPr>
                        <w:t>STOP HARVEST</w:t>
                      </w:r>
                    </w:p>
                  </w:txbxContent>
                </v:textbox>
              </v:shape>
            </w:pict>
          </mc:Fallback>
        </mc:AlternateContent>
      </w:r>
      <w:r w:rsidR="00DB475C" w:rsidRPr="00B52E06">
        <w:rPr>
          <w:rFonts w:ascii="Times New Roman" w:hAnsi="Times New Roman"/>
          <w:noProof/>
        </w:rPr>
        <mc:AlternateContent>
          <mc:Choice Requires="wps">
            <w:drawing>
              <wp:anchor distT="0" distB="0" distL="114300" distR="114300" simplePos="0" relativeHeight="251674112" behindDoc="0" locked="0" layoutInCell="1" allowOverlap="1" wp14:anchorId="77BE0C6F" wp14:editId="57F15F7E">
                <wp:simplePos x="0" y="0"/>
                <wp:positionH relativeFrom="margin">
                  <wp:posOffset>1489709</wp:posOffset>
                </wp:positionH>
                <wp:positionV relativeFrom="paragraph">
                  <wp:posOffset>1139189</wp:posOffset>
                </wp:positionV>
                <wp:extent cx="3521075" cy="2540000"/>
                <wp:effectExtent l="38100" t="38100" r="41275" b="508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1075" cy="2540000"/>
                        </a:xfrm>
                        <a:prstGeom prst="rect">
                          <a:avLst/>
                        </a:prstGeom>
                        <a:solidFill>
                          <a:schemeClr val="bg1">
                            <a:lumMod val="50000"/>
                          </a:schemeClr>
                        </a:solidFill>
                        <a:ln w="6350">
                          <a:noFill/>
                          <a:miter lim="800000"/>
                          <a:headEnd/>
                          <a:tailEnd/>
                        </a:ln>
                        <a:effectLst/>
                        <a:scene3d>
                          <a:camera prst="orthographicFront">
                            <a:rot lat="0" lon="0" rev="0"/>
                          </a:camera>
                          <a:lightRig rig="chilly" dir="t">
                            <a:rot lat="0" lon="0" rev="18480000"/>
                          </a:lightRig>
                        </a:scene3d>
                        <a:sp3d prstMaterial="clear">
                          <a:bevelT h="63500"/>
                        </a:sp3d>
                      </wps:spPr>
                      <wps:txbx>
                        <w:txbxContent>
                          <w:p w14:paraId="0C7A7862" w14:textId="77777777" w:rsidR="008C1BC9" w:rsidRDefault="00E94E29" w:rsidP="008C1BC9">
                            <w:pPr>
                              <w:spacing w:after="120"/>
                              <w:jc w:val="center"/>
                              <w:rPr>
                                <w:rFonts w:cs="Calibri"/>
                                <w:b/>
                                <w:sz w:val="20"/>
                              </w:rPr>
                            </w:pPr>
                            <w:r w:rsidRPr="006D3CD9">
                              <w:rPr>
                                <w:rFonts w:cs="Calibri"/>
                                <w:b/>
                                <w:sz w:val="20"/>
                              </w:rPr>
                              <w:t xml:space="preserve">CONSIDERATIONS IN ASSESSING </w:t>
                            </w:r>
                            <w:r w:rsidRPr="006D3CD9">
                              <w:rPr>
                                <w:rFonts w:cs="Calibri"/>
                                <w:b/>
                                <w:sz w:val="20"/>
                              </w:rPr>
                              <w:br/>
                              <w:t xml:space="preserve">POTENTIAL HAZARDS AND RISKS </w:t>
                            </w:r>
                          </w:p>
                          <w:p w14:paraId="109A6DAA" w14:textId="4771CB70" w:rsidR="00E94E29" w:rsidRPr="006D3CD9" w:rsidRDefault="00E94E29" w:rsidP="008C1BC9">
                            <w:pPr>
                              <w:spacing w:after="60"/>
                              <w:jc w:val="center"/>
                              <w:rPr>
                                <w:rFonts w:cs="Calibri"/>
                                <w:b/>
                                <w:sz w:val="18"/>
                              </w:rPr>
                            </w:pPr>
                            <w:r w:rsidRPr="006D3CD9">
                              <w:rPr>
                                <w:rFonts w:cs="Calibri"/>
                                <w:b/>
                                <w:sz w:val="18"/>
                              </w:rPr>
                              <w:t>Associated with Animal Activity in the Field (domestic, wild):</w:t>
                            </w:r>
                          </w:p>
                          <w:p w14:paraId="0F6DD705" w14:textId="77777777" w:rsidR="00E94E29" w:rsidRPr="00E321C2" w:rsidRDefault="00E94E29" w:rsidP="00075F3C">
                            <w:pPr>
                              <w:numPr>
                                <w:ilvl w:val="0"/>
                                <w:numId w:val="92"/>
                              </w:numPr>
                              <w:tabs>
                                <w:tab w:val="left" w:pos="270"/>
                              </w:tabs>
                              <w:spacing w:before="60" w:after="60"/>
                              <w:ind w:left="270" w:hanging="180"/>
                              <w:rPr>
                                <w:rFonts w:cs="Calibri"/>
                                <w:sz w:val="18"/>
                              </w:rPr>
                            </w:pPr>
                            <w:r w:rsidRPr="00E321C2">
                              <w:rPr>
                                <w:rFonts w:cs="Calibri"/>
                                <w:sz w:val="18"/>
                              </w:rPr>
                              <w:t>Volume and concentration of fecal material in the field and production area</w:t>
                            </w:r>
                          </w:p>
                          <w:p w14:paraId="03DEA081"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0EC0257F"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Animal species likely to aggregate (e.g., flocks and herds) and produce concentrated areas of fecal material and incidental contact with the crop.</w:t>
                            </w:r>
                          </w:p>
                          <w:p w14:paraId="7C6B2830"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35F1BC57" w14:textId="77777777" w:rsidR="00E94E29" w:rsidRDefault="00E94E29" w:rsidP="00075F3C">
                            <w:pPr>
                              <w:numPr>
                                <w:ilvl w:val="0"/>
                                <w:numId w:val="92"/>
                              </w:numPr>
                              <w:tabs>
                                <w:tab w:val="left" w:pos="270"/>
                              </w:tabs>
                              <w:spacing w:before="60" w:after="60"/>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15D315AC" w14:textId="77777777" w:rsidR="00E94E29" w:rsidRPr="00E321C2" w:rsidRDefault="00E94E29" w:rsidP="00E94E29">
                            <w:pPr>
                              <w:rPr>
                                <w:rFonts w:cs="Calibr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0C6F" id="Rectangle 21" o:spid="_x0000_s1438" style="position:absolute;margin-left:117.3pt;margin-top:89.7pt;width:277.25pt;height:200pt;rotation:180;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" fillcolor="#7f7f7f [1612]" stroked="f" strokeweight=".5pt">
                <v:textbox>
                  <w:txbxContent>
                    <w:p w14:paraId="0C7A7862" w14:textId="77777777" w:rsidR="008C1BC9" w:rsidRDefault="00E94E29" w:rsidP="008C1BC9">
                      <w:pPr>
                        <w:spacing w:after="120"/>
                        <w:jc w:val="center"/>
                        <w:rPr>
                          <w:rFonts w:cs="Calibri"/>
                          <w:b/>
                          <w:sz w:val="20"/>
                        </w:rPr>
                      </w:pPr>
                      <w:r w:rsidRPr="006D3CD9">
                        <w:rPr>
                          <w:rFonts w:cs="Calibri"/>
                          <w:b/>
                          <w:sz w:val="20"/>
                        </w:rPr>
                        <w:t xml:space="preserve">CONSIDERATIONS IN ASSESSING </w:t>
                      </w:r>
                      <w:r w:rsidRPr="006D3CD9">
                        <w:rPr>
                          <w:rFonts w:cs="Calibri"/>
                          <w:b/>
                          <w:sz w:val="20"/>
                        </w:rPr>
                        <w:br/>
                        <w:t xml:space="preserve">POTENTIAL HAZARDS AND RISKS </w:t>
                      </w:r>
                    </w:p>
                    <w:p w14:paraId="109A6DAA" w14:textId="4771CB70" w:rsidR="00E94E29" w:rsidRPr="006D3CD9" w:rsidRDefault="00E94E29" w:rsidP="008C1BC9">
                      <w:pPr>
                        <w:spacing w:after="60"/>
                        <w:jc w:val="center"/>
                        <w:rPr>
                          <w:rFonts w:cs="Calibri"/>
                          <w:b/>
                          <w:sz w:val="18"/>
                        </w:rPr>
                      </w:pPr>
                      <w:r w:rsidRPr="006D3CD9">
                        <w:rPr>
                          <w:rFonts w:cs="Calibri"/>
                          <w:b/>
                          <w:sz w:val="18"/>
                        </w:rPr>
                        <w:t>Associated with Animal Activity in the Field (domestic, wild):</w:t>
                      </w:r>
                    </w:p>
                    <w:p w14:paraId="0F6DD705" w14:textId="77777777" w:rsidR="00E94E29" w:rsidRPr="00E321C2" w:rsidRDefault="00E94E29" w:rsidP="00E94E29">
                      <w:pPr>
                        <w:numPr>
                          <w:ilvl w:val="0"/>
                          <w:numId w:val="97"/>
                        </w:numPr>
                        <w:tabs>
                          <w:tab w:val="left" w:pos="270"/>
                        </w:tabs>
                        <w:spacing w:before="60" w:after="60"/>
                        <w:ind w:left="270" w:hanging="180"/>
                        <w:rPr>
                          <w:rFonts w:cs="Calibri"/>
                          <w:sz w:val="18"/>
                        </w:rPr>
                      </w:pPr>
                      <w:r w:rsidRPr="00E321C2">
                        <w:rPr>
                          <w:rFonts w:cs="Calibri"/>
                          <w:sz w:val="18"/>
                        </w:rPr>
                        <w:t>Volume and concentration of fecal material in the field and production area</w:t>
                      </w:r>
                    </w:p>
                    <w:p w14:paraId="03DEA081" w14:textId="77777777" w:rsidR="00E94E29" w:rsidRDefault="00E94E29" w:rsidP="00E94E29">
                      <w:pPr>
                        <w:numPr>
                          <w:ilvl w:val="0"/>
                          <w:numId w:val="97"/>
                        </w:numPr>
                        <w:tabs>
                          <w:tab w:val="left" w:pos="270"/>
                        </w:tabs>
                        <w:spacing w:before="60" w:after="60"/>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0EC0257F" w14:textId="77777777" w:rsidR="00E94E29" w:rsidRDefault="00E94E29" w:rsidP="00E94E29">
                      <w:pPr>
                        <w:numPr>
                          <w:ilvl w:val="0"/>
                          <w:numId w:val="97"/>
                        </w:numPr>
                        <w:tabs>
                          <w:tab w:val="left" w:pos="270"/>
                        </w:tabs>
                        <w:spacing w:before="60" w:after="60"/>
                        <w:ind w:left="270" w:hanging="180"/>
                        <w:rPr>
                          <w:rFonts w:cs="Calibri"/>
                          <w:sz w:val="18"/>
                        </w:rPr>
                      </w:pPr>
                      <w:r>
                        <w:rPr>
                          <w:rFonts w:cs="Calibri"/>
                          <w:sz w:val="18"/>
                        </w:rPr>
                        <w:t>Animal species likely to aggregate (e.g., flocks and herds) and produce concentrated areas of fecal material and incidental contact with the crop.</w:t>
                      </w:r>
                    </w:p>
                    <w:p w14:paraId="7C6B2830" w14:textId="77777777" w:rsidR="00E94E29" w:rsidRDefault="00E94E29" w:rsidP="00E94E29">
                      <w:pPr>
                        <w:numPr>
                          <w:ilvl w:val="0"/>
                          <w:numId w:val="97"/>
                        </w:numPr>
                        <w:tabs>
                          <w:tab w:val="left" w:pos="270"/>
                        </w:tabs>
                        <w:spacing w:before="60" w:after="60"/>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35F1BC57" w14:textId="77777777" w:rsidR="00E94E29" w:rsidRDefault="00E94E29" w:rsidP="00E94E29">
                      <w:pPr>
                        <w:numPr>
                          <w:ilvl w:val="0"/>
                          <w:numId w:val="97"/>
                        </w:numPr>
                        <w:tabs>
                          <w:tab w:val="left" w:pos="270"/>
                        </w:tabs>
                        <w:spacing w:before="60" w:after="60"/>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15D315AC" w14:textId="77777777" w:rsidR="00E94E29" w:rsidRPr="00E321C2" w:rsidRDefault="00E94E29" w:rsidP="00E94E29">
                      <w:pPr>
                        <w:rPr>
                          <w:rFonts w:cs="Calibri"/>
                          <w:sz w:val="18"/>
                        </w:rPr>
                      </w:pPr>
                    </w:p>
                  </w:txbxContent>
                </v:textbox>
                <w10:wrap anchorx="margin"/>
              </v:rect>
            </w:pict>
          </mc:Fallback>
        </mc:AlternateContent>
      </w:r>
      <w:r w:rsidR="001033BF" w:rsidRPr="00B52E06">
        <w:rPr>
          <w:rFonts w:ascii="Times New Roman" w:hAnsi="Times New Roman"/>
          <w:noProof/>
        </w:rPr>
        <mc:AlternateContent>
          <mc:Choice Requires="wps">
            <w:drawing>
              <wp:anchor distT="0" distB="0" distL="114300" distR="114300" simplePos="0" relativeHeight="251678208" behindDoc="0" locked="0" layoutInCell="1" allowOverlap="1" wp14:anchorId="27F9CF55" wp14:editId="2419ABB2">
                <wp:simplePos x="0" y="0"/>
                <wp:positionH relativeFrom="column">
                  <wp:posOffset>5123180</wp:posOffset>
                </wp:positionH>
                <wp:positionV relativeFrom="paragraph">
                  <wp:posOffset>1943100</wp:posOffset>
                </wp:positionV>
                <wp:extent cx="1280160" cy="1280160"/>
                <wp:effectExtent l="57150" t="57150" r="320040" b="339090"/>
                <wp:wrapNone/>
                <wp:docPr id="492" name="Oval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280160"/>
                        </a:xfrm>
                        <a:prstGeom prst="ellipse">
                          <a:avLst/>
                        </a:prstGeom>
                        <a:solidFill>
                          <a:srgbClr val="70AD47"/>
                        </a:solidFill>
                        <a:ln w="6350">
                          <a:noFill/>
                          <a:roun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CCA9558" w14:textId="77777777" w:rsidR="00E94E29" w:rsidRPr="006E4900" w:rsidRDefault="00E94E29" w:rsidP="00E94E29">
                            <w:pPr>
                              <w:spacing w:after="0"/>
                              <w:jc w:val="center"/>
                              <w:rPr>
                                <w:rFonts w:cs="Calibri"/>
                                <w:b/>
                                <w:sz w:val="12"/>
                              </w:rPr>
                            </w:pPr>
                          </w:p>
                          <w:p w14:paraId="22D0203F" w14:textId="77777777" w:rsidR="00E94E29" w:rsidRPr="006E4900" w:rsidRDefault="00E94E29" w:rsidP="00E94E29">
                            <w:pPr>
                              <w:spacing w:after="0"/>
                              <w:jc w:val="center"/>
                              <w:rPr>
                                <w:rFonts w:cs="Calibri"/>
                                <w:b/>
                                <w:sz w:val="28"/>
                              </w:rPr>
                            </w:pPr>
                            <w:r w:rsidRPr="006E4900">
                              <w:rPr>
                                <w:rFonts w:cs="Calibri"/>
                                <w:b/>
                                <w:sz w:val="28"/>
                              </w:rPr>
                              <w:t>PROCEED WITH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9CF55" id="Oval 492" o:spid="_x0000_s1439" style="position:absolute;margin-left:403.4pt;margin-top:153pt;width:100.8pt;height:10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" fillcolor="#70ad47" stroked="f" strokeweight=".5pt">
                <v:shadow on="t" color="black" opacity="19660f" offset="4.49014mm,4.49014mm"/>
                <v:textbox>
                  <w:txbxContent>
                    <w:p w14:paraId="1CCA9558" w14:textId="77777777" w:rsidR="00E94E29" w:rsidRPr="006E4900" w:rsidRDefault="00E94E29" w:rsidP="00E94E29">
                      <w:pPr>
                        <w:spacing w:after="0"/>
                        <w:jc w:val="center"/>
                        <w:rPr>
                          <w:rFonts w:cs="Calibri"/>
                          <w:b/>
                          <w:sz w:val="12"/>
                        </w:rPr>
                      </w:pPr>
                    </w:p>
                    <w:p w14:paraId="22D0203F" w14:textId="77777777" w:rsidR="00E94E29" w:rsidRPr="006E4900" w:rsidRDefault="00E94E29" w:rsidP="00E94E29">
                      <w:pPr>
                        <w:spacing w:after="0"/>
                        <w:jc w:val="center"/>
                        <w:rPr>
                          <w:rFonts w:cs="Calibri"/>
                          <w:b/>
                          <w:sz w:val="28"/>
                        </w:rPr>
                      </w:pPr>
                      <w:r w:rsidRPr="006E4900">
                        <w:rPr>
                          <w:rFonts w:cs="Calibri"/>
                          <w:b/>
                          <w:sz w:val="28"/>
                        </w:rPr>
                        <w:t>PROCEED WITH HARVEST</w:t>
                      </w:r>
                    </w:p>
                  </w:txbxContent>
                </v:textbox>
              </v:oval>
            </w:pict>
          </mc:Fallback>
        </mc:AlternateContent>
      </w:r>
      <w:r w:rsidR="001033BF">
        <w:rPr>
          <w:rFonts w:ascii="Times New Roman" w:hAnsi="Times New Roman"/>
          <w:noProof/>
        </w:rPr>
        <mc:AlternateContent>
          <mc:Choice Requires="wpg">
            <w:drawing>
              <wp:anchor distT="0" distB="0" distL="114300" distR="114300" simplePos="0" relativeHeight="251693568" behindDoc="0" locked="0" layoutInCell="1" allowOverlap="1" wp14:anchorId="1E84DAC2" wp14:editId="17DA8A7E">
                <wp:simplePos x="0" y="0"/>
                <wp:positionH relativeFrom="column">
                  <wp:posOffset>4426585</wp:posOffset>
                </wp:positionH>
                <wp:positionV relativeFrom="paragraph">
                  <wp:posOffset>6015990</wp:posOffset>
                </wp:positionV>
                <wp:extent cx="806450" cy="431800"/>
                <wp:effectExtent l="114300" t="95250" r="0" b="6350"/>
                <wp:wrapNone/>
                <wp:docPr id="532" name="Group 532"/>
                <wp:cNvGraphicFramePr/>
                <a:graphic xmlns:a="http://schemas.openxmlformats.org/drawingml/2006/main">
                  <a:graphicData uri="http://schemas.microsoft.com/office/word/2010/wordprocessingGroup">
                    <wpg:wgp>
                      <wpg:cNvGrpSpPr/>
                      <wpg:grpSpPr>
                        <a:xfrm>
                          <a:off x="0" y="0"/>
                          <a:ext cx="806450" cy="431800"/>
                          <a:chOff x="0" y="0"/>
                          <a:chExt cx="806450" cy="431800"/>
                        </a:xfrm>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wpg:grpSpPr>
                      <wps:wsp>
                        <wps:cNvPr id="533" name="Arrow: Pentagon 533"/>
                        <wps:cNvSpPr/>
                        <wps:spPr>
                          <a:xfrm rot="10800000">
                            <a:off x="0" y="19050"/>
                            <a:ext cx="685800" cy="349250"/>
                          </a:xfrm>
                          <a:prstGeom prst="homePlate">
                            <a:avLst/>
                          </a:prstGeom>
                          <a:solidFill>
                            <a:schemeClr val="bg2">
                              <a:lumMod val="75000"/>
                            </a:schemeClr>
                          </a:solid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ext Box 534"/>
                        <wps:cNvSpPr txBox="1"/>
                        <wps:spPr>
                          <a:xfrm>
                            <a:off x="101600" y="0"/>
                            <a:ext cx="704850" cy="431800"/>
                          </a:xfrm>
                          <a:prstGeom prst="rect">
                            <a:avLst/>
                          </a:prstGeom>
                          <a:noFill/>
                          <a:ln w="6350">
                            <a:noFill/>
                          </a:ln>
                          <a:effectLst>
                            <a:outerShdw blurRad="44450" dist="27940" dir="5400000" algn="ctr">
                              <a:srgbClr val="000000">
                                <a:alpha val="32000"/>
                              </a:srgbClr>
                            </a:outerShdw>
                          </a:effectLst>
                          <a:sp3d>
                            <a:bevelT w="190500" h="38100"/>
                          </a:sp3d>
                        </wps:spPr>
                        <wps:txbx>
                          <w:txbxContent>
                            <w:p w14:paraId="3CDC5E1E" w14:textId="77777777" w:rsidR="001033BF" w:rsidRPr="006D146A" w:rsidRDefault="001033BF" w:rsidP="001033BF">
                              <w:pPr>
                                <w:rPr>
                                  <w:sz w:val="16"/>
                                  <w:szCs w:val="16"/>
                                </w:rPr>
                              </w:pPr>
                              <w:r>
                                <w:rPr>
                                  <w:sz w:val="16"/>
                                  <w:szCs w:val="16"/>
                                </w:rPr>
                                <w:t>Document or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84DAC2" id="Group 532" o:spid="_x0000_s1440" style="position:absolute;margin-left:348.55pt;margin-top:473.7pt;width:63.5pt;height:34pt;z-index:251693568" coordsize="806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33" o:spid="_x0000_s1441" type="#_x0000_t15" style="position:absolute;top:190;width:6858;height:3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" adj="16100" fillcolor="#aeaaaa [2414]" stroked="f" strokeweight="1pt">
                  <v:shadow on="t" color="black" opacity="20971f" offset="0,2.2pt"/>
                </v:shape>
                <v:shape id="Text Box 534" o:spid="_x0000_s1442" type="#_x0000_t202" style="position:absolute;left:1016;width:704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" filled="f" stroked="f" strokeweight=".5pt">
                  <v:shadow on="t" color="black" opacity="20971f" offset="0,2.2pt"/>
                  <v:textbox>
                    <w:txbxContent>
                      <w:p w14:paraId="3CDC5E1E" w14:textId="77777777" w:rsidR="001033BF" w:rsidRPr="006D146A" w:rsidRDefault="001033BF" w:rsidP="001033BF">
                        <w:pPr>
                          <w:rPr>
                            <w:sz w:val="16"/>
                            <w:szCs w:val="16"/>
                          </w:rPr>
                        </w:pPr>
                        <w:r>
                          <w:rPr>
                            <w:sz w:val="16"/>
                            <w:szCs w:val="16"/>
                          </w:rPr>
                          <w:t>Document or Record</w:t>
                        </w:r>
                      </w:p>
                    </w:txbxContent>
                  </v:textbox>
                </v:shape>
              </v:group>
            </w:pict>
          </mc:Fallback>
        </mc:AlternateContent>
      </w:r>
      <w:r w:rsidR="001033BF">
        <w:rPr>
          <w:rFonts w:ascii="Times New Roman" w:hAnsi="Times New Roman"/>
          <w:noProof/>
        </w:rPr>
        <mc:AlternateContent>
          <mc:Choice Requires="wpg">
            <w:drawing>
              <wp:anchor distT="0" distB="0" distL="114300" distR="114300" simplePos="0" relativeHeight="251692544" behindDoc="0" locked="0" layoutInCell="1" allowOverlap="1" wp14:anchorId="35A11E3F" wp14:editId="79E99E98">
                <wp:simplePos x="0" y="0"/>
                <wp:positionH relativeFrom="column">
                  <wp:posOffset>1435100</wp:posOffset>
                </wp:positionH>
                <wp:positionV relativeFrom="paragraph">
                  <wp:posOffset>4920615</wp:posOffset>
                </wp:positionV>
                <wp:extent cx="806450" cy="431800"/>
                <wp:effectExtent l="114300" t="95250" r="0" b="6350"/>
                <wp:wrapNone/>
                <wp:docPr id="529" name="Group 529"/>
                <wp:cNvGraphicFramePr/>
                <a:graphic xmlns:a="http://schemas.openxmlformats.org/drawingml/2006/main">
                  <a:graphicData uri="http://schemas.microsoft.com/office/word/2010/wordprocessingGroup">
                    <wpg:wgp>
                      <wpg:cNvGrpSpPr/>
                      <wpg:grpSpPr>
                        <a:xfrm>
                          <a:off x="0" y="0"/>
                          <a:ext cx="806450" cy="431800"/>
                          <a:chOff x="0" y="0"/>
                          <a:chExt cx="806450" cy="431800"/>
                        </a:xfrm>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wpg:grpSpPr>
                      <wps:wsp>
                        <wps:cNvPr id="530" name="Arrow: Pentagon 530"/>
                        <wps:cNvSpPr/>
                        <wps:spPr>
                          <a:xfrm rot="10800000">
                            <a:off x="0" y="19050"/>
                            <a:ext cx="685800" cy="349250"/>
                          </a:xfrm>
                          <a:prstGeom prst="homePlate">
                            <a:avLst/>
                          </a:prstGeom>
                          <a:solidFill>
                            <a:schemeClr val="bg2">
                              <a:lumMod val="75000"/>
                            </a:schemeClr>
                          </a:solid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Text Box 531"/>
                        <wps:cNvSpPr txBox="1"/>
                        <wps:spPr>
                          <a:xfrm>
                            <a:off x="101600" y="0"/>
                            <a:ext cx="704850" cy="431800"/>
                          </a:xfrm>
                          <a:prstGeom prst="rect">
                            <a:avLst/>
                          </a:prstGeom>
                          <a:noFill/>
                          <a:ln w="6350">
                            <a:noFill/>
                          </a:ln>
                          <a:effectLst>
                            <a:outerShdw blurRad="44450" dist="27940" dir="5400000" algn="ctr">
                              <a:srgbClr val="000000">
                                <a:alpha val="32000"/>
                              </a:srgbClr>
                            </a:outerShdw>
                          </a:effectLst>
                          <a:sp3d>
                            <a:bevelT w="190500" h="38100"/>
                          </a:sp3d>
                        </wps:spPr>
                        <wps:txbx>
                          <w:txbxContent>
                            <w:p w14:paraId="19767EDA" w14:textId="77777777" w:rsidR="001033BF" w:rsidRPr="006D146A" w:rsidRDefault="001033BF" w:rsidP="001033BF">
                              <w:pPr>
                                <w:rPr>
                                  <w:sz w:val="16"/>
                                  <w:szCs w:val="16"/>
                                </w:rPr>
                              </w:pPr>
                              <w:r>
                                <w:rPr>
                                  <w:sz w:val="16"/>
                                  <w:szCs w:val="16"/>
                                </w:rPr>
                                <w:t>Document or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A11E3F" id="Group 529" o:spid="_x0000_s1443" style="position:absolute;margin-left:113pt;margin-top:387.45pt;width:63.5pt;height:34pt;z-index:251692544" coordsize="806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">
                <v:shape id="Arrow: Pentagon 530" o:spid="_x0000_s1444" type="#_x0000_t15" style="position:absolute;top:190;width:6858;height:3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" adj="16100" fillcolor="#aeaaaa [2414]" stroked="f" strokeweight="1pt">
                  <v:shadow on="t" color="black" opacity="20971f" offset="0,2.2pt"/>
                </v:shape>
                <v:shape id="Text Box 531" o:spid="_x0000_s1445" type="#_x0000_t202" style="position:absolute;left:1016;width:704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" filled="f" stroked="f" strokeweight=".5pt">
                  <v:shadow on="t" color="black" opacity="20971f" offset="0,2.2pt"/>
                  <v:textbox>
                    <w:txbxContent>
                      <w:p w14:paraId="19767EDA" w14:textId="77777777" w:rsidR="001033BF" w:rsidRPr="006D146A" w:rsidRDefault="001033BF" w:rsidP="001033BF">
                        <w:pPr>
                          <w:rPr>
                            <w:sz w:val="16"/>
                            <w:szCs w:val="16"/>
                          </w:rPr>
                        </w:pPr>
                        <w:r>
                          <w:rPr>
                            <w:sz w:val="16"/>
                            <w:szCs w:val="16"/>
                          </w:rPr>
                          <w:t>Document or Record</w:t>
                        </w:r>
                      </w:p>
                    </w:txbxContent>
                  </v:textbox>
                </v:shape>
              </v:group>
            </w:pict>
          </mc:Fallback>
        </mc:AlternateContent>
      </w:r>
      <w:r w:rsidR="0092620A">
        <w:rPr>
          <w:rFonts w:ascii="Times New Roman" w:hAnsi="Times New Roman"/>
          <w:noProof/>
        </w:rPr>
        <mc:AlternateContent>
          <mc:Choice Requires="wpg">
            <w:drawing>
              <wp:anchor distT="0" distB="0" distL="114300" distR="114300" simplePos="0" relativeHeight="251691520" behindDoc="0" locked="0" layoutInCell="1" allowOverlap="1" wp14:anchorId="61C1D205" wp14:editId="63A28B8D">
                <wp:simplePos x="0" y="0"/>
                <wp:positionH relativeFrom="column">
                  <wp:posOffset>1400810</wp:posOffset>
                </wp:positionH>
                <wp:positionV relativeFrom="paragraph">
                  <wp:posOffset>6085840</wp:posOffset>
                </wp:positionV>
                <wp:extent cx="806450" cy="431800"/>
                <wp:effectExtent l="114300" t="95250" r="0" b="6350"/>
                <wp:wrapNone/>
                <wp:docPr id="528" name="Group 528"/>
                <wp:cNvGraphicFramePr/>
                <a:graphic xmlns:a="http://schemas.openxmlformats.org/drawingml/2006/main">
                  <a:graphicData uri="http://schemas.microsoft.com/office/word/2010/wordprocessingGroup">
                    <wpg:wgp>
                      <wpg:cNvGrpSpPr/>
                      <wpg:grpSpPr>
                        <a:xfrm>
                          <a:off x="0" y="0"/>
                          <a:ext cx="806450" cy="431800"/>
                          <a:chOff x="0" y="0"/>
                          <a:chExt cx="806450" cy="431800"/>
                        </a:xfrm>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wpg:grpSpPr>
                      <wps:wsp>
                        <wps:cNvPr id="497" name="Arrow: Pentagon 497"/>
                        <wps:cNvSpPr/>
                        <wps:spPr>
                          <a:xfrm rot="10800000">
                            <a:off x="0" y="19050"/>
                            <a:ext cx="685800" cy="349250"/>
                          </a:xfrm>
                          <a:prstGeom prst="homePlate">
                            <a:avLst/>
                          </a:prstGeom>
                          <a:solidFill>
                            <a:schemeClr val="bg2">
                              <a:lumMod val="75000"/>
                            </a:schemeClr>
                          </a:solid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Text Box 500"/>
                        <wps:cNvSpPr txBox="1"/>
                        <wps:spPr>
                          <a:xfrm>
                            <a:off x="101600" y="0"/>
                            <a:ext cx="704850" cy="431800"/>
                          </a:xfrm>
                          <a:prstGeom prst="rect">
                            <a:avLst/>
                          </a:prstGeom>
                          <a:noFill/>
                          <a:ln w="6350">
                            <a:noFill/>
                          </a:ln>
                          <a:effectLst>
                            <a:outerShdw blurRad="44450" dist="27940" dir="5400000" algn="ctr">
                              <a:srgbClr val="000000">
                                <a:alpha val="32000"/>
                              </a:srgbClr>
                            </a:outerShdw>
                          </a:effectLst>
                          <a:sp3d>
                            <a:bevelT w="190500" h="38100"/>
                          </a:sp3d>
                        </wps:spPr>
                        <wps:txbx>
                          <w:txbxContent>
                            <w:p w14:paraId="6493BBB7" w14:textId="2A4C70F3" w:rsidR="006D146A" w:rsidRPr="006D146A" w:rsidRDefault="006D146A">
                              <w:pPr>
                                <w:rPr>
                                  <w:sz w:val="16"/>
                                  <w:szCs w:val="16"/>
                                </w:rPr>
                              </w:pPr>
                              <w:r>
                                <w:rPr>
                                  <w:sz w:val="16"/>
                                  <w:szCs w:val="16"/>
                                </w:rPr>
                                <w:t>Document or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C1D205" id="Group 528" o:spid="_x0000_s1446" style="position:absolute;margin-left:110.3pt;margin-top:479.2pt;width:63.5pt;height:34pt;z-index:251691520" coordsize="8064,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">
                <v:shape id="Arrow: Pentagon 497" o:spid="_x0000_s1447" type="#_x0000_t15" style="position:absolute;top:190;width:6858;height:34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" adj="16100" fillcolor="#aeaaaa [2414]" stroked="f" strokeweight="1pt">
                  <v:shadow on="t" color="black" opacity="20971f" offset="0,2.2pt"/>
                </v:shape>
                <v:shape id="Text Box 500" o:spid="_x0000_s1448" type="#_x0000_t202" style="position:absolute;left:1016;width:704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" filled="f" stroked="f" strokeweight=".5pt">
                  <v:shadow on="t" color="black" opacity="20971f" offset="0,2.2pt"/>
                  <v:textbox>
                    <w:txbxContent>
                      <w:p w14:paraId="6493BBB7" w14:textId="2A4C70F3" w:rsidR="006D146A" w:rsidRPr="006D146A" w:rsidRDefault="006D146A">
                        <w:pPr>
                          <w:rPr>
                            <w:sz w:val="16"/>
                            <w:szCs w:val="16"/>
                          </w:rPr>
                        </w:pPr>
                        <w:r>
                          <w:rPr>
                            <w:sz w:val="16"/>
                            <w:szCs w:val="16"/>
                          </w:rPr>
                          <w:t>Document or Record</w:t>
                        </w:r>
                      </w:p>
                    </w:txbxContent>
                  </v:textbox>
                </v:shape>
              </v:group>
            </w:pict>
          </mc:Fallback>
        </mc:AlternateContent>
      </w:r>
      <w:r w:rsidR="004E42E5">
        <w:br w:type="page"/>
      </w:r>
      <w:r w:rsidR="00A2206C">
        <w:tab/>
      </w:r>
    </w:p>
    <w:p w14:paraId="0D2A506C" w14:textId="1A0A48D2" w:rsidR="00EB2057" w:rsidRDefault="007F278A" w:rsidP="00910DBB">
      <w:pPr>
        <w:pStyle w:val="Heading2"/>
      </w:pPr>
      <w:bookmarkStart w:id="2221" w:name="_Toc220658374"/>
      <w:r>
        <w:t xml:space="preserve">TABLE </w:t>
      </w:r>
      <w:r w:rsidR="002A33DE">
        <w:t>7</w:t>
      </w:r>
      <w:r>
        <w:t xml:space="preserve">. </w:t>
      </w:r>
      <w:r w:rsidR="00521F1D">
        <w:t xml:space="preserve">Animal Hazard in </w:t>
      </w:r>
      <w:r w:rsidR="00910DBB">
        <w:t>Field (Wild or Domestic)</w:t>
      </w:r>
      <w:bookmarkEnd w:id="2221"/>
    </w:p>
    <w:p w14:paraId="58CA71FD" w14:textId="77777777" w:rsidR="00AF0792" w:rsidRDefault="00AF0792" w:rsidP="008C38AF">
      <w:pPr>
        <w:pStyle w:val="BodyText"/>
        <w:spacing w:before="120" w:after="240"/>
      </w:pPr>
      <w:r>
        <w:t>When</w:t>
      </w:r>
      <w:r>
        <w:rPr>
          <w:spacing w:val="-3"/>
        </w:rPr>
        <w:t xml:space="preserve"> </w:t>
      </w:r>
      <w:r>
        <w:t>evidence</w:t>
      </w:r>
      <w:r>
        <w:rPr>
          <w:spacing w:val="-3"/>
        </w:rPr>
        <w:t xml:space="preserve"> </w:t>
      </w:r>
      <w:r>
        <w:t>of</w:t>
      </w:r>
      <w:r>
        <w:rPr>
          <w:spacing w:val="-4"/>
        </w:rPr>
        <w:t xml:space="preserve"> </w:t>
      </w:r>
      <w:r>
        <w:t>animal</w:t>
      </w:r>
      <w:r>
        <w:rPr>
          <w:spacing w:val="-3"/>
        </w:rPr>
        <w:t xml:space="preserve"> </w:t>
      </w:r>
      <w:r>
        <w:t>intrusion</w:t>
      </w:r>
      <w:r>
        <w:rPr>
          <w:spacing w:val="-3"/>
        </w:rPr>
        <w:t xml:space="preserve"> </w:t>
      </w:r>
      <w:r>
        <w:t>in</w:t>
      </w:r>
      <w:r>
        <w:rPr>
          <w:spacing w:val="-4"/>
        </w:rPr>
        <w:t xml:space="preserve"> </w:t>
      </w:r>
      <w:r>
        <w:t>a</w:t>
      </w:r>
      <w:r>
        <w:rPr>
          <w:spacing w:val="-1"/>
        </w:rPr>
        <w:t xml:space="preserve"> </w:t>
      </w:r>
      <w:r>
        <w:t>production</w:t>
      </w:r>
      <w:r>
        <w:rPr>
          <w:spacing w:val="-3"/>
        </w:rPr>
        <w:t xml:space="preserve"> </w:t>
      </w:r>
      <w:r>
        <w:t>block</w:t>
      </w:r>
      <w:r>
        <w:rPr>
          <w:spacing w:val="-4"/>
        </w:rPr>
        <w:t xml:space="preserve"> </w:t>
      </w:r>
      <w:r>
        <w:t>occurs.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2"/>
        <w:gridCol w:w="2353"/>
        <w:gridCol w:w="6863"/>
      </w:tblGrid>
      <w:tr w:rsidR="008C38AF" w14:paraId="60CCA32F" w14:textId="77777777" w:rsidTr="008C38AF">
        <w:trPr>
          <w:trHeight w:val="388"/>
        </w:trPr>
        <w:tc>
          <w:tcPr>
            <w:tcW w:w="1152" w:type="dxa"/>
            <w:shd w:val="clear" w:color="auto" w:fill="4471C4"/>
          </w:tcPr>
          <w:p w14:paraId="121BB64B" w14:textId="77777777" w:rsidR="008C38AF" w:rsidRDefault="008C38AF" w:rsidP="0081682F">
            <w:pPr>
              <w:pStyle w:val="TableParagraph"/>
              <w:spacing w:before="60"/>
              <w:ind w:left="107"/>
              <w:rPr>
                <w:b/>
              </w:rPr>
            </w:pPr>
            <w:r>
              <w:rPr>
                <w:b/>
                <w:color w:val="FFFFFF"/>
              </w:rPr>
              <w:t>Issue</w:t>
            </w:r>
          </w:p>
        </w:tc>
        <w:tc>
          <w:tcPr>
            <w:tcW w:w="2353" w:type="dxa"/>
            <w:shd w:val="clear" w:color="auto" w:fill="4471C4"/>
          </w:tcPr>
          <w:p w14:paraId="4C2D07D4" w14:textId="77777777" w:rsidR="008C38AF" w:rsidRDefault="008C38AF" w:rsidP="0081682F">
            <w:pPr>
              <w:pStyle w:val="TableParagraph"/>
              <w:spacing w:before="60"/>
              <w:ind w:left="107"/>
              <w:rPr>
                <w:b/>
              </w:rPr>
            </w:pPr>
            <w:r>
              <w:rPr>
                <w:b/>
                <w:color w:val="FFFFFF"/>
              </w:rPr>
              <w:t>Metric</w:t>
            </w:r>
          </w:p>
        </w:tc>
        <w:tc>
          <w:tcPr>
            <w:tcW w:w="6863" w:type="dxa"/>
            <w:shd w:val="clear" w:color="auto" w:fill="4471C4"/>
          </w:tcPr>
          <w:p w14:paraId="76922CC6" w14:textId="77777777" w:rsidR="008C38AF" w:rsidRDefault="008C38AF" w:rsidP="0081682F">
            <w:pPr>
              <w:pStyle w:val="TableParagraph"/>
              <w:spacing w:before="60"/>
              <w:ind w:left="108"/>
              <w:rPr>
                <w:b/>
              </w:rPr>
            </w:pPr>
            <w:r>
              <w:rPr>
                <w:b/>
                <w:color w:val="FFFFFF"/>
              </w:rPr>
              <w:t>Remedial</w:t>
            </w:r>
            <w:r>
              <w:rPr>
                <w:b/>
                <w:color w:val="FFFFFF"/>
                <w:spacing w:val="-5"/>
              </w:rPr>
              <w:t xml:space="preserve"> </w:t>
            </w:r>
            <w:r>
              <w:rPr>
                <w:b/>
                <w:color w:val="FFFFFF"/>
              </w:rPr>
              <w:t>Actions</w:t>
            </w:r>
          </w:p>
        </w:tc>
      </w:tr>
      <w:tr w:rsidR="008C38AF" w14:paraId="28869900" w14:textId="77777777" w:rsidTr="008C38AF">
        <w:trPr>
          <w:trHeight w:val="1498"/>
        </w:trPr>
        <w:tc>
          <w:tcPr>
            <w:tcW w:w="1152" w:type="dxa"/>
            <w:tcBorders>
              <w:bottom w:val="nil"/>
            </w:tcBorders>
            <w:shd w:val="clear" w:color="auto" w:fill="DBDBDB"/>
          </w:tcPr>
          <w:p w14:paraId="259D3AA3" w14:textId="77777777" w:rsidR="008C38AF" w:rsidRDefault="008C38AF" w:rsidP="0081682F">
            <w:pPr>
              <w:pStyle w:val="TableParagraph"/>
              <w:spacing w:before="60"/>
              <w:ind w:left="161" w:right="152"/>
              <w:jc w:val="center"/>
              <w:rPr>
                <w:b/>
              </w:rPr>
            </w:pPr>
            <w:r>
              <w:rPr>
                <w:b/>
              </w:rPr>
              <w:t>Evidence</w:t>
            </w:r>
            <w:r>
              <w:rPr>
                <w:b/>
                <w:spacing w:val="-47"/>
              </w:rPr>
              <w:t xml:space="preserve"> </w:t>
            </w:r>
            <w:r>
              <w:rPr>
                <w:b/>
              </w:rPr>
              <w:t>of</w:t>
            </w:r>
            <w:r>
              <w:rPr>
                <w:b/>
                <w:spacing w:val="1"/>
              </w:rPr>
              <w:t xml:space="preserve"> </w:t>
            </w:r>
            <w:r>
              <w:rPr>
                <w:b/>
                <w:spacing w:val="-1"/>
              </w:rPr>
              <w:t>Intrusion</w:t>
            </w:r>
          </w:p>
        </w:tc>
        <w:tc>
          <w:tcPr>
            <w:tcW w:w="2353" w:type="dxa"/>
            <w:tcBorders>
              <w:bottom w:val="nil"/>
            </w:tcBorders>
          </w:tcPr>
          <w:p w14:paraId="1BDF3CA9" w14:textId="77777777" w:rsidR="008C38AF" w:rsidRDefault="008C38AF" w:rsidP="0081682F">
            <w:pPr>
              <w:pStyle w:val="TableParagraph"/>
              <w:spacing w:before="60"/>
              <w:ind w:left="107"/>
            </w:pPr>
            <w:r>
              <w:rPr>
                <w:u w:val="single"/>
              </w:rPr>
              <w:t>Frequency</w:t>
            </w:r>
          </w:p>
          <w:p w14:paraId="5E26D0C5" w14:textId="77777777" w:rsidR="008C38AF" w:rsidRDefault="008C38AF" w:rsidP="00075F3C">
            <w:pPr>
              <w:pStyle w:val="TableParagraph"/>
              <w:numPr>
                <w:ilvl w:val="0"/>
                <w:numId w:val="88"/>
              </w:numPr>
              <w:tabs>
                <w:tab w:val="left" w:pos="469"/>
              </w:tabs>
              <w:spacing w:before="61"/>
              <w:ind w:right="101"/>
            </w:pPr>
            <w:r>
              <w:t>There shall be a</w:t>
            </w:r>
            <w:r>
              <w:rPr>
                <w:spacing w:val="1"/>
              </w:rPr>
              <w:t xml:space="preserve"> </w:t>
            </w:r>
            <w:r>
              <w:t>periodic monitoring</w:t>
            </w:r>
            <w:r>
              <w:rPr>
                <w:spacing w:val="-48"/>
              </w:rPr>
              <w:t xml:space="preserve"> </w:t>
            </w:r>
            <w:r>
              <w:t>plan in place for</w:t>
            </w:r>
            <w:r>
              <w:rPr>
                <w:spacing w:val="1"/>
              </w:rPr>
              <w:t xml:space="preserve"> </w:t>
            </w:r>
            <w:r>
              <w:t>production</w:t>
            </w:r>
            <w:r>
              <w:rPr>
                <w:spacing w:val="-3"/>
              </w:rPr>
              <w:t xml:space="preserve"> </w:t>
            </w:r>
            <w:r>
              <w:t>fields.</w:t>
            </w:r>
          </w:p>
        </w:tc>
        <w:tc>
          <w:tcPr>
            <w:tcW w:w="6863" w:type="dxa"/>
            <w:vMerge w:val="restart"/>
          </w:tcPr>
          <w:p w14:paraId="12240A4F" w14:textId="77777777" w:rsidR="008C38AF" w:rsidRDefault="008C38AF" w:rsidP="00075F3C">
            <w:pPr>
              <w:pStyle w:val="TableParagraph"/>
              <w:numPr>
                <w:ilvl w:val="0"/>
                <w:numId w:val="87"/>
              </w:numPr>
              <w:tabs>
                <w:tab w:val="left" w:pos="350"/>
              </w:tabs>
              <w:spacing w:before="60"/>
              <w:ind w:right="221" w:hanging="180"/>
            </w:pPr>
            <w:r>
              <w:t>If there is evidence of intrusion by animals, the production block must</w:t>
            </w:r>
            <w:r>
              <w:rPr>
                <w:spacing w:val="-47"/>
              </w:rPr>
              <w:t xml:space="preserve"> </w:t>
            </w:r>
            <w:r>
              <w:t>undergo a detailed food safety assessment by appropriately trained</w:t>
            </w:r>
            <w:r>
              <w:rPr>
                <w:spacing w:val="1"/>
              </w:rPr>
              <w:t xml:space="preserve"> </w:t>
            </w:r>
            <w:r>
              <w:t>food</w:t>
            </w:r>
            <w:r>
              <w:rPr>
                <w:spacing w:val="-4"/>
              </w:rPr>
              <w:t xml:space="preserve"> </w:t>
            </w:r>
            <w:r>
              <w:t>safety</w:t>
            </w:r>
            <w:r>
              <w:rPr>
                <w:spacing w:val="-3"/>
              </w:rPr>
              <w:t xml:space="preserve"> </w:t>
            </w:r>
            <w:r>
              <w:t>personnel</w:t>
            </w:r>
            <w:r>
              <w:rPr>
                <w:spacing w:val="-3"/>
              </w:rPr>
              <w:t xml:space="preserve"> </w:t>
            </w:r>
            <w:r>
              <w:t>(see</w:t>
            </w:r>
            <w:r>
              <w:rPr>
                <w:spacing w:val="-2"/>
              </w:rPr>
              <w:t xml:space="preserve"> </w:t>
            </w:r>
            <w:r>
              <w:t>Glossary)</w:t>
            </w:r>
            <w:r>
              <w:rPr>
                <w:spacing w:val="-2"/>
              </w:rPr>
              <w:t xml:space="preserve"> </w:t>
            </w:r>
            <w:r>
              <w:t>prior</w:t>
            </w:r>
            <w:r>
              <w:rPr>
                <w:spacing w:val="-4"/>
              </w:rPr>
              <w:t xml:space="preserve"> </w:t>
            </w:r>
            <w:r>
              <w:t>to</w:t>
            </w:r>
            <w:r>
              <w:rPr>
                <w:spacing w:val="-2"/>
              </w:rPr>
              <w:t xml:space="preserve"> </w:t>
            </w:r>
            <w:r>
              <w:t>harvest,</w:t>
            </w:r>
            <w:r>
              <w:rPr>
                <w:spacing w:val="-3"/>
              </w:rPr>
              <w:t xml:space="preserve"> </w:t>
            </w:r>
            <w:r>
              <w:t>as</w:t>
            </w:r>
            <w:r>
              <w:rPr>
                <w:spacing w:val="-3"/>
              </w:rPr>
              <w:t xml:space="preserve"> </w:t>
            </w:r>
            <w:r>
              <w:t>defined</w:t>
            </w:r>
            <w:r>
              <w:rPr>
                <w:spacing w:val="-3"/>
              </w:rPr>
              <w:t xml:space="preserve"> </w:t>
            </w:r>
            <w:r>
              <w:t>in</w:t>
            </w:r>
            <w:r>
              <w:rPr>
                <w:spacing w:val="-2"/>
              </w:rPr>
              <w:t xml:space="preserve"> </w:t>
            </w:r>
            <w:r>
              <w:t>the</w:t>
            </w:r>
            <w:r>
              <w:rPr>
                <w:spacing w:val="-47"/>
              </w:rPr>
              <w:t xml:space="preserve"> </w:t>
            </w:r>
            <w:r>
              <w:t>text</w:t>
            </w:r>
            <w:r>
              <w:rPr>
                <w:spacing w:val="-1"/>
              </w:rPr>
              <w:t xml:space="preserve"> </w:t>
            </w:r>
            <w:r>
              <w:t>of</w:t>
            </w:r>
            <w:r>
              <w:rPr>
                <w:spacing w:val="-1"/>
              </w:rPr>
              <w:t xml:space="preserve"> </w:t>
            </w:r>
            <w:r>
              <w:t>this</w:t>
            </w:r>
            <w:r>
              <w:rPr>
                <w:spacing w:val="-1"/>
              </w:rPr>
              <w:t xml:space="preserve"> </w:t>
            </w:r>
            <w:r>
              <w:t>document.</w:t>
            </w:r>
          </w:p>
          <w:p w14:paraId="0BAC2C07" w14:textId="77777777" w:rsidR="008C38AF" w:rsidRDefault="008C38AF" w:rsidP="00075F3C">
            <w:pPr>
              <w:pStyle w:val="TableParagraph"/>
              <w:numPr>
                <w:ilvl w:val="0"/>
                <w:numId w:val="87"/>
              </w:numPr>
              <w:tabs>
                <w:tab w:val="left" w:pos="350"/>
              </w:tabs>
              <w:spacing w:before="60"/>
              <w:ind w:right="161"/>
            </w:pPr>
            <w:r>
              <w:t>Animal intrusion events shall be categorized as low or medium/high</w:t>
            </w:r>
            <w:r>
              <w:rPr>
                <w:spacing w:val="1"/>
              </w:rPr>
              <w:t xml:space="preserve"> </w:t>
            </w:r>
            <w:r>
              <w:t>hazard. An example of a low hazard might be a sign of animal intrusion</w:t>
            </w:r>
            <w:r>
              <w:rPr>
                <w:spacing w:val="-47"/>
              </w:rPr>
              <w:t xml:space="preserve"> </w:t>
            </w:r>
            <w:r>
              <w:t>into</w:t>
            </w:r>
            <w:r>
              <w:rPr>
                <w:spacing w:val="-3"/>
              </w:rPr>
              <w:t xml:space="preserve"> </w:t>
            </w:r>
            <w:r>
              <w:t>the</w:t>
            </w:r>
            <w:r>
              <w:rPr>
                <w:spacing w:val="-3"/>
              </w:rPr>
              <w:t xml:space="preserve"> </w:t>
            </w:r>
            <w:r>
              <w:t>leafy</w:t>
            </w:r>
            <w:r>
              <w:rPr>
                <w:spacing w:val="-4"/>
              </w:rPr>
              <w:t xml:space="preserve"> </w:t>
            </w:r>
            <w:r>
              <w:t>green</w:t>
            </w:r>
            <w:r>
              <w:rPr>
                <w:spacing w:val="-2"/>
              </w:rPr>
              <w:t xml:space="preserve"> </w:t>
            </w:r>
            <w:r>
              <w:t>production</w:t>
            </w:r>
            <w:r>
              <w:rPr>
                <w:spacing w:val="-3"/>
              </w:rPr>
              <w:t xml:space="preserve"> </w:t>
            </w:r>
            <w:r>
              <w:t>area</w:t>
            </w:r>
            <w:r>
              <w:rPr>
                <w:spacing w:val="-2"/>
              </w:rPr>
              <w:t xml:space="preserve"> </w:t>
            </w:r>
            <w:r>
              <w:t>by</w:t>
            </w:r>
            <w:r>
              <w:rPr>
                <w:spacing w:val="-2"/>
              </w:rPr>
              <w:t xml:space="preserve"> </w:t>
            </w:r>
            <w:r>
              <w:t>a</w:t>
            </w:r>
            <w:r>
              <w:rPr>
                <w:spacing w:val="-4"/>
              </w:rPr>
              <w:t xml:space="preserve"> </w:t>
            </w:r>
            <w:r>
              <w:t>single</w:t>
            </w:r>
            <w:r>
              <w:rPr>
                <w:spacing w:val="-3"/>
              </w:rPr>
              <w:t xml:space="preserve"> </w:t>
            </w:r>
            <w:r>
              <w:t>small</w:t>
            </w:r>
            <w:r>
              <w:rPr>
                <w:spacing w:val="-3"/>
              </w:rPr>
              <w:t xml:space="preserve"> </w:t>
            </w:r>
            <w:r>
              <w:t>animal</w:t>
            </w:r>
            <w:r>
              <w:rPr>
                <w:spacing w:val="-2"/>
              </w:rPr>
              <w:t xml:space="preserve"> </w:t>
            </w:r>
            <w:r>
              <w:t>or</w:t>
            </w:r>
            <w:r>
              <w:rPr>
                <w:spacing w:val="-3"/>
              </w:rPr>
              <w:t xml:space="preserve"> </w:t>
            </w:r>
            <w:r>
              <w:t>solitary</w:t>
            </w:r>
            <w:r>
              <w:rPr>
                <w:spacing w:val="-47"/>
              </w:rPr>
              <w:t xml:space="preserve"> </w:t>
            </w:r>
            <w:r>
              <w:t>bird</w:t>
            </w:r>
            <w:r>
              <w:rPr>
                <w:spacing w:val="-2"/>
              </w:rPr>
              <w:t xml:space="preserve"> </w:t>
            </w:r>
            <w:r>
              <w:t>with minimal</w:t>
            </w:r>
            <w:r>
              <w:rPr>
                <w:spacing w:val="-1"/>
              </w:rPr>
              <w:t xml:space="preserve"> </w:t>
            </w:r>
            <w:r>
              <w:t>to</w:t>
            </w:r>
            <w:r>
              <w:rPr>
                <w:spacing w:val="1"/>
              </w:rPr>
              <w:t xml:space="preserve"> </w:t>
            </w:r>
            <w:r>
              <w:t>no</w:t>
            </w:r>
            <w:r>
              <w:rPr>
                <w:spacing w:val="-1"/>
              </w:rPr>
              <w:t xml:space="preserve"> </w:t>
            </w:r>
            <w:r>
              <w:t>fecal</w:t>
            </w:r>
            <w:r>
              <w:rPr>
                <w:spacing w:val="-1"/>
              </w:rPr>
              <w:t xml:space="preserve"> </w:t>
            </w:r>
            <w:r>
              <w:t>deposition.</w:t>
            </w:r>
          </w:p>
          <w:p w14:paraId="6721CC47" w14:textId="77777777" w:rsidR="008C38AF" w:rsidRDefault="008C38AF" w:rsidP="00075F3C">
            <w:pPr>
              <w:pStyle w:val="TableParagraph"/>
              <w:numPr>
                <w:ilvl w:val="0"/>
                <w:numId w:val="87"/>
              </w:numPr>
              <w:tabs>
                <w:tab w:val="left" w:pos="350"/>
              </w:tabs>
              <w:spacing w:before="60"/>
              <w:ind w:right="101"/>
            </w:pPr>
            <w:r>
              <w:t>Corrective</w:t>
            </w:r>
            <w:r>
              <w:rPr>
                <w:spacing w:val="-4"/>
              </w:rPr>
              <w:t xml:space="preserve"> </w:t>
            </w:r>
            <w:r>
              <w:t>actions</w:t>
            </w:r>
            <w:r>
              <w:rPr>
                <w:spacing w:val="-4"/>
              </w:rPr>
              <w:t xml:space="preserve"> </w:t>
            </w:r>
            <w:r>
              <w:t>for</w:t>
            </w:r>
            <w:r>
              <w:rPr>
                <w:spacing w:val="-3"/>
              </w:rPr>
              <w:t xml:space="preserve"> </w:t>
            </w:r>
            <w:r>
              <w:t>“low</w:t>
            </w:r>
            <w:r>
              <w:rPr>
                <w:spacing w:val="-4"/>
              </w:rPr>
              <w:t xml:space="preserve"> </w:t>
            </w:r>
            <w:r>
              <w:t>hazard”</w:t>
            </w:r>
            <w:r>
              <w:rPr>
                <w:spacing w:val="-2"/>
              </w:rPr>
              <w:t xml:space="preserve"> </w:t>
            </w:r>
            <w:r>
              <w:t>animal</w:t>
            </w:r>
            <w:r>
              <w:rPr>
                <w:spacing w:val="-4"/>
              </w:rPr>
              <w:t xml:space="preserve"> </w:t>
            </w:r>
            <w:r>
              <w:t>intrusion</w:t>
            </w:r>
            <w:r>
              <w:rPr>
                <w:spacing w:val="-3"/>
              </w:rPr>
              <w:t xml:space="preserve"> </w:t>
            </w:r>
            <w:r>
              <w:t>shall</w:t>
            </w:r>
            <w:r>
              <w:rPr>
                <w:spacing w:val="-3"/>
              </w:rPr>
              <w:t xml:space="preserve"> </w:t>
            </w:r>
            <w:r>
              <w:t>be</w:t>
            </w:r>
            <w:r>
              <w:rPr>
                <w:spacing w:val="-3"/>
              </w:rPr>
              <w:t xml:space="preserve"> </w:t>
            </w:r>
            <w:r>
              <w:t>carried</w:t>
            </w:r>
            <w:r>
              <w:rPr>
                <w:spacing w:val="-3"/>
              </w:rPr>
              <w:t xml:space="preserve"> </w:t>
            </w:r>
            <w:r>
              <w:t>out</w:t>
            </w:r>
            <w:r>
              <w:rPr>
                <w:spacing w:val="-47"/>
              </w:rPr>
              <w:t xml:space="preserve"> </w:t>
            </w:r>
            <w:r>
              <w:t>according</w:t>
            </w:r>
            <w:r>
              <w:rPr>
                <w:spacing w:val="-1"/>
              </w:rPr>
              <w:t xml:space="preserve"> </w:t>
            </w:r>
            <w:r>
              <w:t>to</w:t>
            </w:r>
            <w:r>
              <w:rPr>
                <w:spacing w:val="1"/>
              </w:rPr>
              <w:t xml:space="preserve"> </w:t>
            </w:r>
            <w:r>
              <w:t>company SOP.</w:t>
            </w:r>
          </w:p>
          <w:p w14:paraId="16A6A16D" w14:textId="77777777" w:rsidR="008C38AF" w:rsidRDefault="008C38AF" w:rsidP="00075F3C">
            <w:pPr>
              <w:pStyle w:val="TableParagraph"/>
              <w:numPr>
                <w:ilvl w:val="0"/>
                <w:numId w:val="87"/>
              </w:numPr>
              <w:tabs>
                <w:tab w:val="left" w:pos="350"/>
              </w:tabs>
              <w:spacing w:before="59"/>
              <w:ind w:right="243"/>
            </w:pPr>
            <w:r>
              <w:t>Corrective actions for “medium/high hazard” animal intrusion shall be</w:t>
            </w:r>
            <w:r>
              <w:rPr>
                <w:spacing w:val="-48"/>
              </w:rPr>
              <w:t xml:space="preserve"> </w:t>
            </w:r>
            <w:r>
              <w:t>carried out per the accepted LGMA metrics and must include food</w:t>
            </w:r>
            <w:r>
              <w:rPr>
                <w:spacing w:val="1"/>
              </w:rPr>
              <w:t xml:space="preserve"> </w:t>
            </w:r>
            <w:r>
              <w:t>safety</w:t>
            </w:r>
            <w:r>
              <w:rPr>
                <w:spacing w:val="-2"/>
              </w:rPr>
              <w:t xml:space="preserve"> </w:t>
            </w:r>
            <w:r>
              <w:t>buffers</w:t>
            </w:r>
            <w:r>
              <w:rPr>
                <w:spacing w:val="-1"/>
              </w:rPr>
              <w:t xml:space="preserve"> </w:t>
            </w:r>
            <w:r>
              <w:t>and</w:t>
            </w:r>
            <w:r>
              <w:rPr>
                <w:spacing w:val="-1"/>
              </w:rPr>
              <w:t xml:space="preserve"> </w:t>
            </w:r>
            <w:r>
              <w:t>do not harvest</w:t>
            </w:r>
            <w:r>
              <w:rPr>
                <w:spacing w:val="-1"/>
              </w:rPr>
              <w:t xml:space="preserve"> </w:t>
            </w:r>
            <w:r>
              <w:t>areas.</w:t>
            </w:r>
          </w:p>
          <w:p w14:paraId="118BA014" w14:textId="77777777" w:rsidR="008C38AF" w:rsidRDefault="008C38AF" w:rsidP="00075F3C">
            <w:pPr>
              <w:pStyle w:val="TableParagraph"/>
              <w:numPr>
                <w:ilvl w:val="0"/>
                <w:numId w:val="87"/>
              </w:numPr>
              <w:tabs>
                <w:tab w:val="left" w:pos="350"/>
              </w:tabs>
              <w:spacing w:before="60"/>
              <w:ind w:right="123"/>
            </w:pPr>
            <w:r>
              <w:t>In developing preventive remedial and corrective actions, consider</w:t>
            </w:r>
            <w:r>
              <w:rPr>
                <w:spacing w:val="1"/>
              </w:rPr>
              <w:t xml:space="preserve"> </w:t>
            </w:r>
            <w:r>
              <w:t>consulting</w:t>
            </w:r>
            <w:r>
              <w:rPr>
                <w:spacing w:val="-4"/>
              </w:rPr>
              <w:t xml:space="preserve"> </w:t>
            </w:r>
            <w:r>
              <w:t>with</w:t>
            </w:r>
            <w:r>
              <w:rPr>
                <w:spacing w:val="-4"/>
              </w:rPr>
              <w:t xml:space="preserve"> </w:t>
            </w:r>
            <w:r>
              <w:t>wildlife</w:t>
            </w:r>
            <w:r>
              <w:rPr>
                <w:spacing w:val="-3"/>
              </w:rPr>
              <w:t xml:space="preserve"> </w:t>
            </w:r>
            <w:r>
              <w:t>and/or</w:t>
            </w:r>
            <w:r>
              <w:rPr>
                <w:spacing w:val="-4"/>
              </w:rPr>
              <w:t xml:space="preserve"> </w:t>
            </w:r>
            <w:r>
              <w:t>domestic</w:t>
            </w:r>
            <w:r>
              <w:rPr>
                <w:spacing w:val="-3"/>
              </w:rPr>
              <w:t xml:space="preserve"> </w:t>
            </w:r>
            <w:r>
              <w:t>animal</w:t>
            </w:r>
            <w:r>
              <w:rPr>
                <w:spacing w:val="-4"/>
              </w:rPr>
              <w:t xml:space="preserve"> </w:t>
            </w:r>
            <w:r>
              <w:t>experts</w:t>
            </w:r>
            <w:r>
              <w:rPr>
                <w:spacing w:val="-3"/>
              </w:rPr>
              <w:t xml:space="preserve"> </w:t>
            </w:r>
            <w:r>
              <w:t>as</w:t>
            </w:r>
            <w:r>
              <w:rPr>
                <w:spacing w:val="-4"/>
              </w:rPr>
              <w:t xml:space="preserve"> </w:t>
            </w:r>
            <w:r>
              <w:t>appropriate.</w:t>
            </w:r>
          </w:p>
          <w:p w14:paraId="3488CBB3" w14:textId="77777777" w:rsidR="008C38AF" w:rsidRDefault="008C38AF" w:rsidP="00075F3C">
            <w:pPr>
              <w:pStyle w:val="TableParagraph"/>
              <w:numPr>
                <w:ilvl w:val="0"/>
                <w:numId w:val="87"/>
              </w:numPr>
              <w:tabs>
                <w:tab w:val="left" w:pos="350"/>
              </w:tabs>
              <w:spacing w:before="61"/>
              <w:ind w:right="298"/>
              <w:jc w:val="both"/>
            </w:pPr>
            <w:r>
              <w:t>If</w:t>
            </w:r>
            <w:r>
              <w:rPr>
                <w:spacing w:val="-4"/>
              </w:rPr>
              <w:t xml:space="preserve"> </w:t>
            </w:r>
            <w:r>
              <w:t>remedial</w:t>
            </w:r>
            <w:r>
              <w:rPr>
                <w:spacing w:val="-4"/>
              </w:rPr>
              <w:t xml:space="preserve"> </w:t>
            </w:r>
            <w:r>
              <w:t>actions,</w:t>
            </w:r>
            <w:r>
              <w:rPr>
                <w:spacing w:val="-3"/>
              </w:rPr>
              <w:t xml:space="preserve"> </w:t>
            </w:r>
            <w:r>
              <w:t>such</w:t>
            </w:r>
            <w:r>
              <w:rPr>
                <w:spacing w:val="-3"/>
              </w:rPr>
              <w:t xml:space="preserve"> </w:t>
            </w:r>
            <w:r>
              <w:t>as</w:t>
            </w:r>
            <w:r>
              <w:rPr>
                <w:spacing w:val="-4"/>
              </w:rPr>
              <w:t xml:space="preserve"> </w:t>
            </w:r>
            <w:r>
              <w:t>appropriate</w:t>
            </w:r>
            <w:r>
              <w:rPr>
                <w:spacing w:val="-1"/>
              </w:rPr>
              <w:t xml:space="preserve"> </w:t>
            </w:r>
            <w:r>
              <w:t>no</w:t>
            </w:r>
            <w:r>
              <w:rPr>
                <w:spacing w:val="-3"/>
              </w:rPr>
              <w:t xml:space="preserve"> </w:t>
            </w:r>
            <w:r>
              <w:t>harvest</w:t>
            </w:r>
            <w:r>
              <w:rPr>
                <w:spacing w:val="-4"/>
              </w:rPr>
              <w:t xml:space="preserve"> </w:t>
            </w:r>
            <w:r>
              <w:t>buffers,</w:t>
            </w:r>
            <w:r>
              <w:rPr>
                <w:spacing w:val="-3"/>
              </w:rPr>
              <w:t xml:space="preserve"> </w:t>
            </w:r>
            <w:r>
              <w:t>cannot</w:t>
            </w:r>
            <w:r>
              <w:rPr>
                <w:spacing w:val="-4"/>
              </w:rPr>
              <w:t xml:space="preserve"> </w:t>
            </w:r>
            <w:r>
              <w:t>be</w:t>
            </w:r>
            <w:r>
              <w:rPr>
                <w:spacing w:val="-47"/>
              </w:rPr>
              <w:t xml:space="preserve"> </w:t>
            </w:r>
            <w:r>
              <w:t>formulated to control or eliminate the identified risk, do not harvest,</w:t>
            </w:r>
            <w:r>
              <w:rPr>
                <w:spacing w:val="1"/>
              </w:rPr>
              <w:t xml:space="preserve"> </w:t>
            </w:r>
            <w:r>
              <w:t>and</w:t>
            </w:r>
            <w:r>
              <w:rPr>
                <w:spacing w:val="-2"/>
              </w:rPr>
              <w:t xml:space="preserve"> </w:t>
            </w:r>
            <w:r>
              <w:t>instead destroy</w:t>
            </w:r>
            <w:r>
              <w:rPr>
                <w:spacing w:val="-2"/>
              </w:rPr>
              <w:t xml:space="preserve"> </w:t>
            </w:r>
            <w:r>
              <w:t>the contaminated crop.</w:t>
            </w:r>
          </w:p>
          <w:p w14:paraId="7EFB60D9" w14:textId="77777777" w:rsidR="008C38AF" w:rsidRDefault="008C38AF" w:rsidP="00075F3C">
            <w:pPr>
              <w:pStyle w:val="TableParagraph"/>
              <w:numPr>
                <w:ilvl w:val="0"/>
                <w:numId w:val="87"/>
              </w:numPr>
              <w:tabs>
                <w:tab w:val="left" w:pos="351"/>
              </w:tabs>
              <w:spacing w:before="60"/>
              <w:ind w:left="350" w:right="361"/>
              <w:jc w:val="both"/>
            </w:pPr>
            <w:r>
              <w:t>Equipment used to destroy crop must be cleaned and sanitized upon</w:t>
            </w:r>
            <w:r>
              <w:rPr>
                <w:spacing w:val="-48"/>
              </w:rPr>
              <w:t xml:space="preserve"> </w:t>
            </w:r>
            <w:r>
              <w:t>exiting</w:t>
            </w:r>
            <w:r>
              <w:rPr>
                <w:spacing w:val="-1"/>
              </w:rPr>
              <w:t xml:space="preserve"> </w:t>
            </w:r>
            <w:r>
              <w:t>the field.</w:t>
            </w:r>
          </w:p>
          <w:p w14:paraId="0CBF6856" w14:textId="77777777" w:rsidR="008C38AF" w:rsidRDefault="008C38AF" w:rsidP="00075F3C">
            <w:pPr>
              <w:pStyle w:val="TableParagraph"/>
              <w:numPr>
                <w:ilvl w:val="0"/>
                <w:numId w:val="87"/>
              </w:numPr>
              <w:tabs>
                <w:tab w:val="left" w:pos="351"/>
              </w:tabs>
              <w:spacing w:before="59"/>
              <w:ind w:left="350" w:right="190"/>
            </w:pPr>
            <w:r>
              <w:t>Formulate effective corrective actions. Prior to taking action that may</w:t>
            </w:r>
            <w:r>
              <w:rPr>
                <w:spacing w:val="1"/>
              </w:rPr>
              <w:t xml:space="preserve"> </w:t>
            </w:r>
            <w:r>
              <w:t>affect natural resources, growers should check local, state, and federal</w:t>
            </w:r>
            <w:r>
              <w:rPr>
                <w:spacing w:val="-48"/>
              </w:rPr>
              <w:t xml:space="preserve"> </w:t>
            </w:r>
            <w:r>
              <w:t>laws and regulations that protect riparian habitat and wetland areas,</w:t>
            </w:r>
            <w:r>
              <w:rPr>
                <w:spacing w:val="1"/>
              </w:rPr>
              <w:t xml:space="preserve"> </w:t>
            </w:r>
            <w:r>
              <w:t>restrict removal of vegetation or habitat, or regulate wildlife</w:t>
            </w:r>
            <w:r>
              <w:rPr>
                <w:spacing w:val="1"/>
              </w:rPr>
              <w:t xml:space="preserve"> </w:t>
            </w:r>
            <w:r>
              <w:t>deterrence measures, including hazing, harassment, lethal and non-</w:t>
            </w:r>
            <w:r>
              <w:rPr>
                <w:spacing w:val="1"/>
              </w:rPr>
              <w:t xml:space="preserve"> </w:t>
            </w:r>
            <w:r>
              <w:t>lethal</w:t>
            </w:r>
            <w:r>
              <w:rPr>
                <w:spacing w:val="-2"/>
              </w:rPr>
              <w:t xml:space="preserve"> </w:t>
            </w:r>
            <w:r>
              <w:t>removal,</w:t>
            </w:r>
            <w:r>
              <w:rPr>
                <w:spacing w:val="-1"/>
              </w:rPr>
              <w:t xml:space="preserve"> </w:t>
            </w:r>
            <w:r>
              <w:t>etc.</w:t>
            </w:r>
          </w:p>
          <w:p w14:paraId="26125654" w14:textId="77777777" w:rsidR="008C38AF" w:rsidRDefault="008C38AF" w:rsidP="00075F3C">
            <w:pPr>
              <w:pStyle w:val="TableParagraph"/>
              <w:numPr>
                <w:ilvl w:val="0"/>
                <w:numId w:val="87"/>
              </w:numPr>
              <w:tabs>
                <w:tab w:val="left" w:pos="351"/>
              </w:tabs>
              <w:spacing w:before="61"/>
              <w:ind w:left="350" w:right="347"/>
            </w:pPr>
            <w:r>
              <w:t>Food</w:t>
            </w:r>
            <w:r>
              <w:rPr>
                <w:spacing w:val="-5"/>
              </w:rPr>
              <w:t xml:space="preserve"> </w:t>
            </w:r>
            <w:r>
              <w:t>safety</w:t>
            </w:r>
            <w:r>
              <w:rPr>
                <w:spacing w:val="-5"/>
              </w:rPr>
              <w:t xml:space="preserve"> </w:t>
            </w:r>
            <w:r>
              <w:t>assessments</w:t>
            </w:r>
            <w:r>
              <w:rPr>
                <w:spacing w:val="-4"/>
              </w:rPr>
              <w:t xml:space="preserve"> </w:t>
            </w:r>
            <w:r>
              <w:t>and</w:t>
            </w:r>
            <w:r>
              <w:rPr>
                <w:spacing w:val="-4"/>
              </w:rPr>
              <w:t xml:space="preserve"> </w:t>
            </w:r>
            <w:r>
              <w:t>corrective</w:t>
            </w:r>
            <w:r>
              <w:rPr>
                <w:spacing w:val="-4"/>
              </w:rPr>
              <w:t xml:space="preserve"> </w:t>
            </w:r>
            <w:r>
              <w:t>actions</w:t>
            </w:r>
            <w:r>
              <w:rPr>
                <w:spacing w:val="-5"/>
              </w:rPr>
              <w:t xml:space="preserve"> </w:t>
            </w:r>
            <w:r>
              <w:t>shall</w:t>
            </w:r>
            <w:r>
              <w:rPr>
                <w:spacing w:val="-2"/>
              </w:rPr>
              <w:t xml:space="preserve"> </w:t>
            </w:r>
            <w:r>
              <w:t>be</w:t>
            </w:r>
            <w:r>
              <w:rPr>
                <w:spacing w:val="-5"/>
              </w:rPr>
              <w:t xml:space="preserve"> </w:t>
            </w:r>
            <w:r>
              <w:t>documented</w:t>
            </w:r>
            <w:r>
              <w:rPr>
                <w:spacing w:val="-47"/>
              </w:rPr>
              <w:t xml:space="preserve"> </w:t>
            </w:r>
            <w:r>
              <w:t>and</w:t>
            </w:r>
            <w:r>
              <w:rPr>
                <w:spacing w:val="-2"/>
              </w:rPr>
              <w:t xml:space="preserve"> </w:t>
            </w:r>
            <w:r>
              <w:t>available</w:t>
            </w:r>
            <w:r>
              <w:rPr>
                <w:spacing w:val="-1"/>
              </w:rPr>
              <w:t xml:space="preserve"> </w:t>
            </w:r>
            <w:r>
              <w:t>for</w:t>
            </w:r>
            <w:r>
              <w:rPr>
                <w:spacing w:val="-1"/>
              </w:rPr>
              <w:t xml:space="preserve"> </w:t>
            </w:r>
            <w:r>
              <w:t>verification</w:t>
            </w:r>
            <w:r>
              <w:rPr>
                <w:spacing w:val="-2"/>
              </w:rPr>
              <w:t xml:space="preserve"> </w:t>
            </w:r>
            <w:r>
              <w:t>for</w:t>
            </w:r>
            <w:r>
              <w:rPr>
                <w:spacing w:val="-1"/>
              </w:rPr>
              <w:t xml:space="preserve"> </w:t>
            </w:r>
            <w:r>
              <w:t>a</w:t>
            </w:r>
            <w:r>
              <w:rPr>
                <w:spacing w:val="-2"/>
              </w:rPr>
              <w:t xml:space="preserve"> </w:t>
            </w:r>
            <w:r>
              <w:t>period of</w:t>
            </w:r>
            <w:r>
              <w:rPr>
                <w:spacing w:val="-2"/>
              </w:rPr>
              <w:t xml:space="preserve"> </w:t>
            </w:r>
            <w:r>
              <w:t>two years.</w:t>
            </w:r>
          </w:p>
        </w:tc>
      </w:tr>
      <w:tr w:rsidR="008C38AF" w14:paraId="063F7FD5" w14:textId="77777777" w:rsidTr="008C38AF">
        <w:trPr>
          <w:trHeight w:val="1591"/>
        </w:trPr>
        <w:tc>
          <w:tcPr>
            <w:tcW w:w="1152" w:type="dxa"/>
            <w:tcBorders>
              <w:top w:val="nil"/>
              <w:bottom w:val="nil"/>
            </w:tcBorders>
            <w:shd w:val="clear" w:color="auto" w:fill="DBDBDB"/>
          </w:tcPr>
          <w:p w14:paraId="4EA86F96" w14:textId="77777777" w:rsidR="008C38AF" w:rsidRDefault="008C38AF" w:rsidP="0081682F">
            <w:pPr>
              <w:pStyle w:val="TableParagraph"/>
              <w:ind w:left="0"/>
              <w:rPr>
                <w:rFonts w:ascii="Times New Roman"/>
                <w:sz w:val="20"/>
              </w:rPr>
            </w:pPr>
          </w:p>
        </w:tc>
        <w:tc>
          <w:tcPr>
            <w:tcW w:w="2353" w:type="dxa"/>
            <w:tcBorders>
              <w:top w:val="nil"/>
              <w:bottom w:val="nil"/>
            </w:tcBorders>
          </w:tcPr>
          <w:p w14:paraId="2ECDBE7C" w14:textId="77777777" w:rsidR="008C38AF" w:rsidRDefault="008C38AF" w:rsidP="00075F3C">
            <w:pPr>
              <w:pStyle w:val="TableParagraph"/>
              <w:numPr>
                <w:ilvl w:val="0"/>
                <w:numId w:val="86"/>
              </w:numPr>
              <w:tabs>
                <w:tab w:val="left" w:pos="469"/>
              </w:tabs>
              <w:spacing w:before="27"/>
              <w:ind w:right="205"/>
            </w:pPr>
            <w:r>
              <w:t>There</w:t>
            </w:r>
            <w:r>
              <w:rPr>
                <w:spacing w:val="-4"/>
              </w:rPr>
              <w:t xml:space="preserve"> </w:t>
            </w:r>
            <w:r>
              <w:t>shall</w:t>
            </w:r>
            <w:r>
              <w:rPr>
                <w:spacing w:val="-2"/>
              </w:rPr>
              <w:t xml:space="preserve"> </w:t>
            </w:r>
            <w:r>
              <w:t>be</w:t>
            </w:r>
            <w:r>
              <w:rPr>
                <w:spacing w:val="-3"/>
              </w:rPr>
              <w:t xml:space="preserve"> </w:t>
            </w:r>
            <w:r>
              <w:t>Pre-</w:t>
            </w:r>
            <w:r>
              <w:rPr>
                <w:spacing w:val="-47"/>
              </w:rPr>
              <w:t xml:space="preserve"> </w:t>
            </w:r>
            <w:r>
              <w:t>Season, Pre-</w:t>
            </w:r>
            <w:r>
              <w:rPr>
                <w:spacing w:val="1"/>
              </w:rPr>
              <w:t xml:space="preserve"> </w:t>
            </w:r>
            <w:r>
              <w:t>Harvest, and</w:t>
            </w:r>
            <w:r>
              <w:rPr>
                <w:spacing w:val="1"/>
              </w:rPr>
              <w:t xml:space="preserve"> </w:t>
            </w:r>
            <w:r>
              <w:t>Harvest</w:t>
            </w:r>
            <w:r>
              <w:rPr>
                <w:spacing w:val="1"/>
              </w:rPr>
              <w:t xml:space="preserve"> </w:t>
            </w:r>
            <w:r>
              <w:t>Assessments</w:t>
            </w:r>
          </w:p>
        </w:tc>
        <w:tc>
          <w:tcPr>
            <w:tcW w:w="6863" w:type="dxa"/>
            <w:vMerge/>
            <w:tcBorders>
              <w:top w:val="nil"/>
            </w:tcBorders>
          </w:tcPr>
          <w:p w14:paraId="26117197" w14:textId="77777777" w:rsidR="008C38AF" w:rsidRDefault="008C38AF" w:rsidP="0081682F">
            <w:pPr>
              <w:rPr>
                <w:sz w:val="2"/>
                <w:szCs w:val="2"/>
              </w:rPr>
            </w:pPr>
          </w:p>
        </w:tc>
      </w:tr>
      <w:tr w:rsidR="008C38AF" w14:paraId="11125F47" w14:textId="77777777" w:rsidTr="008C38AF">
        <w:trPr>
          <w:trHeight w:val="460"/>
        </w:trPr>
        <w:tc>
          <w:tcPr>
            <w:tcW w:w="1152" w:type="dxa"/>
            <w:tcBorders>
              <w:top w:val="nil"/>
              <w:bottom w:val="nil"/>
            </w:tcBorders>
            <w:shd w:val="clear" w:color="auto" w:fill="DBDBDB"/>
          </w:tcPr>
          <w:p w14:paraId="4D17B6EA" w14:textId="77777777" w:rsidR="008C38AF" w:rsidRDefault="008C38AF" w:rsidP="0081682F">
            <w:pPr>
              <w:pStyle w:val="TableParagraph"/>
              <w:ind w:left="0"/>
              <w:rPr>
                <w:rFonts w:ascii="Times New Roman"/>
                <w:sz w:val="20"/>
              </w:rPr>
            </w:pPr>
          </w:p>
        </w:tc>
        <w:tc>
          <w:tcPr>
            <w:tcW w:w="2353" w:type="dxa"/>
            <w:tcBorders>
              <w:top w:val="nil"/>
              <w:bottom w:val="nil"/>
            </w:tcBorders>
          </w:tcPr>
          <w:p w14:paraId="21D1131D" w14:textId="77777777" w:rsidR="008C38AF" w:rsidRDefault="008C38AF" w:rsidP="0081682F">
            <w:pPr>
              <w:pStyle w:val="TableParagraph"/>
              <w:spacing w:before="169"/>
              <w:ind w:left="107"/>
            </w:pPr>
            <w:r>
              <w:rPr>
                <w:u w:val="single"/>
              </w:rPr>
              <w:t>Variables</w:t>
            </w:r>
          </w:p>
        </w:tc>
        <w:tc>
          <w:tcPr>
            <w:tcW w:w="6863" w:type="dxa"/>
            <w:vMerge/>
            <w:tcBorders>
              <w:top w:val="nil"/>
            </w:tcBorders>
          </w:tcPr>
          <w:p w14:paraId="6CD70CC9" w14:textId="77777777" w:rsidR="008C38AF" w:rsidRDefault="008C38AF" w:rsidP="0081682F">
            <w:pPr>
              <w:rPr>
                <w:sz w:val="2"/>
                <w:szCs w:val="2"/>
              </w:rPr>
            </w:pPr>
          </w:p>
        </w:tc>
      </w:tr>
      <w:tr w:rsidR="008C38AF" w14:paraId="39DDAB01" w14:textId="77777777" w:rsidTr="008C38AF">
        <w:trPr>
          <w:trHeight w:val="867"/>
        </w:trPr>
        <w:tc>
          <w:tcPr>
            <w:tcW w:w="1152" w:type="dxa"/>
            <w:tcBorders>
              <w:top w:val="nil"/>
              <w:bottom w:val="nil"/>
            </w:tcBorders>
            <w:shd w:val="clear" w:color="auto" w:fill="DBDBDB"/>
          </w:tcPr>
          <w:p w14:paraId="08DDDBC5" w14:textId="77777777" w:rsidR="008C38AF" w:rsidRDefault="008C38AF" w:rsidP="0081682F">
            <w:pPr>
              <w:pStyle w:val="TableParagraph"/>
              <w:ind w:left="0"/>
              <w:rPr>
                <w:rFonts w:ascii="Times New Roman"/>
                <w:sz w:val="20"/>
              </w:rPr>
            </w:pPr>
          </w:p>
        </w:tc>
        <w:tc>
          <w:tcPr>
            <w:tcW w:w="2353" w:type="dxa"/>
            <w:tcBorders>
              <w:top w:val="nil"/>
              <w:bottom w:val="nil"/>
            </w:tcBorders>
          </w:tcPr>
          <w:p w14:paraId="4244D827" w14:textId="77777777" w:rsidR="008C38AF" w:rsidRDefault="008C38AF" w:rsidP="00075F3C">
            <w:pPr>
              <w:pStyle w:val="TableParagraph"/>
              <w:numPr>
                <w:ilvl w:val="0"/>
                <w:numId w:val="85"/>
              </w:numPr>
              <w:tabs>
                <w:tab w:val="left" w:pos="469"/>
              </w:tabs>
              <w:spacing w:before="26"/>
              <w:ind w:right="178"/>
            </w:pPr>
            <w:r>
              <w:t>Physical</w:t>
            </w:r>
            <w:r>
              <w:rPr>
                <w:spacing w:val="1"/>
              </w:rPr>
              <w:t xml:space="preserve"> </w:t>
            </w:r>
            <w:r>
              <w:t>observation of</w:t>
            </w:r>
            <w:r>
              <w:rPr>
                <w:spacing w:val="1"/>
              </w:rPr>
              <w:t xml:space="preserve"> </w:t>
            </w:r>
            <w:r>
              <w:t>animals</w:t>
            </w:r>
            <w:r>
              <w:rPr>
                <w:spacing w:val="-5"/>
              </w:rPr>
              <w:t xml:space="preserve"> </w:t>
            </w:r>
            <w:r>
              <w:t>in</w:t>
            </w:r>
            <w:r>
              <w:rPr>
                <w:spacing w:val="-3"/>
              </w:rPr>
              <w:t xml:space="preserve"> </w:t>
            </w:r>
            <w:r>
              <w:t>the</w:t>
            </w:r>
            <w:r>
              <w:rPr>
                <w:spacing w:val="-4"/>
              </w:rPr>
              <w:t xml:space="preserve"> </w:t>
            </w:r>
            <w:r>
              <w:t>field</w:t>
            </w:r>
          </w:p>
        </w:tc>
        <w:tc>
          <w:tcPr>
            <w:tcW w:w="6863" w:type="dxa"/>
            <w:vMerge/>
            <w:tcBorders>
              <w:top w:val="nil"/>
            </w:tcBorders>
          </w:tcPr>
          <w:p w14:paraId="662523DC" w14:textId="77777777" w:rsidR="008C38AF" w:rsidRDefault="008C38AF" w:rsidP="0081682F">
            <w:pPr>
              <w:rPr>
                <w:sz w:val="2"/>
                <w:szCs w:val="2"/>
              </w:rPr>
            </w:pPr>
          </w:p>
        </w:tc>
      </w:tr>
      <w:tr w:rsidR="008C38AF" w14:paraId="1737E288" w14:textId="77777777" w:rsidTr="008C38AF">
        <w:trPr>
          <w:trHeight w:val="330"/>
        </w:trPr>
        <w:tc>
          <w:tcPr>
            <w:tcW w:w="1152" w:type="dxa"/>
            <w:tcBorders>
              <w:top w:val="nil"/>
              <w:bottom w:val="nil"/>
            </w:tcBorders>
            <w:shd w:val="clear" w:color="auto" w:fill="DBDBDB"/>
          </w:tcPr>
          <w:p w14:paraId="07F6176A" w14:textId="77777777" w:rsidR="008C38AF" w:rsidRDefault="008C38AF" w:rsidP="0081682F">
            <w:pPr>
              <w:pStyle w:val="TableParagraph"/>
              <w:ind w:left="0"/>
              <w:rPr>
                <w:rFonts w:ascii="Times New Roman"/>
                <w:sz w:val="20"/>
              </w:rPr>
            </w:pPr>
          </w:p>
        </w:tc>
        <w:tc>
          <w:tcPr>
            <w:tcW w:w="2353" w:type="dxa"/>
            <w:tcBorders>
              <w:top w:val="nil"/>
              <w:bottom w:val="nil"/>
            </w:tcBorders>
          </w:tcPr>
          <w:p w14:paraId="06ECED04" w14:textId="77777777" w:rsidR="008C38AF" w:rsidRDefault="008C38AF" w:rsidP="00075F3C">
            <w:pPr>
              <w:pStyle w:val="TableParagraph"/>
              <w:numPr>
                <w:ilvl w:val="0"/>
                <w:numId w:val="84"/>
              </w:numPr>
              <w:tabs>
                <w:tab w:val="left" w:pos="469"/>
              </w:tabs>
              <w:spacing w:before="27"/>
            </w:pPr>
            <w:r>
              <w:t>Downed</w:t>
            </w:r>
            <w:r>
              <w:rPr>
                <w:spacing w:val="-4"/>
              </w:rPr>
              <w:t xml:space="preserve"> </w:t>
            </w:r>
            <w:r>
              <w:t>fences</w:t>
            </w:r>
          </w:p>
        </w:tc>
        <w:tc>
          <w:tcPr>
            <w:tcW w:w="6863" w:type="dxa"/>
            <w:vMerge/>
            <w:tcBorders>
              <w:top w:val="nil"/>
            </w:tcBorders>
          </w:tcPr>
          <w:p w14:paraId="4A4D6C13" w14:textId="77777777" w:rsidR="008C38AF" w:rsidRDefault="008C38AF" w:rsidP="0081682F">
            <w:pPr>
              <w:rPr>
                <w:sz w:val="2"/>
                <w:szCs w:val="2"/>
              </w:rPr>
            </w:pPr>
          </w:p>
        </w:tc>
      </w:tr>
      <w:tr w:rsidR="008C38AF" w14:paraId="646388BE" w14:textId="77777777" w:rsidTr="008C38AF">
        <w:trPr>
          <w:trHeight w:val="598"/>
        </w:trPr>
        <w:tc>
          <w:tcPr>
            <w:tcW w:w="1152" w:type="dxa"/>
            <w:tcBorders>
              <w:top w:val="nil"/>
              <w:bottom w:val="nil"/>
            </w:tcBorders>
            <w:shd w:val="clear" w:color="auto" w:fill="DBDBDB"/>
          </w:tcPr>
          <w:p w14:paraId="55FA35C6" w14:textId="77777777" w:rsidR="008C38AF" w:rsidRDefault="008C38AF" w:rsidP="0081682F">
            <w:pPr>
              <w:pStyle w:val="TableParagraph"/>
              <w:ind w:left="0"/>
              <w:rPr>
                <w:rFonts w:ascii="Times New Roman"/>
                <w:sz w:val="20"/>
              </w:rPr>
            </w:pPr>
          </w:p>
        </w:tc>
        <w:tc>
          <w:tcPr>
            <w:tcW w:w="2353" w:type="dxa"/>
            <w:tcBorders>
              <w:top w:val="nil"/>
              <w:bottom w:val="nil"/>
            </w:tcBorders>
          </w:tcPr>
          <w:p w14:paraId="7AEDD9DF" w14:textId="77777777" w:rsidR="008C38AF" w:rsidRDefault="008C38AF" w:rsidP="00075F3C">
            <w:pPr>
              <w:pStyle w:val="TableParagraph"/>
              <w:numPr>
                <w:ilvl w:val="0"/>
                <w:numId w:val="83"/>
              </w:numPr>
              <w:tabs>
                <w:tab w:val="left" w:pos="469"/>
              </w:tabs>
              <w:spacing w:before="26"/>
              <w:ind w:right="359"/>
            </w:pPr>
            <w:r>
              <w:t>Animal tracks in</w:t>
            </w:r>
            <w:r>
              <w:rPr>
                <w:spacing w:val="1"/>
              </w:rPr>
              <w:t xml:space="preserve"> </w:t>
            </w:r>
            <w:r>
              <w:t>production</w:t>
            </w:r>
            <w:r>
              <w:rPr>
                <w:spacing w:val="-8"/>
              </w:rPr>
              <w:t xml:space="preserve"> </w:t>
            </w:r>
            <w:r>
              <w:t>block</w:t>
            </w:r>
          </w:p>
        </w:tc>
        <w:tc>
          <w:tcPr>
            <w:tcW w:w="6863" w:type="dxa"/>
            <w:vMerge/>
            <w:tcBorders>
              <w:top w:val="nil"/>
            </w:tcBorders>
          </w:tcPr>
          <w:p w14:paraId="11CC4443" w14:textId="77777777" w:rsidR="008C38AF" w:rsidRDefault="008C38AF" w:rsidP="0081682F">
            <w:pPr>
              <w:rPr>
                <w:sz w:val="2"/>
                <w:szCs w:val="2"/>
              </w:rPr>
            </w:pPr>
          </w:p>
        </w:tc>
      </w:tr>
      <w:tr w:rsidR="008C38AF" w14:paraId="3F30C03D" w14:textId="77777777" w:rsidTr="008C38AF">
        <w:trPr>
          <w:trHeight w:val="867"/>
        </w:trPr>
        <w:tc>
          <w:tcPr>
            <w:tcW w:w="1152" w:type="dxa"/>
            <w:tcBorders>
              <w:top w:val="nil"/>
              <w:bottom w:val="nil"/>
            </w:tcBorders>
            <w:shd w:val="clear" w:color="auto" w:fill="DBDBDB"/>
          </w:tcPr>
          <w:p w14:paraId="5981C906" w14:textId="77777777" w:rsidR="008C38AF" w:rsidRDefault="008C38AF" w:rsidP="0081682F">
            <w:pPr>
              <w:pStyle w:val="TableParagraph"/>
              <w:ind w:left="0"/>
              <w:rPr>
                <w:rFonts w:ascii="Times New Roman"/>
                <w:sz w:val="20"/>
              </w:rPr>
            </w:pPr>
          </w:p>
        </w:tc>
        <w:tc>
          <w:tcPr>
            <w:tcW w:w="2353" w:type="dxa"/>
            <w:tcBorders>
              <w:top w:val="nil"/>
              <w:bottom w:val="nil"/>
            </w:tcBorders>
          </w:tcPr>
          <w:p w14:paraId="6309C983" w14:textId="77777777" w:rsidR="008C38AF" w:rsidRDefault="008C38AF" w:rsidP="00075F3C">
            <w:pPr>
              <w:pStyle w:val="TableParagraph"/>
              <w:numPr>
                <w:ilvl w:val="0"/>
                <w:numId w:val="82"/>
              </w:numPr>
              <w:tabs>
                <w:tab w:val="left" w:pos="469"/>
              </w:tabs>
              <w:spacing w:before="26"/>
              <w:ind w:right="152"/>
            </w:pPr>
            <w:r>
              <w:t>Animal feces or</w:t>
            </w:r>
            <w:r>
              <w:rPr>
                <w:spacing w:val="1"/>
              </w:rPr>
              <w:t xml:space="preserve"> </w:t>
            </w:r>
            <w:r>
              <w:t>urine</w:t>
            </w:r>
            <w:r>
              <w:rPr>
                <w:spacing w:val="-9"/>
              </w:rPr>
              <w:t xml:space="preserve"> </w:t>
            </w:r>
            <w:r>
              <w:t>in</w:t>
            </w:r>
            <w:r>
              <w:rPr>
                <w:spacing w:val="-8"/>
              </w:rPr>
              <w:t xml:space="preserve"> </w:t>
            </w:r>
            <w:r>
              <w:t>production</w:t>
            </w:r>
            <w:r>
              <w:rPr>
                <w:spacing w:val="-47"/>
              </w:rPr>
              <w:t xml:space="preserve"> </w:t>
            </w:r>
            <w:r>
              <w:t>block</w:t>
            </w:r>
          </w:p>
        </w:tc>
        <w:tc>
          <w:tcPr>
            <w:tcW w:w="6863" w:type="dxa"/>
            <w:vMerge/>
            <w:tcBorders>
              <w:top w:val="nil"/>
            </w:tcBorders>
          </w:tcPr>
          <w:p w14:paraId="09849ABB" w14:textId="77777777" w:rsidR="008C38AF" w:rsidRDefault="008C38AF" w:rsidP="0081682F">
            <w:pPr>
              <w:rPr>
                <w:sz w:val="2"/>
                <w:szCs w:val="2"/>
              </w:rPr>
            </w:pPr>
          </w:p>
        </w:tc>
      </w:tr>
      <w:tr w:rsidR="008C38AF" w14:paraId="78515F00" w14:textId="77777777" w:rsidTr="008C38AF">
        <w:trPr>
          <w:trHeight w:val="1941"/>
        </w:trPr>
        <w:tc>
          <w:tcPr>
            <w:tcW w:w="1152" w:type="dxa"/>
            <w:tcBorders>
              <w:top w:val="nil"/>
            </w:tcBorders>
            <w:shd w:val="clear" w:color="auto" w:fill="DBDBDB"/>
          </w:tcPr>
          <w:p w14:paraId="4C4BC8DD" w14:textId="77777777" w:rsidR="008C38AF" w:rsidRDefault="008C38AF" w:rsidP="0081682F">
            <w:pPr>
              <w:pStyle w:val="TableParagraph"/>
              <w:ind w:left="0"/>
              <w:rPr>
                <w:rFonts w:ascii="Times New Roman"/>
                <w:sz w:val="20"/>
              </w:rPr>
            </w:pPr>
          </w:p>
        </w:tc>
        <w:tc>
          <w:tcPr>
            <w:tcW w:w="2353" w:type="dxa"/>
            <w:tcBorders>
              <w:top w:val="nil"/>
            </w:tcBorders>
          </w:tcPr>
          <w:p w14:paraId="1265A4EC" w14:textId="77777777" w:rsidR="008C38AF" w:rsidRDefault="008C38AF" w:rsidP="00075F3C">
            <w:pPr>
              <w:pStyle w:val="TableParagraph"/>
              <w:numPr>
                <w:ilvl w:val="0"/>
                <w:numId w:val="81"/>
              </w:numPr>
              <w:tabs>
                <w:tab w:val="left" w:pos="469"/>
              </w:tabs>
              <w:spacing w:before="26"/>
              <w:ind w:right="217"/>
            </w:pPr>
            <w:r>
              <w:t>Damaged</w:t>
            </w:r>
            <w:r>
              <w:rPr>
                <w:spacing w:val="-5"/>
              </w:rPr>
              <w:t xml:space="preserve"> </w:t>
            </w:r>
            <w:r>
              <w:t>or</w:t>
            </w:r>
            <w:r>
              <w:rPr>
                <w:spacing w:val="-4"/>
              </w:rPr>
              <w:t xml:space="preserve"> </w:t>
            </w:r>
            <w:r>
              <w:t>eaten</w:t>
            </w:r>
            <w:r>
              <w:rPr>
                <w:spacing w:val="-47"/>
              </w:rPr>
              <w:t xml:space="preserve"> </w:t>
            </w:r>
            <w:r>
              <w:t>plants in</w:t>
            </w:r>
            <w:r>
              <w:rPr>
                <w:spacing w:val="1"/>
              </w:rPr>
              <w:t xml:space="preserve"> </w:t>
            </w:r>
            <w:r>
              <w:t>production</w:t>
            </w:r>
            <w:r>
              <w:rPr>
                <w:spacing w:val="-3"/>
              </w:rPr>
              <w:t xml:space="preserve"> </w:t>
            </w:r>
            <w:r>
              <w:t>block</w:t>
            </w:r>
          </w:p>
        </w:tc>
        <w:tc>
          <w:tcPr>
            <w:tcW w:w="6863" w:type="dxa"/>
            <w:vMerge/>
            <w:tcBorders>
              <w:top w:val="nil"/>
            </w:tcBorders>
          </w:tcPr>
          <w:p w14:paraId="6074B505" w14:textId="77777777" w:rsidR="008C38AF" w:rsidRDefault="008C38AF" w:rsidP="0081682F">
            <w:pPr>
              <w:rPr>
                <w:sz w:val="2"/>
                <w:szCs w:val="2"/>
              </w:rPr>
            </w:pPr>
          </w:p>
        </w:tc>
      </w:tr>
      <w:tr w:rsidR="008C38AF" w14:paraId="44EEC070" w14:textId="77777777" w:rsidTr="008C38AF">
        <w:trPr>
          <w:trHeight w:val="389"/>
        </w:trPr>
        <w:tc>
          <w:tcPr>
            <w:tcW w:w="10368" w:type="dxa"/>
            <w:gridSpan w:val="3"/>
            <w:shd w:val="clear" w:color="auto" w:fill="DBDBDB"/>
          </w:tcPr>
          <w:p w14:paraId="64B66933" w14:textId="77777777" w:rsidR="008C38AF" w:rsidRDefault="008C38AF" w:rsidP="0081682F">
            <w:pPr>
              <w:pStyle w:val="TableParagraph"/>
              <w:spacing w:before="61"/>
              <w:ind w:left="119"/>
              <w:rPr>
                <w:b/>
              </w:rPr>
            </w:pPr>
            <w:r>
              <w:rPr>
                <w:b/>
              </w:rPr>
              <w:t>Allowable</w:t>
            </w:r>
            <w:r>
              <w:rPr>
                <w:b/>
                <w:spacing w:val="-3"/>
              </w:rPr>
              <w:t xml:space="preserve"> </w:t>
            </w:r>
            <w:r>
              <w:rPr>
                <w:b/>
              </w:rPr>
              <w:t>Harvest</w:t>
            </w:r>
            <w:r>
              <w:rPr>
                <w:b/>
                <w:spacing w:val="-3"/>
              </w:rPr>
              <w:t xml:space="preserve"> </w:t>
            </w:r>
            <w:r>
              <w:rPr>
                <w:b/>
              </w:rPr>
              <w:t>Distance</w:t>
            </w:r>
            <w:r>
              <w:rPr>
                <w:b/>
                <w:spacing w:val="-4"/>
              </w:rPr>
              <w:t xml:space="preserve"> </w:t>
            </w:r>
            <w:r>
              <w:rPr>
                <w:b/>
              </w:rPr>
              <w:t>from</w:t>
            </w:r>
            <w:r>
              <w:rPr>
                <w:b/>
                <w:spacing w:val="-4"/>
              </w:rPr>
              <w:t xml:space="preserve"> </w:t>
            </w:r>
            <w:r>
              <w:rPr>
                <w:b/>
              </w:rPr>
              <w:t>Evidence</w:t>
            </w:r>
            <w:r>
              <w:rPr>
                <w:b/>
                <w:spacing w:val="-4"/>
              </w:rPr>
              <w:t xml:space="preserve"> </w:t>
            </w:r>
            <w:r>
              <w:rPr>
                <w:b/>
              </w:rPr>
              <w:t>of</w:t>
            </w:r>
            <w:r>
              <w:rPr>
                <w:b/>
                <w:spacing w:val="-3"/>
              </w:rPr>
              <w:t xml:space="preserve"> </w:t>
            </w:r>
            <w:r>
              <w:rPr>
                <w:b/>
              </w:rPr>
              <w:t>Intrusion</w:t>
            </w:r>
          </w:p>
        </w:tc>
      </w:tr>
      <w:tr w:rsidR="008C38AF" w14:paraId="26AFAC48" w14:textId="77777777" w:rsidTr="008C38AF">
        <w:trPr>
          <w:trHeight w:val="2603"/>
        </w:trPr>
        <w:tc>
          <w:tcPr>
            <w:tcW w:w="10368" w:type="dxa"/>
            <w:gridSpan w:val="3"/>
          </w:tcPr>
          <w:p w14:paraId="16596CA5" w14:textId="77777777" w:rsidR="008C38AF" w:rsidRDefault="008C38AF" w:rsidP="0081682F">
            <w:pPr>
              <w:pStyle w:val="TableParagraph"/>
              <w:spacing w:before="60"/>
              <w:ind w:left="107"/>
              <w:rPr>
                <w:b/>
              </w:rPr>
            </w:pPr>
            <w:r>
              <w:rPr>
                <w:b/>
              </w:rPr>
              <w:t>Please</w:t>
            </w:r>
            <w:r>
              <w:rPr>
                <w:b/>
                <w:spacing w:val="-4"/>
              </w:rPr>
              <w:t xml:space="preserve"> </w:t>
            </w:r>
            <w:r>
              <w:rPr>
                <w:b/>
              </w:rPr>
              <w:t>see</w:t>
            </w:r>
            <w:r>
              <w:rPr>
                <w:b/>
                <w:spacing w:val="-2"/>
              </w:rPr>
              <w:t xml:space="preserve"> </w:t>
            </w:r>
            <w:r>
              <w:rPr>
                <w:b/>
              </w:rPr>
              <w:t>Figure</w:t>
            </w:r>
            <w:r>
              <w:rPr>
                <w:b/>
                <w:spacing w:val="-4"/>
              </w:rPr>
              <w:t xml:space="preserve"> </w:t>
            </w:r>
            <w:r>
              <w:rPr>
                <w:b/>
              </w:rPr>
              <w:t>9.</w:t>
            </w:r>
            <w:r>
              <w:rPr>
                <w:b/>
                <w:spacing w:val="-2"/>
              </w:rPr>
              <w:t xml:space="preserve"> </w:t>
            </w:r>
            <w:r>
              <w:rPr>
                <w:b/>
              </w:rPr>
              <w:t>Decision</w:t>
            </w:r>
            <w:r>
              <w:rPr>
                <w:b/>
                <w:spacing w:val="-4"/>
              </w:rPr>
              <w:t xml:space="preserve"> </w:t>
            </w:r>
            <w:r>
              <w:rPr>
                <w:b/>
              </w:rPr>
              <w:t>Tree</w:t>
            </w:r>
            <w:r>
              <w:rPr>
                <w:b/>
                <w:spacing w:val="-3"/>
              </w:rPr>
              <w:t xml:space="preserve"> </w:t>
            </w:r>
            <w:r>
              <w:rPr>
                <w:b/>
              </w:rPr>
              <w:t>for</w:t>
            </w:r>
            <w:r>
              <w:rPr>
                <w:b/>
                <w:spacing w:val="-3"/>
              </w:rPr>
              <w:t xml:space="preserve"> </w:t>
            </w:r>
            <w:r>
              <w:rPr>
                <w:b/>
              </w:rPr>
              <w:t>Conducting</w:t>
            </w:r>
            <w:r>
              <w:rPr>
                <w:b/>
                <w:spacing w:val="-2"/>
              </w:rPr>
              <w:t xml:space="preserve"> </w:t>
            </w:r>
            <w:r>
              <w:rPr>
                <w:b/>
              </w:rPr>
              <w:t>Pre-Harvest</w:t>
            </w:r>
            <w:r>
              <w:rPr>
                <w:b/>
                <w:spacing w:val="-4"/>
              </w:rPr>
              <w:t xml:space="preserve"> </w:t>
            </w:r>
            <w:r>
              <w:rPr>
                <w:b/>
              </w:rPr>
              <w:t>and</w:t>
            </w:r>
            <w:r>
              <w:rPr>
                <w:b/>
                <w:spacing w:val="-3"/>
              </w:rPr>
              <w:t xml:space="preserve"> </w:t>
            </w:r>
            <w:r>
              <w:rPr>
                <w:b/>
              </w:rPr>
              <w:t>Harvest</w:t>
            </w:r>
            <w:r>
              <w:rPr>
                <w:b/>
                <w:spacing w:val="-4"/>
              </w:rPr>
              <w:t xml:space="preserve"> </w:t>
            </w:r>
            <w:r>
              <w:rPr>
                <w:b/>
              </w:rPr>
              <w:t>Assessments.</w:t>
            </w:r>
          </w:p>
          <w:p w14:paraId="7FA9B541" w14:textId="77777777" w:rsidR="008C38AF" w:rsidRDefault="008C38AF" w:rsidP="0081682F">
            <w:pPr>
              <w:pStyle w:val="TableParagraph"/>
              <w:spacing w:before="60"/>
              <w:ind w:left="107"/>
            </w:pPr>
            <w:r>
              <w:rPr>
                <w:u w:val="single"/>
              </w:rPr>
              <w:t>Monitoring</w:t>
            </w:r>
          </w:p>
          <w:p w14:paraId="2C9B6B1C" w14:textId="77777777" w:rsidR="008C38AF" w:rsidRDefault="008C38AF" w:rsidP="00075F3C">
            <w:pPr>
              <w:pStyle w:val="TableParagraph"/>
              <w:numPr>
                <w:ilvl w:val="0"/>
                <w:numId w:val="80"/>
              </w:numPr>
              <w:tabs>
                <w:tab w:val="left" w:pos="685"/>
              </w:tabs>
              <w:spacing w:before="60"/>
              <w:ind w:right="183"/>
            </w:pPr>
            <w:r>
              <w:t>Conduct</w:t>
            </w:r>
            <w:r>
              <w:rPr>
                <w:spacing w:val="-4"/>
              </w:rPr>
              <w:t xml:space="preserve"> </w:t>
            </w:r>
            <w:r>
              <w:t>periodic</w:t>
            </w:r>
            <w:r>
              <w:rPr>
                <w:spacing w:val="-6"/>
              </w:rPr>
              <w:t xml:space="preserve"> </w:t>
            </w:r>
            <w:r>
              <w:t>monitoring</w:t>
            </w:r>
            <w:r>
              <w:rPr>
                <w:spacing w:val="-4"/>
              </w:rPr>
              <w:t xml:space="preserve"> </w:t>
            </w:r>
            <w:r>
              <w:t>and</w:t>
            </w:r>
            <w:r>
              <w:rPr>
                <w:spacing w:val="-5"/>
              </w:rPr>
              <w:t xml:space="preserve"> </w:t>
            </w:r>
            <w:r>
              <w:t>pre-season,</w:t>
            </w:r>
            <w:r>
              <w:rPr>
                <w:spacing w:val="-5"/>
              </w:rPr>
              <w:t xml:space="preserve"> </w:t>
            </w:r>
            <w:r>
              <w:t>pre-harvest,</w:t>
            </w:r>
            <w:r>
              <w:rPr>
                <w:spacing w:val="-4"/>
              </w:rPr>
              <w:t xml:space="preserve"> </w:t>
            </w:r>
            <w:r>
              <w:t>and</w:t>
            </w:r>
            <w:r>
              <w:rPr>
                <w:spacing w:val="-4"/>
              </w:rPr>
              <w:t xml:space="preserve"> </w:t>
            </w:r>
            <w:r>
              <w:t>harvest</w:t>
            </w:r>
            <w:r>
              <w:rPr>
                <w:spacing w:val="-5"/>
              </w:rPr>
              <w:t xml:space="preserve"> </w:t>
            </w:r>
            <w:r>
              <w:t>assessments.</w:t>
            </w:r>
            <w:r>
              <w:rPr>
                <w:spacing w:val="-3"/>
              </w:rPr>
              <w:t xml:space="preserve"> </w:t>
            </w:r>
            <w:r>
              <w:t>Evaluate</w:t>
            </w:r>
            <w:r>
              <w:rPr>
                <w:spacing w:val="-5"/>
              </w:rPr>
              <w:t xml:space="preserve"> </w:t>
            </w:r>
            <w:r>
              <w:t>and</w:t>
            </w:r>
            <w:r>
              <w:rPr>
                <w:spacing w:val="-4"/>
              </w:rPr>
              <w:t xml:space="preserve"> </w:t>
            </w:r>
            <w:r>
              <w:t>monitor</w:t>
            </w:r>
            <w:r>
              <w:rPr>
                <w:spacing w:val="1"/>
              </w:rPr>
              <w:t xml:space="preserve"> </w:t>
            </w:r>
            <w:r>
              <w:t>animal</w:t>
            </w:r>
            <w:r>
              <w:rPr>
                <w:spacing w:val="-2"/>
              </w:rPr>
              <w:t xml:space="preserve"> </w:t>
            </w:r>
            <w:r>
              <w:t>activity</w:t>
            </w:r>
            <w:r>
              <w:rPr>
                <w:spacing w:val="-2"/>
              </w:rPr>
              <w:t xml:space="preserve"> </w:t>
            </w:r>
            <w:r>
              <w:t>in</w:t>
            </w:r>
            <w:r>
              <w:rPr>
                <w:spacing w:val="-2"/>
              </w:rPr>
              <w:t xml:space="preserve"> </w:t>
            </w:r>
            <w:r>
              <w:t>and</w:t>
            </w:r>
            <w:r>
              <w:rPr>
                <w:spacing w:val="-2"/>
              </w:rPr>
              <w:t xml:space="preserve"> </w:t>
            </w:r>
            <w:r>
              <w:t>proximate</w:t>
            </w:r>
            <w:r>
              <w:rPr>
                <w:spacing w:val="-1"/>
              </w:rPr>
              <w:t xml:space="preserve"> </w:t>
            </w:r>
            <w:r>
              <w:t>to</w:t>
            </w:r>
            <w:r>
              <w:rPr>
                <w:spacing w:val="-1"/>
              </w:rPr>
              <w:t xml:space="preserve"> </w:t>
            </w:r>
            <w:r>
              <w:t>lettuce/leafy</w:t>
            </w:r>
            <w:r>
              <w:rPr>
                <w:spacing w:val="-2"/>
              </w:rPr>
              <w:t xml:space="preserve"> </w:t>
            </w:r>
            <w:r>
              <w:t>greens</w:t>
            </w:r>
            <w:r>
              <w:rPr>
                <w:spacing w:val="-2"/>
              </w:rPr>
              <w:t xml:space="preserve"> </w:t>
            </w:r>
            <w:r>
              <w:t>fields</w:t>
            </w:r>
            <w:r>
              <w:rPr>
                <w:spacing w:val="-2"/>
              </w:rPr>
              <w:t xml:space="preserve"> </w:t>
            </w:r>
            <w:r>
              <w:t>and</w:t>
            </w:r>
            <w:r>
              <w:rPr>
                <w:spacing w:val="-1"/>
              </w:rPr>
              <w:t xml:space="preserve"> </w:t>
            </w:r>
            <w:r>
              <w:t>production</w:t>
            </w:r>
            <w:r>
              <w:rPr>
                <w:spacing w:val="-2"/>
              </w:rPr>
              <w:t xml:space="preserve"> </w:t>
            </w:r>
            <w:r>
              <w:t>environments.</w:t>
            </w:r>
          </w:p>
          <w:p w14:paraId="6168EB9C" w14:textId="77777777" w:rsidR="008C38AF" w:rsidRDefault="008C38AF" w:rsidP="0081682F">
            <w:pPr>
              <w:pStyle w:val="TableParagraph"/>
              <w:spacing w:before="60"/>
              <w:ind w:left="107"/>
            </w:pPr>
            <w:r>
              <w:rPr>
                <w:u w:val="single"/>
              </w:rPr>
              <w:t>Pre-Harvest</w:t>
            </w:r>
            <w:r>
              <w:rPr>
                <w:spacing w:val="-5"/>
                <w:u w:val="single"/>
              </w:rPr>
              <w:t xml:space="preserve"> </w:t>
            </w:r>
            <w:r>
              <w:rPr>
                <w:u w:val="single"/>
              </w:rPr>
              <w:t>Assessment</w:t>
            </w:r>
            <w:r>
              <w:rPr>
                <w:spacing w:val="-4"/>
                <w:u w:val="single"/>
              </w:rPr>
              <w:t xml:space="preserve"> </w:t>
            </w:r>
            <w:r>
              <w:rPr>
                <w:u w:val="single"/>
              </w:rPr>
              <w:t>and</w:t>
            </w:r>
            <w:r>
              <w:rPr>
                <w:spacing w:val="-4"/>
                <w:u w:val="single"/>
              </w:rPr>
              <w:t xml:space="preserve"> </w:t>
            </w:r>
            <w:r>
              <w:rPr>
                <w:u w:val="single"/>
              </w:rPr>
              <w:t>Daily</w:t>
            </w:r>
            <w:r>
              <w:rPr>
                <w:spacing w:val="-4"/>
                <w:u w:val="single"/>
              </w:rPr>
              <w:t xml:space="preserve"> </w:t>
            </w:r>
            <w:r>
              <w:rPr>
                <w:u w:val="single"/>
              </w:rPr>
              <w:t>Harvest</w:t>
            </w:r>
            <w:r>
              <w:rPr>
                <w:spacing w:val="-4"/>
                <w:u w:val="single"/>
              </w:rPr>
              <w:t xml:space="preserve"> </w:t>
            </w:r>
            <w:r>
              <w:rPr>
                <w:u w:val="single"/>
              </w:rPr>
              <w:t>Assessment:</w:t>
            </w:r>
          </w:p>
          <w:p w14:paraId="1123A2BB" w14:textId="77777777" w:rsidR="008C38AF" w:rsidRDefault="008C38AF" w:rsidP="00075F3C">
            <w:pPr>
              <w:pStyle w:val="TableParagraph"/>
              <w:numPr>
                <w:ilvl w:val="0"/>
                <w:numId w:val="80"/>
              </w:numPr>
              <w:tabs>
                <w:tab w:val="left" w:pos="685"/>
              </w:tabs>
              <w:spacing w:before="59"/>
            </w:pPr>
            <w:r>
              <w:t>Conduct</w:t>
            </w:r>
            <w:r>
              <w:rPr>
                <w:spacing w:val="-3"/>
              </w:rPr>
              <w:t xml:space="preserve"> </w:t>
            </w:r>
            <w:r>
              <w:t>the</w:t>
            </w:r>
            <w:r>
              <w:rPr>
                <w:spacing w:val="-3"/>
              </w:rPr>
              <w:t xml:space="preserve"> </w:t>
            </w:r>
            <w:r>
              <w:t>pre-harvest</w:t>
            </w:r>
            <w:r>
              <w:rPr>
                <w:spacing w:val="-3"/>
              </w:rPr>
              <w:t xml:space="preserve"> </w:t>
            </w:r>
            <w:r>
              <w:t>assessment</w:t>
            </w:r>
            <w:r>
              <w:rPr>
                <w:spacing w:val="-4"/>
              </w:rPr>
              <w:t xml:space="preserve"> </w:t>
            </w:r>
            <w:r>
              <w:t>not</w:t>
            </w:r>
            <w:r>
              <w:rPr>
                <w:spacing w:val="-3"/>
              </w:rPr>
              <w:t xml:space="preserve"> </w:t>
            </w:r>
            <w:r>
              <w:t>more</w:t>
            </w:r>
            <w:r>
              <w:rPr>
                <w:spacing w:val="-3"/>
              </w:rPr>
              <w:t xml:space="preserve"> </w:t>
            </w:r>
            <w:r>
              <w:t>than</w:t>
            </w:r>
            <w:r>
              <w:rPr>
                <w:spacing w:val="-2"/>
              </w:rPr>
              <w:t xml:space="preserve"> </w:t>
            </w:r>
            <w:r>
              <w:t>one</w:t>
            </w:r>
            <w:r>
              <w:rPr>
                <w:spacing w:val="-4"/>
              </w:rPr>
              <w:t xml:space="preserve"> </w:t>
            </w:r>
            <w:r>
              <w:t>week</w:t>
            </w:r>
            <w:r>
              <w:rPr>
                <w:spacing w:val="-2"/>
              </w:rPr>
              <w:t xml:space="preserve"> </w:t>
            </w:r>
            <w:r>
              <w:t>prior</w:t>
            </w:r>
            <w:r>
              <w:rPr>
                <w:spacing w:val="-4"/>
              </w:rPr>
              <w:t xml:space="preserve"> </w:t>
            </w:r>
            <w:r>
              <w:t>to</w:t>
            </w:r>
            <w:r>
              <w:rPr>
                <w:spacing w:val="-2"/>
              </w:rPr>
              <w:t xml:space="preserve"> </w:t>
            </w:r>
            <w:r>
              <w:t>harvest.</w:t>
            </w:r>
          </w:p>
          <w:p w14:paraId="78E2A0F2" w14:textId="77777777" w:rsidR="004C3CB8" w:rsidRPr="004C3CB8" w:rsidRDefault="008C38AF" w:rsidP="00075F3C">
            <w:pPr>
              <w:pStyle w:val="TableParagraph"/>
              <w:numPr>
                <w:ilvl w:val="0"/>
                <w:numId w:val="80"/>
              </w:numPr>
              <w:spacing w:line="330" w:lineRule="atLeast"/>
              <w:ind w:right="4179"/>
            </w:pPr>
            <w:r>
              <w:t>Conduct</w:t>
            </w:r>
            <w:r>
              <w:rPr>
                <w:spacing w:val="-3"/>
              </w:rPr>
              <w:t xml:space="preserve"> </w:t>
            </w:r>
            <w:r>
              <w:t>the</w:t>
            </w:r>
            <w:r>
              <w:rPr>
                <w:spacing w:val="-3"/>
              </w:rPr>
              <w:t xml:space="preserve"> </w:t>
            </w:r>
            <w:r>
              <w:t>daily</w:t>
            </w:r>
            <w:r>
              <w:rPr>
                <w:spacing w:val="-3"/>
              </w:rPr>
              <w:t xml:space="preserve"> </w:t>
            </w:r>
            <w:r>
              <w:t>harvest</w:t>
            </w:r>
            <w:r>
              <w:rPr>
                <w:spacing w:val="-3"/>
              </w:rPr>
              <w:t xml:space="preserve"> </w:t>
            </w:r>
            <w:r>
              <w:t>assessment</w:t>
            </w:r>
            <w:r>
              <w:rPr>
                <w:spacing w:val="-4"/>
              </w:rPr>
              <w:t xml:space="preserve"> </w:t>
            </w:r>
            <w:r>
              <w:t>on</w:t>
            </w:r>
            <w:r>
              <w:rPr>
                <w:spacing w:val="-3"/>
              </w:rPr>
              <w:t xml:space="preserve"> </w:t>
            </w:r>
            <w:r>
              <w:t>each</w:t>
            </w:r>
            <w:r>
              <w:rPr>
                <w:spacing w:val="-4"/>
              </w:rPr>
              <w:t xml:space="preserve"> </w:t>
            </w:r>
            <w:r>
              <w:t>day</w:t>
            </w:r>
            <w:r>
              <w:rPr>
                <w:spacing w:val="-2"/>
              </w:rPr>
              <w:t xml:space="preserve"> </w:t>
            </w:r>
            <w:r>
              <w:t>of</w:t>
            </w:r>
            <w:r>
              <w:rPr>
                <w:spacing w:val="-4"/>
              </w:rPr>
              <w:t xml:space="preserve"> </w:t>
            </w:r>
            <w:r>
              <w:t>harvest.</w:t>
            </w:r>
            <w:r>
              <w:rPr>
                <w:spacing w:val="-47"/>
              </w:rPr>
              <w:t xml:space="preserve"> </w:t>
            </w:r>
          </w:p>
          <w:p w14:paraId="63288801" w14:textId="32F84101" w:rsidR="008C38AF" w:rsidRPr="00D4757F" w:rsidRDefault="008C38AF" w:rsidP="004C3CB8">
            <w:pPr>
              <w:pStyle w:val="TableParagraph"/>
              <w:spacing w:line="330" w:lineRule="atLeast"/>
              <w:ind w:left="90" w:right="4179"/>
            </w:pPr>
            <w:r>
              <w:rPr>
                <w:u w:val="single"/>
              </w:rPr>
              <w:t>Fecal</w:t>
            </w:r>
            <w:r>
              <w:rPr>
                <w:spacing w:val="-2"/>
                <w:u w:val="single"/>
              </w:rPr>
              <w:t xml:space="preserve"> </w:t>
            </w:r>
            <w:r>
              <w:rPr>
                <w:u w:val="single"/>
              </w:rPr>
              <w:t>Material</w:t>
            </w:r>
          </w:p>
          <w:p w14:paraId="7E73D3F5" w14:textId="77777777" w:rsidR="00D4757F" w:rsidRDefault="00D4757F" w:rsidP="00075F3C">
            <w:pPr>
              <w:pStyle w:val="TableParagraph"/>
              <w:numPr>
                <w:ilvl w:val="0"/>
                <w:numId w:val="80"/>
              </w:numPr>
              <w:tabs>
                <w:tab w:val="left" w:pos="685"/>
              </w:tabs>
              <w:spacing w:before="60"/>
            </w:pPr>
            <w:r>
              <w:t>Do</w:t>
            </w:r>
            <w:r>
              <w:rPr>
                <w:spacing w:val="-3"/>
              </w:rPr>
              <w:t xml:space="preserve"> </w:t>
            </w:r>
            <w:r>
              <w:t>not</w:t>
            </w:r>
            <w:r>
              <w:rPr>
                <w:spacing w:val="-3"/>
              </w:rPr>
              <w:t xml:space="preserve"> </w:t>
            </w:r>
            <w:r>
              <w:t>harvest</w:t>
            </w:r>
            <w:r>
              <w:rPr>
                <w:spacing w:val="-2"/>
              </w:rPr>
              <w:t xml:space="preserve"> </w:t>
            </w:r>
            <w:r>
              <w:t>any</w:t>
            </w:r>
            <w:r>
              <w:rPr>
                <w:spacing w:val="-3"/>
              </w:rPr>
              <w:t xml:space="preserve"> </w:t>
            </w:r>
            <w:r>
              <w:t>produce</w:t>
            </w:r>
            <w:r>
              <w:rPr>
                <w:spacing w:val="-2"/>
              </w:rPr>
              <w:t xml:space="preserve"> </w:t>
            </w:r>
            <w:r>
              <w:t>that</w:t>
            </w:r>
            <w:r>
              <w:rPr>
                <w:spacing w:val="-3"/>
              </w:rPr>
              <w:t xml:space="preserve"> </w:t>
            </w:r>
            <w:r>
              <w:t>has</w:t>
            </w:r>
            <w:r>
              <w:rPr>
                <w:spacing w:val="-1"/>
              </w:rPr>
              <w:t xml:space="preserve"> </w:t>
            </w:r>
            <w:r>
              <w:t>come</w:t>
            </w:r>
            <w:r>
              <w:rPr>
                <w:spacing w:val="-2"/>
              </w:rPr>
              <w:t xml:space="preserve"> </w:t>
            </w:r>
            <w:r>
              <w:t>into</w:t>
            </w:r>
            <w:r>
              <w:rPr>
                <w:spacing w:val="-2"/>
              </w:rPr>
              <w:t xml:space="preserve"> </w:t>
            </w:r>
            <w:r>
              <w:t>direct</w:t>
            </w:r>
            <w:r>
              <w:rPr>
                <w:spacing w:val="-2"/>
              </w:rPr>
              <w:t xml:space="preserve"> </w:t>
            </w:r>
            <w:r>
              <w:t>contact</w:t>
            </w:r>
            <w:r>
              <w:rPr>
                <w:spacing w:val="-3"/>
              </w:rPr>
              <w:t xml:space="preserve"> </w:t>
            </w:r>
            <w:r>
              <w:t>with</w:t>
            </w:r>
            <w:r>
              <w:rPr>
                <w:spacing w:val="-3"/>
              </w:rPr>
              <w:t xml:space="preserve"> </w:t>
            </w:r>
            <w:r>
              <w:t>fecal</w:t>
            </w:r>
            <w:r>
              <w:rPr>
                <w:spacing w:val="-1"/>
              </w:rPr>
              <w:t xml:space="preserve"> </w:t>
            </w:r>
            <w:r>
              <w:t>material.</w:t>
            </w:r>
          </w:p>
          <w:p w14:paraId="3C97501F" w14:textId="77777777" w:rsidR="00D4757F" w:rsidRDefault="00D4757F" w:rsidP="00075F3C">
            <w:pPr>
              <w:pStyle w:val="TableParagraph"/>
              <w:numPr>
                <w:ilvl w:val="0"/>
                <w:numId w:val="80"/>
              </w:numPr>
              <w:tabs>
                <w:tab w:val="left" w:pos="685"/>
              </w:tabs>
              <w:spacing w:before="61"/>
              <w:ind w:right="113"/>
            </w:pPr>
            <w:r>
              <w:t>If evidence of fecal material is found, conduct a food safety assessment using qualified personnel. Do not</w:t>
            </w:r>
            <w:r>
              <w:rPr>
                <w:spacing w:val="1"/>
              </w:rPr>
              <w:t xml:space="preserve"> </w:t>
            </w:r>
            <w:r>
              <w:t>harvest any crop found within a minimum 5-foot radius buffer distance from the spot of the contamination</w:t>
            </w:r>
            <w:r>
              <w:rPr>
                <w:spacing w:val="-48"/>
              </w:rPr>
              <w:t xml:space="preserve"> </w:t>
            </w:r>
            <w:r>
              <w:t>unless remedial action can be found that adequately control the risk. The food safety professional can</w:t>
            </w:r>
            <w:r>
              <w:rPr>
                <w:spacing w:val="1"/>
              </w:rPr>
              <w:t xml:space="preserve"> </w:t>
            </w:r>
            <w:r>
              <w:t>increase</w:t>
            </w:r>
            <w:r>
              <w:rPr>
                <w:spacing w:val="-1"/>
              </w:rPr>
              <w:t xml:space="preserve"> </w:t>
            </w:r>
            <w:r>
              <w:t>this</w:t>
            </w:r>
            <w:r>
              <w:rPr>
                <w:spacing w:val="1"/>
              </w:rPr>
              <w:t xml:space="preserve"> </w:t>
            </w:r>
            <w:r>
              <w:t>buffer</w:t>
            </w:r>
            <w:r>
              <w:rPr>
                <w:spacing w:val="-1"/>
              </w:rPr>
              <w:t xml:space="preserve"> </w:t>
            </w:r>
            <w:r>
              <w:t>distance</w:t>
            </w:r>
            <w:r>
              <w:rPr>
                <w:spacing w:val="-2"/>
              </w:rPr>
              <w:t xml:space="preserve"> </w:t>
            </w:r>
            <w:r>
              <w:t>if deemed</w:t>
            </w:r>
            <w:r>
              <w:rPr>
                <w:spacing w:val="1"/>
              </w:rPr>
              <w:t xml:space="preserve"> </w:t>
            </w:r>
            <w:r>
              <w:t>appropriate.</w:t>
            </w:r>
          </w:p>
          <w:p w14:paraId="13E98151" w14:textId="77777777" w:rsidR="00D4757F" w:rsidRDefault="00D4757F" w:rsidP="00D4757F">
            <w:pPr>
              <w:pStyle w:val="TableParagraph"/>
              <w:spacing w:before="60"/>
              <w:ind w:left="145"/>
            </w:pPr>
            <w:r>
              <w:rPr>
                <w:u w:val="single"/>
              </w:rPr>
              <w:t>Intrusion</w:t>
            </w:r>
          </w:p>
          <w:p w14:paraId="0012C1EB" w14:textId="77777777" w:rsidR="00D4757F" w:rsidRDefault="00D4757F" w:rsidP="00075F3C">
            <w:pPr>
              <w:pStyle w:val="TableParagraph"/>
              <w:numPr>
                <w:ilvl w:val="0"/>
                <w:numId w:val="80"/>
              </w:numPr>
              <w:tabs>
                <w:tab w:val="left" w:pos="685"/>
              </w:tabs>
              <w:spacing w:before="59"/>
              <w:ind w:right="240"/>
            </w:pPr>
            <w:r>
              <w:t>If evidence of animal intrusion is found in a production field, conduct a visual food safety assessment to</w:t>
            </w:r>
            <w:r>
              <w:rPr>
                <w:spacing w:val="1"/>
              </w:rPr>
              <w:t xml:space="preserve"> </w:t>
            </w:r>
            <w:r>
              <w:t>determine whether the intrusion is a probable (medium/high hazard) or negligible (low hazard) risk. Low</w:t>
            </w:r>
            <w:r>
              <w:rPr>
                <w:spacing w:val="1"/>
              </w:rPr>
              <w:t xml:space="preserve"> </w:t>
            </w:r>
            <w:r>
              <w:t>hazard (negligible risk) can be corrected by following a company SOP. Medium to high hazard (probable</w:t>
            </w:r>
            <w:r>
              <w:rPr>
                <w:spacing w:val="1"/>
              </w:rPr>
              <w:t xml:space="preserve"> </w:t>
            </w:r>
            <w:r>
              <w:t>risk) intrusion should include a three-foot buffer radius around a do not-harvest area where the impacted</w:t>
            </w:r>
            <w:r>
              <w:rPr>
                <w:spacing w:val="-48"/>
              </w:rPr>
              <w:t xml:space="preserve"> </w:t>
            </w:r>
            <w:r>
              <w:t>crop</w:t>
            </w:r>
            <w:r>
              <w:rPr>
                <w:spacing w:val="-2"/>
              </w:rPr>
              <w:t xml:space="preserve"> </w:t>
            </w:r>
            <w:r>
              <w:t>has</w:t>
            </w:r>
            <w:r>
              <w:rPr>
                <w:spacing w:val="-1"/>
              </w:rPr>
              <w:t xml:space="preserve"> </w:t>
            </w:r>
            <w:r>
              <w:t>been</w:t>
            </w:r>
            <w:r>
              <w:rPr>
                <w:spacing w:val="-1"/>
              </w:rPr>
              <w:t xml:space="preserve"> </w:t>
            </w:r>
            <w:r>
              <w:t>isolated.</w:t>
            </w:r>
          </w:p>
          <w:p w14:paraId="6AA5FE67" w14:textId="77777777" w:rsidR="00D4757F" w:rsidRDefault="00D4757F" w:rsidP="00D4757F">
            <w:pPr>
              <w:pStyle w:val="TableParagraph"/>
              <w:spacing w:before="60"/>
              <w:ind w:left="107"/>
            </w:pPr>
            <w:r>
              <w:rPr>
                <w:u w:val="single"/>
              </w:rPr>
              <w:t>Daily</w:t>
            </w:r>
            <w:r>
              <w:rPr>
                <w:spacing w:val="-4"/>
                <w:u w:val="single"/>
              </w:rPr>
              <w:t xml:space="preserve"> </w:t>
            </w:r>
            <w:r>
              <w:rPr>
                <w:u w:val="single"/>
              </w:rPr>
              <w:t>Harvest</w:t>
            </w:r>
            <w:r>
              <w:rPr>
                <w:spacing w:val="-4"/>
                <w:u w:val="single"/>
              </w:rPr>
              <w:t xml:space="preserve"> </w:t>
            </w:r>
            <w:r>
              <w:rPr>
                <w:u w:val="single"/>
              </w:rPr>
              <w:t>Assessment</w:t>
            </w:r>
            <w:r>
              <w:rPr>
                <w:spacing w:val="-3"/>
                <w:u w:val="single"/>
              </w:rPr>
              <w:t xml:space="preserve"> </w:t>
            </w:r>
            <w:r>
              <w:rPr>
                <w:u w:val="single"/>
              </w:rPr>
              <w:t>ONLY</w:t>
            </w:r>
          </w:p>
          <w:p w14:paraId="7D1DB1CC" w14:textId="77777777" w:rsidR="00D4757F" w:rsidRDefault="00D4757F" w:rsidP="00D4757F">
            <w:pPr>
              <w:pStyle w:val="TableParagraph"/>
              <w:spacing w:before="60"/>
              <w:ind w:left="145" w:right="150"/>
            </w:pPr>
            <w:r>
              <w:t>If evidence of medium/high hazard risk animal intrusion into the production block is not discovered until harvest</w:t>
            </w:r>
            <w:r>
              <w:rPr>
                <w:spacing w:val="-48"/>
              </w:rPr>
              <w:t xml:space="preserve"> </w:t>
            </w:r>
            <w:r>
              <w:t>operations:</w:t>
            </w:r>
          </w:p>
          <w:p w14:paraId="773ADAAA" w14:textId="77777777" w:rsidR="00D4757F" w:rsidRDefault="00D4757F" w:rsidP="00075F3C">
            <w:pPr>
              <w:pStyle w:val="TableParagraph"/>
              <w:numPr>
                <w:ilvl w:val="0"/>
                <w:numId w:val="80"/>
              </w:numPr>
              <w:tabs>
                <w:tab w:val="left" w:pos="685"/>
              </w:tabs>
              <w:spacing w:before="60"/>
            </w:pPr>
            <w:r>
              <w:t>Stop</w:t>
            </w:r>
            <w:r>
              <w:rPr>
                <w:spacing w:val="-5"/>
              </w:rPr>
              <w:t xml:space="preserve"> </w:t>
            </w:r>
            <w:r>
              <w:t>harvest</w:t>
            </w:r>
            <w:r>
              <w:rPr>
                <w:spacing w:val="-2"/>
              </w:rPr>
              <w:t xml:space="preserve"> </w:t>
            </w:r>
            <w:r>
              <w:t>operations.</w:t>
            </w:r>
          </w:p>
          <w:p w14:paraId="27E399D4" w14:textId="77777777" w:rsidR="00D4757F" w:rsidRDefault="00D4757F" w:rsidP="00075F3C">
            <w:pPr>
              <w:pStyle w:val="TableParagraph"/>
              <w:numPr>
                <w:ilvl w:val="0"/>
                <w:numId w:val="80"/>
              </w:numPr>
              <w:tabs>
                <w:tab w:val="left" w:pos="685"/>
              </w:tabs>
              <w:spacing w:before="60"/>
              <w:ind w:right="103"/>
            </w:pPr>
            <w:r>
              <w:t>Initiate an intensified block assessment for evidence of further contamination and take appropriate actions</w:t>
            </w:r>
            <w:r>
              <w:rPr>
                <w:spacing w:val="-47"/>
              </w:rPr>
              <w:t xml:space="preserve"> </w:t>
            </w:r>
            <w:r>
              <w:t>per</w:t>
            </w:r>
            <w:r>
              <w:rPr>
                <w:spacing w:val="-2"/>
              </w:rPr>
              <w:t xml:space="preserve"> </w:t>
            </w:r>
            <w:r>
              <w:t>the</w:t>
            </w:r>
            <w:r>
              <w:rPr>
                <w:spacing w:val="-1"/>
              </w:rPr>
              <w:t xml:space="preserve"> </w:t>
            </w:r>
            <w:r>
              <w:t>aforementioned</w:t>
            </w:r>
            <w:r>
              <w:rPr>
                <w:spacing w:val="-1"/>
              </w:rPr>
              <w:t xml:space="preserve"> </w:t>
            </w:r>
            <w:r>
              <w:t>actions.</w:t>
            </w:r>
          </w:p>
          <w:p w14:paraId="61912D69" w14:textId="77777777" w:rsidR="00D4757F" w:rsidRDefault="00D4757F" w:rsidP="00075F3C">
            <w:pPr>
              <w:pStyle w:val="TableParagraph"/>
              <w:numPr>
                <w:ilvl w:val="0"/>
                <w:numId w:val="80"/>
              </w:numPr>
              <w:tabs>
                <w:tab w:val="left" w:pos="685"/>
              </w:tabs>
              <w:spacing w:before="60"/>
              <w:ind w:right="117"/>
            </w:pPr>
            <w:r>
              <w:t>If evidence of intrusion is discovered during production block harvest operations and the harvest rig has</w:t>
            </w:r>
            <w:r>
              <w:rPr>
                <w:spacing w:val="1"/>
              </w:rPr>
              <w:t xml:space="preserve"> </w:t>
            </w:r>
            <w:r>
              <w:t>been potentially contaminated by contaminated product or feces, clean and sanitize the equipment before</w:t>
            </w:r>
            <w:r>
              <w:rPr>
                <w:spacing w:val="-47"/>
              </w:rPr>
              <w:t xml:space="preserve"> </w:t>
            </w:r>
            <w:r>
              <w:t>resuming</w:t>
            </w:r>
            <w:r>
              <w:rPr>
                <w:spacing w:val="-1"/>
              </w:rPr>
              <w:t xml:space="preserve"> </w:t>
            </w:r>
            <w:r>
              <w:t>harvest</w:t>
            </w:r>
            <w:r>
              <w:rPr>
                <w:spacing w:val="-1"/>
              </w:rPr>
              <w:t xml:space="preserve"> </w:t>
            </w:r>
            <w:r>
              <w:t>operations.</w:t>
            </w:r>
          </w:p>
          <w:p w14:paraId="1987F55B" w14:textId="77777777" w:rsidR="00D4757F" w:rsidRDefault="00D4757F" w:rsidP="00075F3C">
            <w:pPr>
              <w:pStyle w:val="TableParagraph"/>
              <w:numPr>
                <w:ilvl w:val="0"/>
                <w:numId w:val="80"/>
              </w:numPr>
              <w:tabs>
                <w:tab w:val="left" w:pos="685"/>
              </w:tabs>
              <w:ind w:left="692" w:hanging="274"/>
            </w:pPr>
            <w:r>
              <w:t>Require</w:t>
            </w:r>
            <w:r>
              <w:rPr>
                <w:spacing w:val="-5"/>
              </w:rPr>
              <w:t xml:space="preserve"> </w:t>
            </w:r>
            <w:r>
              <w:t>all</w:t>
            </w:r>
            <w:r>
              <w:rPr>
                <w:spacing w:val="-3"/>
              </w:rPr>
              <w:t xml:space="preserve"> </w:t>
            </w:r>
            <w:r>
              <w:t>employees</w:t>
            </w:r>
            <w:r>
              <w:rPr>
                <w:spacing w:val="-4"/>
              </w:rPr>
              <w:t xml:space="preserve"> </w:t>
            </w:r>
            <w:r>
              <w:t>to</w:t>
            </w:r>
            <w:r>
              <w:rPr>
                <w:spacing w:val="-1"/>
              </w:rPr>
              <w:t xml:space="preserve"> </w:t>
            </w:r>
            <w:r>
              <w:t>wash</w:t>
            </w:r>
            <w:r>
              <w:rPr>
                <w:spacing w:val="-5"/>
              </w:rPr>
              <w:t xml:space="preserve"> </w:t>
            </w:r>
            <w:r>
              <w:t>and</w:t>
            </w:r>
            <w:r>
              <w:rPr>
                <w:spacing w:val="-4"/>
              </w:rPr>
              <w:t xml:space="preserve"> </w:t>
            </w:r>
            <w:r>
              <w:t>sanitize</w:t>
            </w:r>
            <w:r>
              <w:rPr>
                <w:spacing w:val="-3"/>
              </w:rPr>
              <w:t xml:space="preserve"> </w:t>
            </w:r>
            <w:r>
              <w:t>their</w:t>
            </w:r>
            <w:r>
              <w:rPr>
                <w:spacing w:val="-4"/>
              </w:rPr>
              <w:t xml:space="preserve"> </w:t>
            </w:r>
            <w:r>
              <w:t>hands/gloves</w:t>
            </w:r>
            <w:r>
              <w:rPr>
                <w:spacing w:val="-4"/>
              </w:rPr>
              <w:t xml:space="preserve"> </w:t>
            </w:r>
            <w:r>
              <w:t>before</w:t>
            </w:r>
            <w:r>
              <w:rPr>
                <w:spacing w:val="-4"/>
              </w:rPr>
              <w:t xml:space="preserve"> </w:t>
            </w:r>
            <w:r>
              <w:t>resuming</w:t>
            </w:r>
            <w:r>
              <w:rPr>
                <w:spacing w:val="-4"/>
              </w:rPr>
              <w:t xml:space="preserve"> </w:t>
            </w:r>
            <w:r>
              <w:t>harvest</w:t>
            </w:r>
            <w:r>
              <w:rPr>
                <w:spacing w:val="-3"/>
              </w:rPr>
              <w:t xml:space="preserve"> </w:t>
            </w:r>
            <w:r>
              <w:t>operations.</w:t>
            </w:r>
          </w:p>
          <w:p w14:paraId="1F26985B" w14:textId="0FDC603B" w:rsidR="00D4757F" w:rsidRDefault="00D4757F" w:rsidP="00075F3C">
            <w:pPr>
              <w:pStyle w:val="TableParagraph"/>
              <w:numPr>
                <w:ilvl w:val="0"/>
                <w:numId w:val="80"/>
              </w:numPr>
              <w:tabs>
                <w:tab w:val="left" w:pos="685"/>
              </w:tabs>
              <w:ind w:left="692" w:right="190" w:hanging="274"/>
            </w:pPr>
            <w:r>
              <w:t>If</w:t>
            </w:r>
            <w:r>
              <w:rPr>
                <w:spacing w:val="-4"/>
              </w:rPr>
              <w:t xml:space="preserve"> </w:t>
            </w:r>
            <w:r>
              <w:t>contamination</w:t>
            </w:r>
            <w:r>
              <w:rPr>
                <w:spacing w:val="-4"/>
              </w:rPr>
              <w:t xml:space="preserve"> </w:t>
            </w:r>
            <w:r>
              <w:t>is</w:t>
            </w:r>
            <w:r>
              <w:rPr>
                <w:spacing w:val="-3"/>
              </w:rPr>
              <w:t xml:space="preserve"> </w:t>
            </w:r>
            <w:r>
              <w:t>discovered</w:t>
            </w:r>
            <w:r>
              <w:rPr>
                <w:spacing w:val="-4"/>
              </w:rPr>
              <w:t xml:space="preserve"> </w:t>
            </w:r>
            <w:r>
              <w:t>in</w:t>
            </w:r>
            <w:r>
              <w:rPr>
                <w:spacing w:val="-2"/>
              </w:rPr>
              <w:t xml:space="preserve"> </w:t>
            </w:r>
            <w:r>
              <w:t>harvest</w:t>
            </w:r>
            <w:r>
              <w:rPr>
                <w:spacing w:val="-4"/>
              </w:rPr>
              <w:t xml:space="preserve"> </w:t>
            </w:r>
            <w:r>
              <w:t>containers</w:t>
            </w:r>
            <w:r>
              <w:rPr>
                <w:spacing w:val="-3"/>
              </w:rPr>
              <w:t xml:space="preserve"> </w:t>
            </w:r>
            <w:r>
              <w:t>such</w:t>
            </w:r>
            <w:r>
              <w:rPr>
                <w:spacing w:val="-3"/>
              </w:rPr>
              <w:t xml:space="preserve"> </w:t>
            </w:r>
            <w:r>
              <w:t>as</w:t>
            </w:r>
            <w:r>
              <w:rPr>
                <w:spacing w:val="-3"/>
              </w:rPr>
              <w:t xml:space="preserve"> </w:t>
            </w:r>
            <w:r>
              <w:t>bins/totes,</w:t>
            </w:r>
            <w:r>
              <w:rPr>
                <w:spacing w:val="-4"/>
              </w:rPr>
              <w:t xml:space="preserve"> </w:t>
            </w:r>
            <w:r>
              <w:t>discard</w:t>
            </w:r>
            <w:r>
              <w:rPr>
                <w:spacing w:val="-3"/>
              </w:rPr>
              <w:t xml:space="preserve"> </w:t>
            </w:r>
            <w:r>
              <w:t>the</w:t>
            </w:r>
            <w:r>
              <w:rPr>
                <w:spacing w:val="-2"/>
              </w:rPr>
              <w:t xml:space="preserve"> </w:t>
            </w:r>
            <w:r>
              <w:t>product,</w:t>
            </w:r>
            <w:r>
              <w:rPr>
                <w:spacing w:val="-2"/>
              </w:rPr>
              <w:t xml:space="preserve"> </w:t>
            </w:r>
            <w:r>
              <w:t>and</w:t>
            </w:r>
            <w:r>
              <w:rPr>
                <w:spacing w:val="-3"/>
              </w:rPr>
              <w:t xml:space="preserve"> </w:t>
            </w:r>
            <w:r>
              <w:t>clean</w:t>
            </w:r>
            <w:r>
              <w:rPr>
                <w:spacing w:val="-4"/>
              </w:rPr>
              <w:t xml:space="preserve"> </w:t>
            </w:r>
            <w:r>
              <w:t>and</w:t>
            </w:r>
            <w:r>
              <w:rPr>
                <w:spacing w:val="-47"/>
              </w:rPr>
              <w:t xml:space="preserve"> </w:t>
            </w:r>
            <w:r>
              <w:t>sanitize</w:t>
            </w:r>
            <w:r>
              <w:rPr>
                <w:spacing w:val="-1"/>
              </w:rPr>
              <w:t xml:space="preserve"> </w:t>
            </w:r>
            <w:r>
              <w:t>the container</w:t>
            </w:r>
            <w:r>
              <w:rPr>
                <w:spacing w:val="-1"/>
              </w:rPr>
              <w:t xml:space="preserve"> </w:t>
            </w:r>
            <w:r>
              <w:t>before</w:t>
            </w:r>
            <w:r>
              <w:rPr>
                <w:spacing w:val="-1"/>
              </w:rPr>
              <w:t xml:space="preserve"> </w:t>
            </w:r>
            <w:r>
              <w:t>reuse.</w:t>
            </w:r>
          </w:p>
        </w:tc>
      </w:tr>
      <w:tr w:rsidR="00E670F9" w14:paraId="0D2C7089" w14:textId="77777777" w:rsidTr="00E670F9">
        <w:trPr>
          <w:trHeight w:val="432"/>
        </w:trPr>
        <w:tc>
          <w:tcPr>
            <w:tcW w:w="10368" w:type="dxa"/>
            <w:gridSpan w:val="3"/>
            <w:shd w:val="clear" w:color="auto" w:fill="BFBFBF" w:themeFill="background1" w:themeFillShade="BF"/>
          </w:tcPr>
          <w:p w14:paraId="0F5A1035" w14:textId="49946432" w:rsidR="00E670F9" w:rsidRDefault="00E670F9" w:rsidP="00E670F9">
            <w:pPr>
              <w:pStyle w:val="TableParagraph"/>
              <w:spacing w:before="60"/>
              <w:ind w:left="107"/>
              <w:rPr>
                <w:b/>
              </w:rPr>
            </w:pPr>
            <w:r>
              <w:rPr>
                <w:b/>
              </w:rPr>
              <w:t>Verification</w:t>
            </w:r>
          </w:p>
        </w:tc>
      </w:tr>
      <w:tr w:rsidR="00E670F9" w14:paraId="23B7760F" w14:textId="77777777" w:rsidTr="00E740F5">
        <w:trPr>
          <w:trHeight w:val="530"/>
        </w:trPr>
        <w:tc>
          <w:tcPr>
            <w:tcW w:w="10368" w:type="dxa"/>
            <w:gridSpan w:val="3"/>
          </w:tcPr>
          <w:p w14:paraId="45ECAD0C" w14:textId="5CD49BBE" w:rsidR="00E670F9" w:rsidRDefault="00E670F9" w:rsidP="00E670F9">
            <w:pPr>
              <w:pStyle w:val="TableParagraph"/>
              <w:spacing w:before="120" w:after="120"/>
              <w:ind w:left="101"/>
              <w:rPr>
                <w:b/>
              </w:rPr>
            </w:pPr>
            <w:r>
              <w:t>Archive</w:t>
            </w:r>
            <w:r>
              <w:rPr>
                <w:spacing w:val="-3"/>
              </w:rPr>
              <w:t xml:space="preserve"> </w:t>
            </w:r>
            <w:r>
              <w:t>documentation</w:t>
            </w:r>
            <w:r>
              <w:rPr>
                <w:spacing w:val="-4"/>
              </w:rPr>
              <w:t xml:space="preserve"> </w:t>
            </w:r>
            <w:r>
              <w:t>for</w:t>
            </w:r>
            <w:r>
              <w:rPr>
                <w:spacing w:val="-4"/>
              </w:rPr>
              <w:t xml:space="preserve"> </w:t>
            </w:r>
            <w:r>
              <w:t>a</w:t>
            </w:r>
            <w:r>
              <w:rPr>
                <w:spacing w:val="-4"/>
              </w:rPr>
              <w:t xml:space="preserve"> </w:t>
            </w:r>
            <w:r>
              <w:t>period</w:t>
            </w:r>
            <w:r>
              <w:rPr>
                <w:spacing w:val="-3"/>
              </w:rPr>
              <w:t xml:space="preserve"> </w:t>
            </w:r>
            <w:r>
              <w:t>of</w:t>
            </w:r>
            <w:r>
              <w:rPr>
                <w:spacing w:val="-3"/>
              </w:rPr>
              <w:t xml:space="preserve"> </w:t>
            </w:r>
            <w:r>
              <w:t>two</w:t>
            </w:r>
            <w:r>
              <w:rPr>
                <w:spacing w:val="-3"/>
              </w:rPr>
              <w:t xml:space="preserve"> </w:t>
            </w:r>
            <w:r>
              <w:t>years</w:t>
            </w:r>
            <w:r>
              <w:rPr>
                <w:spacing w:val="-4"/>
              </w:rPr>
              <w:t xml:space="preserve"> </w:t>
            </w:r>
            <w:r>
              <w:t>following</w:t>
            </w:r>
            <w:r>
              <w:rPr>
                <w:spacing w:val="-4"/>
              </w:rPr>
              <w:t xml:space="preserve"> </w:t>
            </w:r>
            <w:r>
              <w:t>the</w:t>
            </w:r>
            <w:r>
              <w:rPr>
                <w:spacing w:val="-3"/>
              </w:rPr>
              <w:t xml:space="preserve"> </w:t>
            </w:r>
            <w:r>
              <w:t>intrusion</w:t>
            </w:r>
            <w:r>
              <w:rPr>
                <w:spacing w:val="-4"/>
              </w:rPr>
              <w:t xml:space="preserve"> </w:t>
            </w:r>
            <w:r>
              <w:t>event.</w:t>
            </w:r>
            <w:r>
              <w:rPr>
                <w:spacing w:val="-3"/>
              </w:rPr>
              <w:t xml:space="preserve"> </w:t>
            </w:r>
            <w:r>
              <w:t>Documentation</w:t>
            </w:r>
            <w:r>
              <w:rPr>
                <w:spacing w:val="-4"/>
              </w:rPr>
              <w:t xml:space="preserve"> </w:t>
            </w:r>
            <w:r>
              <w:t>may</w:t>
            </w:r>
            <w:r>
              <w:rPr>
                <w:spacing w:val="-4"/>
              </w:rPr>
              <w:t xml:space="preserve"> </w:t>
            </w:r>
            <w:r>
              <w:t>include</w:t>
            </w:r>
            <w:r>
              <w:rPr>
                <w:spacing w:val="1"/>
              </w:rPr>
              <w:t xml:space="preserve"> </w:t>
            </w:r>
            <w:r>
              <w:t>photographs,</w:t>
            </w:r>
            <w:r>
              <w:rPr>
                <w:spacing w:val="-3"/>
              </w:rPr>
              <w:t xml:space="preserve"> </w:t>
            </w:r>
            <w:r>
              <w:t>sketched</w:t>
            </w:r>
            <w:r>
              <w:rPr>
                <w:spacing w:val="-2"/>
              </w:rPr>
              <w:t xml:space="preserve"> </w:t>
            </w:r>
            <w:r>
              <w:t>maps,</w:t>
            </w:r>
            <w:r>
              <w:rPr>
                <w:spacing w:val="-2"/>
              </w:rPr>
              <w:t xml:space="preserve"> </w:t>
            </w:r>
            <w:r>
              <w:t>or</w:t>
            </w:r>
            <w:r>
              <w:rPr>
                <w:spacing w:val="-3"/>
              </w:rPr>
              <w:t xml:space="preserve"> </w:t>
            </w:r>
            <w:r>
              <w:t>other</w:t>
            </w:r>
            <w:r>
              <w:rPr>
                <w:spacing w:val="-1"/>
              </w:rPr>
              <w:t xml:space="preserve"> </w:t>
            </w:r>
            <w:r>
              <w:t>means</w:t>
            </w:r>
            <w:r>
              <w:rPr>
                <w:spacing w:val="-3"/>
              </w:rPr>
              <w:t xml:space="preserve"> </w:t>
            </w:r>
            <w:r>
              <w:t>of</w:t>
            </w:r>
            <w:r>
              <w:rPr>
                <w:spacing w:val="-3"/>
              </w:rPr>
              <w:t xml:space="preserve"> </w:t>
            </w:r>
            <w:r>
              <w:t>delineating</w:t>
            </w:r>
            <w:r>
              <w:rPr>
                <w:spacing w:val="-1"/>
              </w:rPr>
              <w:t xml:space="preserve"> </w:t>
            </w:r>
            <w:r>
              <w:t>affected</w:t>
            </w:r>
            <w:r>
              <w:rPr>
                <w:spacing w:val="-2"/>
              </w:rPr>
              <w:t xml:space="preserve"> </w:t>
            </w:r>
            <w:r>
              <w:t>portions</w:t>
            </w:r>
            <w:r>
              <w:rPr>
                <w:spacing w:val="-1"/>
              </w:rPr>
              <w:t xml:space="preserve"> </w:t>
            </w:r>
            <w:r>
              <w:t>of</w:t>
            </w:r>
            <w:r>
              <w:rPr>
                <w:spacing w:val="-2"/>
              </w:rPr>
              <w:t xml:space="preserve"> </w:t>
            </w:r>
            <w:r>
              <w:t>production</w:t>
            </w:r>
            <w:r>
              <w:rPr>
                <w:spacing w:val="-2"/>
              </w:rPr>
              <w:t xml:space="preserve"> </w:t>
            </w:r>
            <w:r>
              <w:t>fields.</w:t>
            </w:r>
          </w:p>
        </w:tc>
      </w:tr>
      <w:tr w:rsidR="00E670F9" w14:paraId="7575C5BD" w14:textId="77777777" w:rsidTr="00E670F9">
        <w:trPr>
          <w:trHeight w:val="432"/>
        </w:trPr>
        <w:tc>
          <w:tcPr>
            <w:tcW w:w="10368" w:type="dxa"/>
            <w:gridSpan w:val="3"/>
            <w:shd w:val="clear" w:color="auto" w:fill="BFBFBF" w:themeFill="background1" w:themeFillShade="BF"/>
          </w:tcPr>
          <w:p w14:paraId="172B5C04" w14:textId="6367B019" w:rsidR="00E670F9" w:rsidRDefault="00E670F9" w:rsidP="00E670F9">
            <w:pPr>
              <w:pStyle w:val="TableParagraph"/>
              <w:spacing w:before="60"/>
              <w:ind w:left="107"/>
              <w:rPr>
                <w:b/>
              </w:rPr>
            </w:pPr>
            <w:r>
              <w:rPr>
                <w:b/>
              </w:rPr>
              <w:t>Rationale</w:t>
            </w:r>
          </w:p>
        </w:tc>
      </w:tr>
      <w:tr w:rsidR="00E670F9" w14:paraId="01CF1185" w14:textId="77777777" w:rsidTr="00E740F5">
        <w:trPr>
          <w:trHeight w:val="530"/>
        </w:trPr>
        <w:tc>
          <w:tcPr>
            <w:tcW w:w="10368" w:type="dxa"/>
            <w:gridSpan w:val="3"/>
          </w:tcPr>
          <w:p w14:paraId="1BDB9463" w14:textId="77777777" w:rsidR="00E670F9" w:rsidRDefault="00E670F9" w:rsidP="00075F3C">
            <w:pPr>
              <w:pStyle w:val="TableParagraph"/>
              <w:numPr>
                <w:ilvl w:val="0"/>
                <w:numId w:val="89"/>
              </w:numPr>
              <w:tabs>
                <w:tab w:val="left" w:pos="355"/>
              </w:tabs>
              <w:spacing w:before="60"/>
              <w:ind w:right="296"/>
            </w:pPr>
            <w:r>
              <w:t>The basis of these metrics is qualitative assessment of the relative risk from a variety of intrusions. Some</w:t>
            </w:r>
            <w:r>
              <w:rPr>
                <w:spacing w:val="1"/>
              </w:rPr>
              <w:t xml:space="preserve"> </w:t>
            </w:r>
            <w:r>
              <w:t>animal feces and some signs of intrusion (feces vs. tracks) are considered to be of more concern than others.</w:t>
            </w:r>
            <w:r>
              <w:rPr>
                <w:spacing w:val="-47"/>
              </w:rPr>
              <w:t xml:space="preserve"> </w:t>
            </w:r>
            <w:r>
              <w:t>Because it is difficult to develop quantitative metrics for these types of risks, a food safety assessment is</w:t>
            </w:r>
            <w:r>
              <w:rPr>
                <w:spacing w:val="1"/>
              </w:rPr>
              <w:t xml:space="preserve"> </w:t>
            </w:r>
            <w:r>
              <w:t>considered</w:t>
            </w:r>
            <w:r>
              <w:rPr>
                <w:spacing w:val="-1"/>
              </w:rPr>
              <w:t xml:space="preserve"> </w:t>
            </w:r>
            <w:r>
              <w:t>appropriate</w:t>
            </w:r>
            <w:r>
              <w:rPr>
                <w:spacing w:val="-1"/>
              </w:rPr>
              <w:t xml:space="preserve"> </w:t>
            </w:r>
            <w:r>
              <w:t>for</w:t>
            </w:r>
            <w:r>
              <w:rPr>
                <w:spacing w:val="-1"/>
              </w:rPr>
              <w:t xml:space="preserve"> </w:t>
            </w:r>
            <w:r>
              <w:t>this</w:t>
            </w:r>
            <w:r>
              <w:rPr>
                <w:spacing w:val="-1"/>
              </w:rPr>
              <w:t xml:space="preserve"> </w:t>
            </w:r>
            <w:r>
              <w:t>issue.</w:t>
            </w:r>
          </w:p>
          <w:p w14:paraId="46315EAB" w14:textId="77777777" w:rsidR="00986DD6" w:rsidRPr="00986DD6" w:rsidRDefault="00E670F9" w:rsidP="00075F3C">
            <w:pPr>
              <w:pStyle w:val="TableParagraph"/>
              <w:numPr>
                <w:ilvl w:val="0"/>
                <w:numId w:val="89"/>
              </w:numPr>
              <w:tabs>
                <w:tab w:val="left" w:pos="355"/>
              </w:tabs>
              <w:spacing w:before="60"/>
              <w:ind w:right="106"/>
              <w:rPr>
                <w:b/>
              </w:rPr>
            </w:pPr>
            <w:r>
              <w:t>Individual companies need to make the determination as to the level of hazard after considering the following</w:t>
            </w:r>
            <w:r>
              <w:rPr>
                <w:spacing w:val="1"/>
              </w:rPr>
              <w:t xml:space="preserve"> </w:t>
            </w:r>
            <w:r>
              <w:t>risk</w:t>
            </w:r>
            <w:r>
              <w:rPr>
                <w:spacing w:val="-4"/>
              </w:rPr>
              <w:t xml:space="preserve"> </w:t>
            </w:r>
            <w:r>
              <w:t>factors:</w:t>
            </w:r>
            <w:r>
              <w:rPr>
                <w:spacing w:val="-3"/>
              </w:rPr>
              <w:t xml:space="preserve"> </w:t>
            </w:r>
            <w:r>
              <w:t>the</w:t>
            </w:r>
            <w:r>
              <w:rPr>
                <w:spacing w:val="-3"/>
              </w:rPr>
              <w:t xml:space="preserve"> </w:t>
            </w:r>
            <w:r>
              <w:t>concentration</w:t>
            </w:r>
            <w:r>
              <w:rPr>
                <w:spacing w:val="-4"/>
              </w:rPr>
              <w:t xml:space="preserve"> </w:t>
            </w:r>
            <w:r>
              <w:t>and</w:t>
            </w:r>
            <w:r>
              <w:rPr>
                <w:spacing w:val="-2"/>
              </w:rPr>
              <w:t xml:space="preserve"> </w:t>
            </w:r>
            <w:r>
              <w:t>volume</w:t>
            </w:r>
            <w:r>
              <w:rPr>
                <w:spacing w:val="-3"/>
              </w:rPr>
              <w:t xml:space="preserve"> </w:t>
            </w:r>
            <w:r>
              <w:t>of</w:t>
            </w:r>
            <w:r>
              <w:rPr>
                <w:spacing w:val="-4"/>
              </w:rPr>
              <w:t xml:space="preserve"> </w:t>
            </w:r>
            <w:r>
              <w:t>fecal</w:t>
            </w:r>
            <w:r>
              <w:rPr>
                <w:spacing w:val="-2"/>
              </w:rPr>
              <w:t xml:space="preserve"> </w:t>
            </w:r>
            <w:r>
              <w:t>matter,</w:t>
            </w:r>
            <w:r>
              <w:rPr>
                <w:spacing w:val="-3"/>
              </w:rPr>
              <w:t xml:space="preserve"> </w:t>
            </w:r>
            <w:r>
              <w:t>frequency</w:t>
            </w:r>
            <w:r>
              <w:rPr>
                <w:spacing w:val="-4"/>
              </w:rPr>
              <w:t xml:space="preserve"> </w:t>
            </w:r>
            <w:r>
              <w:t>of</w:t>
            </w:r>
            <w:r>
              <w:rPr>
                <w:spacing w:val="-3"/>
              </w:rPr>
              <w:t xml:space="preserve"> </w:t>
            </w:r>
            <w:r>
              <w:t>animals</w:t>
            </w:r>
            <w:r>
              <w:rPr>
                <w:spacing w:val="-3"/>
              </w:rPr>
              <w:t xml:space="preserve"> </w:t>
            </w:r>
            <w:r>
              <w:t>(observed</w:t>
            </w:r>
            <w:r>
              <w:rPr>
                <w:spacing w:val="-4"/>
              </w:rPr>
              <w:t xml:space="preserve"> </w:t>
            </w:r>
            <w:r>
              <w:t>or</w:t>
            </w:r>
            <w:r>
              <w:rPr>
                <w:spacing w:val="-3"/>
              </w:rPr>
              <w:t xml:space="preserve"> </w:t>
            </w:r>
            <w:r>
              <w:t>indicators)</w:t>
            </w:r>
            <w:r>
              <w:rPr>
                <w:spacing w:val="-2"/>
              </w:rPr>
              <w:t xml:space="preserve"> </w:t>
            </w:r>
            <w:r>
              <w:t>in</w:t>
            </w:r>
            <w:r>
              <w:rPr>
                <w:spacing w:val="-4"/>
              </w:rPr>
              <w:t xml:space="preserve"> </w:t>
            </w:r>
            <w:r>
              <w:t>the</w:t>
            </w:r>
            <w:r>
              <w:rPr>
                <w:spacing w:val="1"/>
              </w:rPr>
              <w:t xml:space="preserve"> </w:t>
            </w:r>
            <w:r>
              <w:t>field, density of animal population and surrounding area risk – all identified during a risk assessment. A trained</w:t>
            </w:r>
            <w:r>
              <w:rPr>
                <w:spacing w:val="-47"/>
              </w:rPr>
              <w:t xml:space="preserve"> </w:t>
            </w:r>
            <w:r>
              <w:t>food safety professional should be involved in decisions related to animal intrusion. See Appendix B for more</w:t>
            </w:r>
            <w:r>
              <w:rPr>
                <w:spacing w:val="1"/>
              </w:rPr>
              <w:t xml:space="preserve"> </w:t>
            </w:r>
            <w:r>
              <w:t>details</w:t>
            </w:r>
            <w:r>
              <w:rPr>
                <w:spacing w:val="-2"/>
              </w:rPr>
              <w:t xml:space="preserve"> </w:t>
            </w:r>
            <w:r>
              <w:t>on the qualifications</w:t>
            </w:r>
            <w:r>
              <w:rPr>
                <w:spacing w:val="-1"/>
              </w:rPr>
              <w:t xml:space="preserve"> </w:t>
            </w:r>
            <w:r>
              <w:t>for</w:t>
            </w:r>
            <w:r>
              <w:rPr>
                <w:spacing w:val="-1"/>
              </w:rPr>
              <w:t xml:space="preserve"> </w:t>
            </w:r>
            <w:r>
              <w:t>this</w:t>
            </w:r>
            <w:r>
              <w:rPr>
                <w:spacing w:val="-1"/>
              </w:rPr>
              <w:t xml:space="preserve"> </w:t>
            </w:r>
            <w:r>
              <w:t>person.</w:t>
            </w:r>
          </w:p>
          <w:p w14:paraId="1E9629D2" w14:textId="0A219A84" w:rsidR="00E670F9" w:rsidRDefault="00E670F9" w:rsidP="00075F3C">
            <w:pPr>
              <w:pStyle w:val="TableParagraph"/>
              <w:numPr>
                <w:ilvl w:val="0"/>
                <w:numId w:val="89"/>
              </w:numPr>
              <w:tabs>
                <w:tab w:val="left" w:pos="355"/>
              </w:tabs>
              <w:spacing w:before="60"/>
              <w:ind w:right="106"/>
              <w:rPr>
                <w:b/>
              </w:rPr>
            </w:pPr>
            <w:r>
              <w:t>Appendix</w:t>
            </w:r>
            <w:r>
              <w:rPr>
                <w:spacing w:val="-4"/>
              </w:rPr>
              <w:t xml:space="preserve"> </w:t>
            </w:r>
            <w:r>
              <w:t>B</w:t>
            </w:r>
            <w:r>
              <w:rPr>
                <w:spacing w:val="-1"/>
              </w:rPr>
              <w:t xml:space="preserve"> </w:t>
            </w:r>
            <w:r>
              <w:t>describes</w:t>
            </w:r>
            <w:r>
              <w:rPr>
                <w:spacing w:val="-3"/>
              </w:rPr>
              <w:t xml:space="preserve"> </w:t>
            </w:r>
            <w:r>
              <w:t>in</w:t>
            </w:r>
            <w:r>
              <w:rPr>
                <w:spacing w:val="-2"/>
              </w:rPr>
              <w:t xml:space="preserve"> </w:t>
            </w:r>
            <w:r>
              <w:t>detail</w:t>
            </w:r>
            <w:r>
              <w:rPr>
                <w:spacing w:val="-3"/>
              </w:rPr>
              <w:t xml:space="preserve"> </w:t>
            </w:r>
            <w:r>
              <w:t>the</w:t>
            </w:r>
            <w:r>
              <w:rPr>
                <w:spacing w:val="-3"/>
              </w:rPr>
              <w:t xml:space="preserve"> </w:t>
            </w:r>
            <w:r>
              <w:t>process</w:t>
            </w:r>
            <w:r>
              <w:rPr>
                <w:spacing w:val="-3"/>
              </w:rPr>
              <w:t xml:space="preserve"> </w:t>
            </w:r>
            <w:r>
              <w:t>used</w:t>
            </w:r>
            <w:r>
              <w:rPr>
                <w:spacing w:val="-4"/>
              </w:rPr>
              <w:t xml:space="preserve"> </w:t>
            </w:r>
            <w:r>
              <w:t>to</w:t>
            </w:r>
            <w:r>
              <w:rPr>
                <w:spacing w:val="-1"/>
              </w:rPr>
              <w:t xml:space="preserve"> </w:t>
            </w:r>
            <w:r>
              <w:t>develop</w:t>
            </w:r>
            <w:r>
              <w:rPr>
                <w:spacing w:val="-3"/>
              </w:rPr>
              <w:t xml:space="preserve"> </w:t>
            </w:r>
            <w:r>
              <w:t>these</w:t>
            </w:r>
            <w:r>
              <w:rPr>
                <w:spacing w:val="-2"/>
              </w:rPr>
              <w:t xml:space="preserve"> </w:t>
            </w:r>
            <w:r>
              <w:t>metrics</w:t>
            </w:r>
          </w:p>
        </w:tc>
      </w:tr>
    </w:tbl>
    <w:p w14:paraId="6CF64066" w14:textId="77777777" w:rsidR="00445A9D" w:rsidRDefault="00445A9D">
      <w:r>
        <w:br w:type="page"/>
      </w:r>
    </w:p>
    <w:p w14:paraId="21DCDAED" w14:textId="3CE9E21C" w:rsidR="00910DBB" w:rsidRDefault="0001744E" w:rsidP="00D0606F">
      <w:pPr>
        <w:spacing w:before="120" w:after="600"/>
      </w:pPr>
      <w:r>
        <w:rPr>
          <w:noProof/>
        </w:rPr>
        <mc:AlternateContent>
          <mc:Choice Requires="wps">
            <w:drawing>
              <wp:anchor distT="0" distB="0" distL="114300" distR="114300" simplePos="0" relativeHeight="251608576" behindDoc="0" locked="0" layoutInCell="1" allowOverlap="1" wp14:anchorId="18079A72" wp14:editId="14F0795C">
                <wp:simplePos x="0" y="0"/>
                <wp:positionH relativeFrom="margin">
                  <wp:posOffset>-12456</wp:posOffset>
                </wp:positionH>
                <wp:positionV relativeFrom="paragraph">
                  <wp:posOffset>6447</wp:posOffset>
                </wp:positionV>
                <wp:extent cx="6673850" cy="478302"/>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6673850" cy="478302"/>
                        </a:xfrm>
                        <a:prstGeom prst="rect">
                          <a:avLst/>
                        </a:prstGeom>
                        <a:solidFill>
                          <a:schemeClr val="accent6">
                            <a:lumMod val="75000"/>
                          </a:schemeClr>
                        </a:solidFill>
                        <a:ln w="6350">
                          <a:noFill/>
                        </a:ln>
                      </wps:spPr>
                      <wps:txbx>
                        <w:txbxContent>
                          <w:p w14:paraId="4E696464" w14:textId="62F1D7BC" w:rsidR="0001744E" w:rsidRPr="005A5C08" w:rsidRDefault="0001744E" w:rsidP="00B52B72">
                            <w:pPr>
                              <w:pStyle w:val="Heading1"/>
                            </w:pPr>
                            <w:bookmarkStart w:id="2222" w:name="_Toc220658375"/>
                            <w:r>
                              <w:rPr>
                                <w:rStyle w:val="Heading1Char"/>
                              </w:rPr>
                              <w:t>15</w:t>
                            </w:r>
                            <w:r w:rsidRPr="00990677">
                              <w:rPr>
                                <w:rStyle w:val="Heading1Char"/>
                              </w:rPr>
                              <w:t xml:space="preserve">. </w:t>
                            </w:r>
                            <w:r w:rsidRPr="00990677">
                              <w:rPr>
                                <w:rStyle w:val="Heading1Char"/>
                              </w:rPr>
                              <w:tab/>
                            </w:r>
                            <w:r w:rsidRPr="005A5C08">
                              <w:rPr>
                                <w:rStyle w:val="Heading1Char"/>
                              </w:rPr>
                              <w:t xml:space="preserve">ISSUE: </w:t>
                            </w:r>
                            <w:r w:rsidR="001A5D78">
                              <w:rPr>
                                <w:rStyle w:val="Heading1Char"/>
                              </w:rPr>
                              <w:t>SOIL FERTILITY/CADMIUM MONITORING</w:t>
                            </w:r>
                            <w:r w:rsidR="008551AF">
                              <w:rPr>
                                <w:rStyle w:val="Heading1Char"/>
                              </w:rPr>
                              <w:t xml:space="preserve"> &amp; MANAGEMENT PROGRAM</w:t>
                            </w:r>
                            <w:bookmarkEnd w:id="2222"/>
                          </w:p>
                          <w:p w14:paraId="3C3D2F6A" w14:textId="77777777" w:rsidR="0001744E" w:rsidRDefault="0001744E" w:rsidP="0001744E"/>
                          <w:p w14:paraId="1250BC3E"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E525BFB" w14:textId="77777777" w:rsidR="0001744E" w:rsidRDefault="0001744E" w:rsidP="0001744E"/>
                          <w:p w14:paraId="789F94A1"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D15ECA3" w14:textId="77777777" w:rsidR="0001744E" w:rsidRDefault="0001744E" w:rsidP="0001744E"/>
                          <w:p w14:paraId="6D23DE56"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9A72" id="Text Box 462" o:spid="_x0000_s1449" type="#_x0000_t202" style="position:absolute;margin-left:-1pt;margin-top:.5pt;width:525.5pt;height:37.6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" fillcolor="#538135 [2409]" stroked="f" strokeweight=".5pt">
                <v:textbox>
                  <w:txbxContent>
                    <w:p w14:paraId="4E696464" w14:textId="62F1D7BC" w:rsidR="0001744E" w:rsidRPr="005A5C08" w:rsidRDefault="0001744E" w:rsidP="00B52B72">
                      <w:pPr>
                        <w:pStyle w:val="Heading1"/>
                      </w:pPr>
                      <w:bookmarkStart w:id="2286" w:name="_Toc220658375"/>
                      <w:r>
                        <w:rPr>
                          <w:rStyle w:val="Heading1Char"/>
                        </w:rPr>
                        <w:t>15</w:t>
                      </w:r>
                      <w:r w:rsidRPr="00990677">
                        <w:rPr>
                          <w:rStyle w:val="Heading1Char"/>
                        </w:rPr>
                        <w:t xml:space="preserve">. </w:t>
                      </w:r>
                      <w:r w:rsidRPr="00990677">
                        <w:rPr>
                          <w:rStyle w:val="Heading1Char"/>
                        </w:rPr>
                        <w:tab/>
                      </w:r>
                      <w:r w:rsidRPr="005A5C08">
                        <w:rPr>
                          <w:rStyle w:val="Heading1Char"/>
                        </w:rPr>
                        <w:t xml:space="preserve">ISSUE: </w:t>
                      </w:r>
                      <w:r w:rsidR="001A5D78">
                        <w:rPr>
                          <w:rStyle w:val="Heading1Char"/>
                        </w:rPr>
                        <w:t>SOIL FERTILITY/CADMIUM MONITORING</w:t>
                      </w:r>
                      <w:r w:rsidR="008551AF">
                        <w:rPr>
                          <w:rStyle w:val="Heading1Char"/>
                        </w:rPr>
                        <w:t xml:space="preserve"> &amp; MANAGEMENT PROGRAM</w:t>
                      </w:r>
                      <w:bookmarkEnd w:id="2286"/>
                    </w:p>
                    <w:p w14:paraId="3C3D2F6A" w14:textId="77777777" w:rsidR="0001744E" w:rsidRDefault="0001744E" w:rsidP="0001744E"/>
                    <w:p w14:paraId="1250BC3E"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E525BFB" w14:textId="77777777" w:rsidR="0001744E" w:rsidRDefault="0001744E" w:rsidP="0001744E"/>
                    <w:p w14:paraId="789F94A1"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D15ECA3" w14:textId="77777777" w:rsidR="0001744E" w:rsidRDefault="0001744E" w:rsidP="0001744E"/>
                    <w:p w14:paraId="6D23DE56" w14:textId="77777777" w:rsidR="0001744E" w:rsidRPr="00661460" w:rsidRDefault="0001744E" w:rsidP="0001744E">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5110C0B1" w14:textId="274988F2" w:rsidR="0001744E" w:rsidRDefault="00D0606F" w:rsidP="00D0606F">
      <w:pPr>
        <w:spacing w:before="240" w:after="120"/>
      </w:pPr>
      <w:r>
        <w:t>Because</w:t>
      </w:r>
      <w:r>
        <w:rPr>
          <w:spacing w:val="-4"/>
        </w:rPr>
        <w:t xml:space="preserve"> </w:t>
      </w:r>
      <w:r>
        <w:t>cadmium</w:t>
      </w:r>
      <w:r>
        <w:rPr>
          <w:spacing w:val="-3"/>
        </w:rPr>
        <w:t xml:space="preserve"> </w:t>
      </w:r>
      <w:r>
        <w:t>is</w:t>
      </w:r>
      <w:r>
        <w:rPr>
          <w:spacing w:val="-4"/>
        </w:rPr>
        <w:t xml:space="preserve"> </w:t>
      </w:r>
      <w:r>
        <w:t>a</w:t>
      </w:r>
      <w:r>
        <w:rPr>
          <w:spacing w:val="-1"/>
        </w:rPr>
        <w:t xml:space="preserve"> </w:t>
      </w:r>
      <w:r>
        <w:t>naturally</w:t>
      </w:r>
      <w:r>
        <w:rPr>
          <w:spacing w:val="-4"/>
        </w:rPr>
        <w:t xml:space="preserve"> </w:t>
      </w:r>
      <w:r>
        <w:t>occurring</w:t>
      </w:r>
      <w:r>
        <w:rPr>
          <w:spacing w:val="-3"/>
        </w:rPr>
        <w:t xml:space="preserve"> </w:t>
      </w:r>
      <w:r>
        <w:t>component</w:t>
      </w:r>
      <w:r>
        <w:rPr>
          <w:spacing w:val="-3"/>
        </w:rPr>
        <w:t xml:space="preserve"> </w:t>
      </w:r>
      <w:r>
        <w:t>of</w:t>
      </w:r>
      <w:r>
        <w:rPr>
          <w:spacing w:val="-4"/>
        </w:rPr>
        <w:t xml:space="preserve"> </w:t>
      </w:r>
      <w:r>
        <w:t>all</w:t>
      </w:r>
      <w:r>
        <w:rPr>
          <w:spacing w:val="-4"/>
        </w:rPr>
        <w:t xml:space="preserve"> </w:t>
      </w:r>
      <w:r>
        <w:t>soils,</w:t>
      </w:r>
      <w:r>
        <w:rPr>
          <w:spacing w:val="-3"/>
        </w:rPr>
        <w:t xml:space="preserve"> </w:t>
      </w:r>
      <w:r>
        <w:t>all</w:t>
      </w:r>
      <w:r>
        <w:rPr>
          <w:spacing w:val="-4"/>
        </w:rPr>
        <w:t xml:space="preserve"> </w:t>
      </w:r>
      <w:r>
        <w:t>plants</w:t>
      </w:r>
      <w:r>
        <w:rPr>
          <w:spacing w:val="-4"/>
        </w:rPr>
        <w:t xml:space="preserve"> </w:t>
      </w:r>
      <w:r>
        <w:t>will</w:t>
      </w:r>
      <w:r>
        <w:rPr>
          <w:spacing w:val="-2"/>
        </w:rPr>
        <w:t xml:space="preserve"> </w:t>
      </w:r>
      <w:r>
        <w:t>contain</w:t>
      </w:r>
      <w:r>
        <w:rPr>
          <w:spacing w:val="-4"/>
        </w:rPr>
        <w:t xml:space="preserve"> </w:t>
      </w:r>
      <w:r>
        <w:t>some</w:t>
      </w:r>
      <w:r>
        <w:rPr>
          <w:spacing w:val="2"/>
        </w:rPr>
        <w:t xml:space="preserve"> </w:t>
      </w:r>
      <w:r>
        <w:t>cadmium.</w:t>
      </w:r>
      <w:r>
        <w:rPr>
          <w:spacing w:val="-3"/>
        </w:rPr>
        <w:t xml:space="preserve"> </w:t>
      </w:r>
      <w:r>
        <w:t xml:space="preserve">Some </w:t>
      </w:r>
      <w:r w:rsidR="00B94529">
        <w:t>plants</w:t>
      </w:r>
      <w:r w:rsidR="00B94529">
        <w:rPr>
          <w:spacing w:val="-4"/>
        </w:rPr>
        <w:t xml:space="preserve"> </w:t>
      </w:r>
      <w:r w:rsidR="00B94529">
        <w:t>such</w:t>
      </w:r>
      <w:r w:rsidR="00B94529">
        <w:rPr>
          <w:spacing w:val="-3"/>
        </w:rPr>
        <w:t xml:space="preserve"> </w:t>
      </w:r>
      <w:r w:rsidR="00B94529">
        <w:t>as</w:t>
      </w:r>
      <w:r w:rsidR="00B94529">
        <w:rPr>
          <w:spacing w:val="-3"/>
        </w:rPr>
        <w:t xml:space="preserve"> </w:t>
      </w:r>
      <w:r w:rsidR="00B94529">
        <w:t>spinach</w:t>
      </w:r>
      <w:r w:rsidR="00B94529">
        <w:rPr>
          <w:spacing w:val="-2"/>
        </w:rPr>
        <w:t xml:space="preserve"> </w:t>
      </w:r>
      <w:r w:rsidR="00B94529">
        <w:t>are</w:t>
      </w:r>
      <w:r w:rsidR="00B94529">
        <w:rPr>
          <w:spacing w:val="-2"/>
        </w:rPr>
        <w:t xml:space="preserve"> </w:t>
      </w:r>
      <w:r w:rsidR="00B94529">
        <w:t>more</w:t>
      </w:r>
      <w:r w:rsidR="00B94529">
        <w:rPr>
          <w:spacing w:val="-3"/>
        </w:rPr>
        <w:t xml:space="preserve"> </w:t>
      </w:r>
      <w:r w:rsidR="00B94529">
        <w:t>efficient</w:t>
      </w:r>
      <w:r w:rsidR="00B94529">
        <w:rPr>
          <w:spacing w:val="-3"/>
        </w:rPr>
        <w:t xml:space="preserve"> </w:t>
      </w:r>
      <w:r w:rsidR="00B94529">
        <w:t>at</w:t>
      </w:r>
      <w:r w:rsidR="00B94529">
        <w:rPr>
          <w:spacing w:val="-2"/>
        </w:rPr>
        <w:t xml:space="preserve"> </w:t>
      </w:r>
      <w:r w:rsidR="00B94529">
        <w:t>taking</w:t>
      </w:r>
      <w:r w:rsidR="00B94529">
        <w:rPr>
          <w:spacing w:val="-3"/>
        </w:rPr>
        <w:t xml:space="preserve"> </w:t>
      </w:r>
      <w:r w:rsidR="00B94529">
        <w:t>up</w:t>
      </w:r>
      <w:r w:rsidR="00B94529">
        <w:rPr>
          <w:spacing w:val="-2"/>
        </w:rPr>
        <w:t xml:space="preserve"> </w:t>
      </w:r>
      <w:r w:rsidR="00B94529">
        <w:t>naturally</w:t>
      </w:r>
      <w:r w:rsidR="00B94529">
        <w:rPr>
          <w:spacing w:val="-2"/>
        </w:rPr>
        <w:t xml:space="preserve"> </w:t>
      </w:r>
      <w:r w:rsidR="00B94529">
        <w:t>occurring</w:t>
      </w:r>
      <w:r w:rsidR="00B94529">
        <w:rPr>
          <w:spacing w:val="-2"/>
        </w:rPr>
        <w:t xml:space="preserve"> </w:t>
      </w:r>
      <w:r w:rsidR="00B94529">
        <w:t>cadmium</w:t>
      </w:r>
      <w:r w:rsidR="00B94529">
        <w:rPr>
          <w:spacing w:val="-2"/>
        </w:rPr>
        <w:t xml:space="preserve"> </w:t>
      </w:r>
      <w:r w:rsidR="00B94529">
        <w:t>than</w:t>
      </w:r>
      <w:r w:rsidR="00B94529">
        <w:rPr>
          <w:spacing w:val="-2"/>
        </w:rPr>
        <w:t xml:space="preserve"> </w:t>
      </w:r>
      <w:r w:rsidR="00B94529">
        <w:t>others.</w:t>
      </w:r>
      <w:r w:rsidR="00B94529">
        <w:rPr>
          <w:spacing w:val="-3"/>
        </w:rPr>
        <w:t xml:space="preserve"> </w:t>
      </w:r>
      <w:r w:rsidR="00B94529">
        <w:t>This</w:t>
      </w:r>
      <w:r w:rsidR="00B94529">
        <w:rPr>
          <w:spacing w:val="-4"/>
        </w:rPr>
        <w:t xml:space="preserve"> </w:t>
      </w:r>
      <w:r w:rsidR="00B94529">
        <w:t>section</w:t>
      </w:r>
      <w:r w:rsidR="00B94529">
        <w:rPr>
          <w:spacing w:val="-3"/>
        </w:rPr>
        <w:t xml:space="preserve"> </w:t>
      </w:r>
      <w:r w:rsidR="00B94529">
        <w:t xml:space="preserve">is </w:t>
      </w:r>
      <w:r w:rsidR="00674AD3">
        <w:t>intended</w:t>
      </w:r>
      <w:r w:rsidR="00674AD3">
        <w:rPr>
          <w:spacing w:val="-3"/>
        </w:rPr>
        <w:t xml:space="preserve"> </w:t>
      </w:r>
      <w:r w:rsidR="00674AD3">
        <w:t>to</w:t>
      </w:r>
      <w:r w:rsidR="00674AD3">
        <w:rPr>
          <w:spacing w:val="-3"/>
        </w:rPr>
        <w:t xml:space="preserve"> </w:t>
      </w:r>
      <w:r w:rsidR="00674AD3">
        <w:t>address</w:t>
      </w:r>
      <w:r w:rsidR="00674AD3">
        <w:rPr>
          <w:spacing w:val="-3"/>
        </w:rPr>
        <w:t xml:space="preserve"> </w:t>
      </w:r>
      <w:r w:rsidR="00674AD3">
        <w:t>this</w:t>
      </w:r>
      <w:r w:rsidR="00674AD3">
        <w:rPr>
          <w:spacing w:val="-2"/>
        </w:rPr>
        <w:t xml:space="preserve"> </w:t>
      </w:r>
      <w:r w:rsidR="00674AD3">
        <w:t>issue</w:t>
      </w:r>
      <w:r w:rsidR="00674AD3">
        <w:rPr>
          <w:spacing w:val="-3"/>
        </w:rPr>
        <w:t xml:space="preserve"> </w:t>
      </w:r>
      <w:r w:rsidR="00674AD3">
        <w:t>through</w:t>
      </w:r>
      <w:r w:rsidR="00674AD3">
        <w:rPr>
          <w:spacing w:val="-3"/>
        </w:rPr>
        <w:t xml:space="preserve"> </w:t>
      </w:r>
      <w:r w:rsidR="00674AD3">
        <w:t>an</w:t>
      </w:r>
      <w:r w:rsidR="00674AD3">
        <w:rPr>
          <w:spacing w:val="-3"/>
        </w:rPr>
        <w:t xml:space="preserve"> </w:t>
      </w:r>
      <w:r w:rsidR="00674AD3">
        <w:t>industry</w:t>
      </w:r>
      <w:r w:rsidR="00674AD3">
        <w:rPr>
          <w:spacing w:val="-4"/>
        </w:rPr>
        <w:t xml:space="preserve"> </w:t>
      </w:r>
      <w:r w:rsidR="00674AD3">
        <w:t>program</w:t>
      </w:r>
      <w:r w:rsidR="00674AD3">
        <w:rPr>
          <w:spacing w:val="-3"/>
        </w:rPr>
        <w:t xml:space="preserve"> </w:t>
      </w:r>
      <w:r w:rsidR="00674AD3">
        <w:t>of</w:t>
      </w:r>
      <w:r w:rsidR="00674AD3">
        <w:rPr>
          <w:spacing w:val="-3"/>
        </w:rPr>
        <w:t xml:space="preserve"> </w:t>
      </w:r>
      <w:r w:rsidR="00674AD3">
        <w:t>soil</w:t>
      </w:r>
      <w:r w:rsidR="00674AD3">
        <w:rPr>
          <w:spacing w:val="-4"/>
        </w:rPr>
        <w:t xml:space="preserve"> </w:t>
      </w:r>
      <w:r w:rsidR="00674AD3">
        <w:t>fertility</w:t>
      </w:r>
      <w:r w:rsidR="00674AD3">
        <w:rPr>
          <w:spacing w:val="-3"/>
        </w:rPr>
        <w:t xml:space="preserve"> </w:t>
      </w:r>
      <w:r w:rsidR="00674AD3">
        <w:t>assessments</w:t>
      </w:r>
      <w:r w:rsidR="00674AD3">
        <w:rPr>
          <w:spacing w:val="-4"/>
        </w:rPr>
        <w:t xml:space="preserve"> </w:t>
      </w:r>
      <w:r w:rsidR="00674AD3">
        <w:t>that</w:t>
      </w:r>
      <w:r w:rsidR="00674AD3">
        <w:rPr>
          <w:spacing w:val="-2"/>
        </w:rPr>
        <w:t xml:space="preserve"> </w:t>
      </w:r>
      <w:r w:rsidR="00674AD3">
        <w:t>shall</w:t>
      </w:r>
      <w:r w:rsidR="00674AD3">
        <w:rPr>
          <w:spacing w:val="-4"/>
        </w:rPr>
        <w:t xml:space="preserve"> </w:t>
      </w:r>
      <w:r w:rsidR="00674AD3">
        <w:t>be</w:t>
      </w:r>
      <w:r w:rsidR="00674AD3">
        <w:rPr>
          <w:spacing w:val="-2"/>
        </w:rPr>
        <w:t xml:space="preserve"> </w:t>
      </w:r>
      <w:r w:rsidR="00674AD3">
        <w:t xml:space="preserve">completed </w:t>
      </w:r>
      <w:r w:rsidR="006F1F4C">
        <w:t>and</w:t>
      </w:r>
      <w:r w:rsidR="006F1F4C">
        <w:rPr>
          <w:spacing w:val="-3"/>
        </w:rPr>
        <w:t xml:space="preserve"> </w:t>
      </w:r>
      <w:r w:rsidR="006F1F4C">
        <w:t>documented</w:t>
      </w:r>
      <w:r w:rsidR="006F1F4C">
        <w:rPr>
          <w:spacing w:val="-3"/>
        </w:rPr>
        <w:t xml:space="preserve"> </w:t>
      </w:r>
      <w:r w:rsidR="006F1F4C">
        <w:t>prior</w:t>
      </w:r>
      <w:r w:rsidR="006F1F4C">
        <w:rPr>
          <w:spacing w:val="-3"/>
        </w:rPr>
        <w:t xml:space="preserve"> </w:t>
      </w:r>
      <w:r w:rsidR="006F1F4C">
        <w:t>to</w:t>
      </w:r>
      <w:r w:rsidR="006F1F4C">
        <w:rPr>
          <w:spacing w:val="-1"/>
        </w:rPr>
        <w:t xml:space="preserve"> </w:t>
      </w:r>
      <w:r w:rsidR="006F1F4C">
        <w:t>the</w:t>
      </w:r>
      <w:r w:rsidR="006F1F4C">
        <w:rPr>
          <w:spacing w:val="-3"/>
        </w:rPr>
        <w:t xml:space="preserve"> </w:t>
      </w:r>
      <w:r w:rsidR="006F1F4C">
        <w:t>first</w:t>
      </w:r>
      <w:r w:rsidR="006F1F4C">
        <w:rPr>
          <w:spacing w:val="-2"/>
        </w:rPr>
        <w:t xml:space="preserve"> </w:t>
      </w:r>
      <w:r w:rsidR="006F1F4C">
        <w:t>use</w:t>
      </w:r>
      <w:r w:rsidR="006F1F4C">
        <w:rPr>
          <w:spacing w:val="-3"/>
        </w:rPr>
        <w:t xml:space="preserve"> </w:t>
      </w:r>
      <w:r w:rsidR="006F1F4C">
        <w:t>of</w:t>
      </w:r>
      <w:r w:rsidR="006F1F4C">
        <w:rPr>
          <w:spacing w:val="-2"/>
        </w:rPr>
        <w:t xml:space="preserve"> </w:t>
      </w:r>
      <w:r w:rsidR="006F1F4C">
        <w:t>a</w:t>
      </w:r>
      <w:r w:rsidR="006F1F4C">
        <w:rPr>
          <w:spacing w:val="-3"/>
        </w:rPr>
        <w:t xml:space="preserve"> </w:t>
      </w:r>
      <w:r w:rsidR="006F1F4C">
        <w:t>growing</w:t>
      </w:r>
      <w:r w:rsidR="006F1F4C">
        <w:rPr>
          <w:spacing w:val="-2"/>
        </w:rPr>
        <w:t xml:space="preserve"> </w:t>
      </w:r>
      <w:r w:rsidR="006F1F4C">
        <w:t>field</w:t>
      </w:r>
      <w:r w:rsidR="006F1F4C">
        <w:rPr>
          <w:spacing w:val="-3"/>
        </w:rPr>
        <w:t xml:space="preserve"> </w:t>
      </w:r>
      <w:r w:rsidR="006F1F4C">
        <w:t>specific</w:t>
      </w:r>
      <w:r w:rsidR="006F1F4C">
        <w:rPr>
          <w:spacing w:val="-2"/>
        </w:rPr>
        <w:t xml:space="preserve"> </w:t>
      </w:r>
      <w:r w:rsidR="006F1F4C">
        <w:t>to</w:t>
      </w:r>
      <w:r w:rsidR="006F1F4C">
        <w:rPr>
          <w:spacing w:val="-1"/>
        </w:rPr>
        <w:t xml:space="preserve"> </w:t>
      </w:r>
      <w:r w:rsidR="006F1F4C">
        <w:t>spinach</w:t>
      </w:r>
      <w:r w:rsidR="006F1F4C">
        <w:rPr>
          <w:spacing w:val="-2"/>
        </w:rPr>
        <w:t xml:space="preserve"> </w:t>
      </w:r>
      <w:r w:rsidR="006F1F4C">
        <w:t>production</w:t>
      </w:r>
      <w:r w:rsidR="006F1F4C">
        <w:rPr>
          <w:spacing w:val="-2"/>
        </w:rPr>
        <w:t xml:space="preserve"> </w:t>
      </w:r>
      <w:r w:rsidR="006F1F4C">
        <w:t>and</w:t>
      </w:r>
      <w:r w:rsidR="006F1F4C">
        <w:rPr>
          <w:spacing w:val="-2"/>
        </w:rPr>
        <w:t xml:space="preserve"> </w:t>
      </w:r>
      <w:r w:rsidR="006F1F4C">
        <w:t>subsequent</w:t>
      </w:r>
      <w:r w:rsidR="006F1F4C">
        <w:rPr>
          <w:spacing w:val="-2"/>
        </w:rPr>
        <w:t xml:space="preserve"> </w:t>
      </w:r>
      <w:r w:rsidR="006F1F4C">
        <w:t>use</w:t>
      </w:r>
      <w:r w:rsidR="006F1F4C">
        <w:rPr>
          <w:spacing w:val="-3"/>
        </w:rPr>
        <w:t xml:space="preserve"> </w:t>
      </w:r>
      <w:r w:rsidR="006F1F4C">
        <w:t xml:space="preserve">over </w:t>
      </w:r>
      <w:r w:rsidR="003D320D">
        <w:t>time.</w:t>
      </w:r>
      <w:r w:rsidR="003D320D">
        <w:rPr>
          <w:spacing w:val="-3"/>
        </w:rPr>
        <w:t xml:space="preserve"> </w:t>
      </w:r>
      <w:r w:rsidR="003D320D">
        <w:t>These</w:t>
      </w:r>
      <w:r w:rsidR="003D320D">
        <w:rPr>
          <w:spacing w:val="-4"/>
        </w:rPr>
        <w:t xml:space="preserve"> </w:t>
      </w:r>
      <w:r w:rsidR="003D320D">
        <w:t>soil</w:t>
      </w:r>
      <w:r w:rsidR="003D320D">
        <w:rPr>
          <w:spacing w:val="-3"/>
        </w:rPr>
        <w:t xml:space="preserve"> </w:t>
      </w:r>
      <w:r w:rsidR="003D320D">
        <w:t>assessments</w:t>
      </w:r>
      <w:r w:rsidR="003D320D">
        <w:rPr>
          <w:spacing w:val="-4"/>
        </w:rPr>
        <w:t xml:space="preserve"> </w:t>
      </w:r>
      <w:r w:rsidR="003D320D">
        <w:t>are</w:t>
      </w:r>
      <w:r w:rsidR="003D320D">
        <w:rPr>
          <w:spacing w:val="-4"/>
        </w:rPr>
        <w:t xml:space="preserve"> </w:t>
      </w:r>
      <w:r w:rsidR="003D320D">
        <w:t>intended</w:t>
      </w:r>
      <w:r w:rsidR="003D320D">
        <w:rPr>
          <w:spacing w:val="-3"/>
        </w:rPr>
        <w:t xml:space="preserve"> </w:t>
      </w:r>
      <w:r w:rsidR="003D320D">
        <w:t>to</w:t>
      </w:r>
      <w:r w:rsidR="003D320D">
        <w:rPr>
          <w:spacing w:val="-2"/>
        </w:rPr>
        <w:t xml:space="preserve"> </w:t>
      </w:r>
      <w:r w:rsidR="003D320D">
        <w:t>identify</w:t>
      </w:r>
      <w:r w:rsidR="003D320D">
        <w:rPr>
          <w:spacing w:val="-3"/>
        </w:rPr>
        <w:t xml:space="preserve"> </w:t>
      </w:r>
      <w:r w:rsidR="003D320D">
        <w:t>any</w:t>
      </w:r>
      <w:r w:rsidR="003D320D">
        <w:rPr>
          <w:spacing w:val="-3"/>
        </w:rPr>
        <w:t xml:space="preserve"> </w:t>
      </w:r>
      <w:r w:rsidR="003D320D">
        <w:t>issues</w:t>
      </w:r>
      <w:r w:rsidR="003D320D">
        <w:rPr>
          <w:spacing w:val="-4"/>
        </w:rPr>
        <w:t xml:space="preserve"> </w:t>
      </w:r>
      <w:r w:rsidR="003D320D">
        <w:t>related</w:t>
      </w:r>
      <w:r w:rsidR="003D320D">
        <w:rPr>
          <w:spacing w:val="-3"/>
        </w:rPr>
        <w:t xml:space="preserve"> </w:t>
      </w:r>
      <w:r w:rsidR="003D320D">
        <w:t>to</w:t>
      </w:r>
      <w:r w:rsidR="003D320D">
        <w:rPr>
          <w:spacing w:val="-2"/>
        </w:rPr>
        <w:t xml:space="preserve"> </w:t>
      </w:r>
      <w:r w:rsidR="003D320D">
        <w:t>cadmium</w:t>
      </w:r>
      <w:r w:rsidR="003D320D">
        <w:rPr>
          <w:spacing w:val="-3"/>
        </w:rPr>
        <w:t xml:space="preserve"> </w:t>
      </w:r>
      <w:r w:rsidR="003D320D">
        <w:t>levels</w:t>
      </w:r>
      <w:r w:rsidR="003D320D">
        <w:rPr>
          <w:spacing w:val="-4"/>
        </w:rPr>
        <w:t xml:space="preserve"> </w:t>
      </w:r>
      <w:r w:rsidR="003D320D">
        <w:t>found</w:t>
      </w:r>
      <w:r w:rsidR="003D320D">
        <w:rPr>
          <w:spacing w:val="-3"/>
        </w:rPr>
        <w:t xml:space="preserve"> </w:t>
      </w:r>
      <w:r w:rsidR="003D320D">
        <w:t>in</w:t>
      </w:r>
      <w:r w:rsidR="003D320D">
        <w:rPr>
          <w:spacing w:val="-3"/>
        </w:rPr>
        <w:t xml:space="preserve"> </w:t>
      </w:r>
      <w:r w:rsidR="003D320D">
        <w:t>the</w:t>
      </w:r>
      <w:r w:rsidR="003D320D">
        <w:rPr>
          <w:spacing w:val="-3"/>
        </w:rPr>
        <w:t xml:space="preserve"> </w:t>
      </w:r>
      <w:r w:rsidR="003D320D">
        <w:t>soil</w:t>
      </w:r>
      <w:r w:rsidR="003D320D">
        <w:rPr>
          <w:spacing w:val="-4"/>
        </w:rPr>
        <w:t xml:space="preserve"> </w:t>
      </w:r>
      <w:r w:rsidR="003D320D">
        <w:t xml:space="preserve">that </w:t>
      </w:r>
      <w:r w:rsidR="001427DD">
        <w:t>are</w:t>
      </w:r>
      <w:r w:rsidR="001427DD">
        <w:rPr>
          <w:spacing w:val="-4"/>
        </w:rPr>
        <w:t xml:space="preserve"> </w:t>
      </w:r>
      <w:r w:rsidR="001427DD">
        <w:t>subject</w:t>
      </w:r>
      <w:r w:rsidR="001427DD">
        <w:rPr>
          <w:spacing w:val="-3"/>
        </w:rPr>
        <w:t xml:space="preserve"> </w:t>
      </w:r>
      <w:r w:rsidR="001427DD">
        <w:t>to</w:t>
      </w:r>
      <w:r w:rsidR="001427DD">
        <w:rPr>
          <w:spacing w:val="-2"/>
        </w:rPr>
        <w:t xml:space="preserve"> </w:t>
      </w:r>
      <w:r w:rsidR="001427DD">
        <w:t>root</w:t>
      </w:r>
      <w:r w:rsidR="001427DD">
        <w:rPr>
          <w:spacing w:val="-4"/>
        </w:rPr>
        <w:t xml:space="preserve"> </w:t>
      </w:r>
      <w:r w:rsidR="001427DD">
        <w:t>uptake</w:t>
      </w:r>
      <w:r w:rsidR="001427DD">
        <w:rPr>
          <w:spacing w:val="-3"/>
        </w:rPr>
        <w:t xml:space="preserve"> </w:t>
      </w:r>
      <w:r w:rsidR="001427DD">
        <w:t>and</w:t>
      </w:r>
      <w:r w:rsidR="001427DD">
        <w:rPr>
          <w:spacing w:val="-3"/>
        </w:rPr>
        <w:t xml:space="preserve"> </w:t>
      </w:r>
      <w:r w:rsidR="001427DD">
        <w:t>incorporation</w:t>
      </w:r>
      <w:r w:rsidR="001427DD">
        <w:rPr>
          <w:spacing w:val="-4"/>
        </w:rPr>
        <w:t xml:space="preserve"> </w:t>
      </w:r>
      <w:r w:rsidR="001427DD">
        <w:t>into</w:t>
      </w:r>
      <w:r w:rsidR="001427DD">
        <w:rPr>
          <w:spacing w:val="-3"/>
        </w:rPr>
        <w:t xml:space="preserve"> </w:t>
      </w:r>
      <w:r w:rsidR="001427DD">
        <w:t>the</w:t>
      </w:r>
      <w:r w:rsidR="001427DD">
        <w:rPr>
          <w:spacing w:val="-2"/>
        </w:rPr>
        <w:t xml:space="preserve"> </w:t>
      </w:r>
      <w:r w:rsidR="001427DD">
        <w:t>spinach</w:t>
      </w:r>
      <w:r w:rsidR="001427DD">
        <w:rPr>
          <w:spacing w:val="-4"/>
        </w:rPr>
        <w:t xml:space="preserve"> </w:t>
      </w:r>
      <w:r w:rsidR="001427DD">
        <w:t>tissue</w:t>
      </w:r>
      <w:r w:rsidR="001427DD">
        <w:rPr>
          <w:spacing w:val="-3"/>
        </w:rPr>
        <w:t xml:space="preserve"> </w:t>
      </w:r>
      <w:r w:rsidR="001427DD">
        <w:t>and</w:t>
      </w:r>
      <w:r w:rsidR="001427DD">
        <w:rPr>
          <w:spacing w:val="-3"/>
        </w:rPr>
        <w:t xml:space="preserve"> </w:t>
      </w:r>
      <w:r w:rsidR="001427DD">
        <w:t>if</w:t>
      </w:r>
      <w:r w:rsidR="001427DD">
        <w:rPr>
          <w:spacing w:val="-4"/>
        </w:rPr>
        <w:t xml:space="preserve"> </w:t>
      </w:r>
      <w:r w:rsidR="001427DD">
        <w:t>necessary,</w:t>
      </w:r>
      <w:r w:rsidR="001427DD">
        <w:rPr>
          <w:spacing w:val="-3"/>
        </w:rPr>
        <w:t xml:space="preserve"> </w:t>
      </w:r>
      <w:r w:rsidR="001427DD">
        <w:t>to</w:t>
      </w:r>
      <w:r w:rsidR="001427DD">
        <w:rPr>
          <w:spacing w:val="-3"/>
        </w:rPr>
        <w:t xml:space="preserve"> </w:t>
      </w:r>
      <w:r w:rsidR="001427DD">
        <w:t>implement</w:t>
      </w:r>
      <w:r w:rsidR="001427DD">
        <w:rPr>
          <w:spacing w:val="-3"/>
        </w:rPr>
        <w:t xml:space="preserve"> </w:t>
      </w:r>
      <w:r w:rsidR="001427DD">
        <w:t xml:space="preserve">science-based </w:t>
      </w:r>
      <w:r w:rsidR="00D85B36">
        <w:t>mitigation</w:t>
      </w:r>
      <w:r w:rsidR="00D85B36">
        <w:rPr>
          <w:spacing w:val="-4"/>
        </w:rPr>
        <w:t xml:space="preserve"> </w:t>
      </w:r>
      <w:r w:rsidR="00D85B36">
        <w:t>steps</w:t>
      </w:r>
      <w:r w:rsidR="00D85B36">
        <w:rPr>
          <w:spacing w:val="-3"/>
        </w:rPr>
        <w:t xml:space="preserve"> </w:t>
      </w:r>
      <w:r w:rsidR="00D85B36">
        <w:t>as</w:t>
      </w:r>
      <w:r w:rsidR="00D85B36">
        <w:rPr>
          <w:spacing w:val="-3"/>
        </w:rPr>
        <w:t xml:space="preserve"> </w:t>
      </w:r>
      <w:r w:rsidR="00D85B36">
        <w:t>appropriate,</w:t>
      </w:r>
      <w:r w:rsidR="00D85B36">
        <w:rPr>
          <w:spacing w:val="-3"/>
        </w:rPr>
        <w:t xml:space="preserve"> </w:t>
      </w:r>
      <w:r w:rsidR="00D85B36">
        <w:t>to</w:t>
      </w:r>
      <w:r w:rsidR="00D85B36">
        <w:rPr>
          <w:spacing w:val="-2"/>
        </w:rPr>
        <w:t xml:space="preserve"> </w:t>
      </w:r>
      <w:r w:rsidR="00D85B36">
        <w:t>help</w:t>
      </w:r>
      <w:r w:rsidR="00D85B36">
        <w:rPr>
          <w:spacing w:val="-3"/>
        </w:rPr>
        <w:t xml:space="preserve"> </w:t>
      </w:r>
      <w:r w:rsidR="00D85B36">
        <w:t>reduce</w:t>
      </w:r>
      <w:r w:rsidR="00D85B36">
        <w:rPr>
          <w:spacing w:val="-2"/>
        </w:rPr>
        <w:t xml:space="preserve"> </w:t>
      </w:r>
      <w:r w:rsidR="00D85B36">
        <w:t>uptake</w:t>
      </w:r>
      <w:r w:rsidR="00D85B36">
        <w:rPr>
          <w:spacing w:val="-4"/>
        </w:rPr>
        <w:t xml:space="preserve"> </w:t>
      </w:r>
      <w:r w:rsidR="00D85B36">
        <w:t>levels</w:t>
      </w:r>
      <w:r w:rsidR="00D85B36">
        <w:rPr>
          <w:spacing w:val="-3"/>
        </w:rPr>
        <w:t xml:space="preserve"> </w:t>
      </w:r>
      <w:r w:rsidR="00D85B36">
        <w:t>in</w:t>
      </w:r>
      <w:r w:rsidR="00D85B36">
        <w:rPr>
          <w:spacing w:val="-2"/>
        </w:rPr>
        <w:t xml:space="preserve"> </w:t>
      </w:r>
      <w:r w:rsidR="00D85B36">
        <w:t>the</w:t>
      </w:r>
      <w:r w:rsidR="00D85B36">
        <w:rPr>
          <w:spacing w:val="-3"/>
        </w:rPr>
        <w:t xml:space="preserve"> </w:t>
      </w:r>
      <w:r w:rsidR="00D85B36">
        <w:t>spinach</w:t>
      </w:r>
      <w:r w:rsidR="00D85B36">
        <w:rPr>
          <w:spacing w:val="-3"/>
        </w:rPr>
        <w:t xml:space="preserve"> </w:t>
      </w:r>
      <w:r w:rsidR="00D85B36">
        <w:t>product</w:t>
      </w:r>
      <w:r w:rsidR="00D85B36">
        <w:rPr>
          <w:spacing w:val="-2"/>
        </w:rPr>
        <w:t xml:space="preserve"> </w:t>
      </w:r>
      <w:r w:rsidR="00D85B36">
        <w:t>grown</w:t>
      </w:r>
      <w:r w:rsidR="00D85B36">
        <w:rPr>
          <w:spacing w:val="-2"/>
        </w:rPr>
        <w:t xml:space="preserve"> </w:t>
      </w:r>
      <w:r w:rsidR="00D85B36">
        <w:t>on</w:t>
      </w:r>
      <w:r w:rsidR="00D85B36">
        <w:rPr>
          <w:spacing w:val="-3"/>
        </w:rPr>
        <w:t xml:space="preserve"> </w:t>
      </w:r>
      <w:r w:rsidR="00D85B36">
        <w:t>these</w:t>
      </w:r>
      <w:r w:rsidR="00D85B36">
        <w:rPr>
          <w:spacing w:val="-3"/>
        </w:rPr>
        <w:t xml:space="preserve"> </w:t>
      </w:r>
      <w:r w:rsidR="00D85B36">
        <w:t>soils.</w:t>
      </w:r>
    </w:p>
    <w:p w14:paraId="56EBA7A3" w14:textId="24E97538" w:rsidR="00FF3DB8" w:rsidRDefault="00FF3DB8" w:rsidP="00FF3DB8">
      <w:pPr>
        <w:spacing w:before="120" w:after="360"/>
      </w:pPr>
      <w:r>
        <w:rPr>
          <w:noProof/>
        </w:rPr>
        <mc:AlternateContent>
          <mc:Choice Requires="wps">
            <w:drawing>
              <wp:anchor distT="0" distB="0" distL="114300" distR="114300" simplePos="0" relativeHeight="251609600" behindDoc="0" locked="0" layoutInCell="1" allowOverlap="1" wp14:anchorId="4BA7F2F2" wp14:editId="370709C7">
                <wp:simplePos x="0" y="0"/>
                <wp:positionH relativeFrom="margin">
                  <wp:align>left</wp:align>
                </wp:positionH>
                <wp:positionV relativeFrom="paragraph">
                  <wp:posOffset>1270</wp:posOffset>
                </wp:positionV>
                <wp:extent cx="6752492" cy="30480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6752492" cy="304800"/>
                        </a:xfrm>
                        <a:prstGeom prst="rect">
                          <a:avLst/>
                        </a:prstGeom>
                        <a:solidFill>
                          <a:schemeClr val="accent6">
                            <a:lumMod val="60000"/>
                            <a:lumOff val="40000"/>
                          </a:schemeClr>
                        </a:solidFill>
                        <a:ln w="6350">
                          <a:noFill/>
                        </a:ln>
                      </wps:spPr>
                      <wps:txbx>
                        <w:txbxContent>
                          <w:p w14:paraId="4B325D81" w14:textId="32104AE8" w:rsidR="00FF3DB8" w:rsidRPr="00D55A47" w:rsidRDefault="00FF3DB8" w:rsidP="00BA1D7F">
                            <w:pPr>
                              <w:pStyle w:val="Heading2"/>
                              <w:spacing w:after="0"/>
                            </w:pPr>
                            <w:bookmarkStart w:id="2223" w:name="_Toc220658376"/>
                            <w:r w:rsidRPr="0094156A">
                              <w:t>The Best Practices Are:</w:t>
                            </w:r>
                            <w:bookmarkEnd w:id="22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F2F2" id="Text Box 463" o:spid="_x0000_s1450" type="#_x0000_t202" style="position:absolute;margin-left:0;margin-top:.1pt;width:531.7pt;height:24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" fillcolor="#a8d08d [1945]" stroked="f" strokeweight=".5pt">
                <v:textbox>
                  <w:txbxContent>
                    <w:p w14:paraId="4B325D81" w14:textId="32104AE8" w:rsidR="00FF3DB8" w:rsidRPr="00D55A47" w:rsidRDefault="00FF3DB8" w:rsidP="00BA1D7F">
                      <w:pPr>
                        <w:pStyle w:val="Heading2"/>
                        <w:spacing w:after="0"/>
                      </w:pPr>
                      <w:bookmarkStart w:id="2288" w:name="_Toc220658376"/>
                      <w:r w:rsidRPr="0094156A">
                        <w:t>The Best Practices Are:</w:t>
                      </w:r>
                      <w:bookmarkEnd w:id="2288"/>
                    </w:p>
                  </w:txbxContent>
                </v:textbox>
                <w10:wrap anchorx="margin"/>
              </v:shape>
            </w:pict>
          </mc:Fallback>
        </mc:AlternateContent>
      </w:r>
    </w:p>
    <w:p w14:paraId="3006317A" w14:textId="0E058003" w:rsidR="00FF3DB8" w:rsidRDefault="00D32F72" w:rsidP="00075F3C">
      <w:pPr>
        <w:pStyle w:val="ListParagraph"/>
        <w:numPr>
          <w:ilvl w:val="0"/>
          <w:numId w:val="90"/>
        </w:numPr>
        <w:spacing w:before="120" w:after="120"/>
      </w:pPr>
      <w:r>
        <w:t>Prior</w:t>
      </w:r>
      <w:r w:rsidRPr="00122537">
        <w:rPr>
          <w:spacing w:val="-4"/>
        </w:rPr>
        <w:t xml:space="preserve"> </w:t>
      </w:r>
      <w:r>
        <w:t>to</w:t>
      </w:r>
      <w:r w:rsidRPr="00122537">
        <w:rPr>
          <w:spacing w:val="-2"/>
        </w:rPr>
        <w:t xml:space="preserve"> </w:t>
      </w:r>
      <w:r>
        <w:t>the</w:t>
      </w:r>
      <w:r w:rsidRPr="00122537">
        <w:rPr>
          <w:spacing w:val="-3"/>
        </w:rPr>
        <w:t xml:space="preserve"> </w:t>
      </w:r>
      <w:r>
        <w:t>first</w:t>
      </w:r>
      <w:r w:rsidRPr="00122537">
        <w:rPr>
          <w:spacing w:val="-3"/>
        </w:rPr>
        <w:t xml:space="preserve"> </w:t>
      </w:r>
      <w:r>
        <w:t>use</w:t>
      </w:r>
      <w:r w:rsidRPr="00122537">
        <w:rPr>
          <w:spacing w:val="-3"/>
        </w:rPr>
        <w:t xml:space="preserve"> </w:t>
      </w:r>
      <w:r>
        <w:t>of</w:t>
      </w:r>
      <w:r w:rsidRPr="00122537">
        <w:rPr>
          <w:spacing w:val="-3"/>
        </w:rPr>
        <w:t xml:space="preserve"> </w:t>
      </w:r>
      <w:r>
        <w:t>ground</w:t>
      </w:r>
      <w:r w:rsidRPr="00122537">
        <w:rPr>
          <w:spacing w:val="-3"/>
        </w:rPr>
        <w:t xml:space="preserve"> </w:t>
      </w:r>
      <w:r>
        <w:t>for</w:t>
      </w:r>
      <w:r w:rsidRPr="00122537">
        <w:rPr>
          <w:spacing w:val="-3"/>
        </w:rPr>
        <w:t xml:space="preserve"> </w:t>
      </w:r>
      <w:r>
        <w:t>spinach</w:t>
      </w:r>
      <w:r w:rsidRPr="00122537">
        <w:rPr>
          <w:spacing w:val="-3"/>
        </w:rPr>
        <w:t xml:space="preserve"> </w:t>
      </w:r>
      <w:r>
        <w:t>production</w:t>
      </w:r>
      <w:r w:rsidRPr="00122537">
        <w:rPr>
          <w:spacing w:val="-3"/>
        </w:rPr>
        <w:t xml:space="preserve"> </w:t>
      </w:r>
      <w:r>
        <w:t>an</w:t>
      </w:r>
      <w:r w:rsidRPr="00122537">
        <w:rPr>
          <w:spacing w:val="-3"/>
        </w:rPr>
        <w:t xml:space="preserve"> </w:t>
      </w:r>
      <w:r>
        <w:t>assessment</w:t>
      </w:r>
      <w:r w:rsidRPr="00122537">
        <w:rPr>
          <w:spacing w:val="-4"/>
        </w:rPr>
        <w:t xml:space="preserve"> </w:t>
      </w:r>
      <w:r>
        <w:t>of</w:t>
      </w:r>
      <w:r w:rsidRPr="00122537">
        <w:rPr>
          <w:spacing w:val="-2"/>
        </w:rPr>
        <w:t xml:space="preserve"> </w:t>
      </w:r>
      <w:r>
        <w:t>potential</w:t>
      </w:r>
      <w:r w:rsidRPr="00122537">
        <w:rPr>
          <w:spacing w:val="-3"/>
        </w:rPr>
        <w:t xml:space="preserve"> </w:t>
      </w:r>
      <w:r>
        <w:t>production</w:t>
      </w:r>
      <w:r w:rsidRPr="00122537">
        <w:rPr>
          <w:spacing w:val="-4"/>
        </w:rPr>
        <w:t xml:space="preserve"> </w:t>
      </w:r>
      <w:r>
        <w:t>locations</w:t>
      </w:r>
      <w:r w:rsidRPr="00122537">
        <w:rPr>
          <w:spacing w:val="-3"/>
        </w:rPr>
        <w:t xml:space="preserve"> </w:t>
      </w:r>
      <w:r>
        <w:t>shall</w:t>
      </w:r>
      <w:r w:rsidRPr="00122537">
        <w:rPr>
          <w:spacing w:val="-3"/>
        </w:rPr>
        <w:t xml:space="preserve"> </w:t>
      </w:r>
      <w:r>
        <w:t xml:space="preserve">be </w:t>
      </w:r>
      <w:r w:rsidR="007D04CD">
        <w:t>conducted,</w:t>
      </w:r>
      <w:r w:rsidR="007D04CD" w:rsidRPr="00122537">
        <w:rPr>
          <w:spacing w:val="-5"/>
        </w:rPr>
        <w:t xml:space="preserve"> </w:t>
      </w:r>
      <w:r w:rsidR="007D04CD">
        <w:t>and</w:t>
      </w:r>
      <w:r w:rsidR="007D04CD" w:rsidRPr="00122537">
        <w:rPr>
          <w:spacing w:val="-4"/>
        </w:rPr>
        <w:t xml:space="preserve"> </w:t>
      </w:r>
      <w:r w:rsidR="007D04CD">
        <w:t>a</w:t>
      </w:r>
      <w:r w:rsidR="007D04CD" w:rsidRPr="00122537">
        <w:rPr>
          <w:spacing w:val="-2"/>
        </w:rPr>
        <w:t xml:space="preserve"> </w:t>
      </w:r>
      <w:r w:rsidR="007D04CD">
        <w:t>management</w:t>
      </w:r>
      <w:r w:rsidR="007D04CD" w:rsidRPr="00122537">
        <w:rPr>
          <w:spacing w:val="-4"/>
        </w:rPr>
        <w:t xml:space="preserve"> </w:t>
      </w:r>
      <w:r w:rsidR="007D04CD">
        <w:t>plan</w:t>
      </w:r>
      <w:r w:rsidR="007D04CD" w:rsidRPr="00122537">
        <w:rPr>
          <w:spacing w:val="-3"/>
        </w:rPr>
        <w:t xml:space="preserve"> </w:t>
      </w:r>
      <w:r w:rsidR="007D04CD">
        <w:t xml:space="preserve">developed. </w:t>
      </w:r>
    </w:p>
    <w:p w14:paraId="46339433" w14:textId="7BCA4AE5" w:rsidR="00122537" w:rsidRDefault="00C53DC8" w:rsidP="00075F3C">
      <w:pPr>
        <w:pStyle w:val="ListParagraph"/>
        <w:numPr>
          <w:ilvl w:val="1"/>
          <w:numId w:val="90"/>
        </w:numPr>
        <w:spacing w:before="120" w:after="120"/>
      </w:pPr>
      <w:r>
        <w:t>First,</w:t>
      </w:r>
      <w:r>
        <w:rPr>
          <w:spacing w:val="-4"/>
        </w:rPr>
        <w:t xml:space="preserve"> </w:t>
      </w:r>
      <w:r>
        <w:t>a</w:t>
      </w:r>
      <w:r>
        <w:rPr>
          <w:spacing w:val="-3"/>
        </w:rPr>
        <w:t xml:space="preserve"> </w:t>
      </w:r>
      <w:r>
        <w:t>review</w:t>
      </w:r>
      <w:r>
        <w:rPr>
          <w:spacing w:val="-4"/>
        </w:rPr>
        <w:t xml:space="preserve"> </w:t>
      </w:r>
      <w:r>
        <w:t>of</w:t>
      </w:r>
      <w:r>
        <w:rPr>
          <w:spacing w:val="-3"/>
        </w:rPr>
        <w:t xml:space="preserve"> </w:t>
      </w:r>
      <w:r>
        <w:t>soil</w:t>
      </w:r>
      <w:r>
        <w:rPr>
          <w:spacing w:val="-4"/>
        </w:rPr>
        <w:t xml:space="preserve"> </w:t>
      </w:r>
      <w:r>
        <w:t>fertility</w:t>
      </w:r>
      <w:r>
        <w:rPr>
          <w:spacing w:val="-3"/>
        </w:rPr>
        <w:t xml:space="preserve"> </w:t>
      </w:r>
      <w:r>
        <w:t>including</w:t>
      </w:r>
      <w:r>
        <w:rPr>
          <w:spacing w:val="-2"/>
        </w:rPr>
        <w:t xml:space="preserve"> </w:t>
      </w:r>
      <w:r>
        <w:t>historical</w:t>
      </w:r>
      <w:r>
        <w:rPr>
          <w:spacing w:val="-4"/>
        </w:rPr>
        <w:t xml:space="preserve"> </w:t>
      </w:r>
      <w:r>
        <w:t>data,</w:t>
      </w:r>
      <w:r>
        <w:rPr>
          <w:spacing w:val="-3"/>
        </w:rPr>
        <w:t xml:space="preserve"> </w:t>
      </w:r>
      <w:r>
        <w:t>established</w:t>
      </w:r>
      <w:r>
        <w:rPr>
          <w:spacing w:val="-3"/>
        </w:rPr>
        <w:t xml:space="preserve"> </w:t>
      </w:r>
      <w:r>
        <w:t>maps,</w:t>
      </w:r>
      <w:r>
        <w:rPr>
          <w:spacing w:val="-3"/>
        </w:rPr>
        <w:t xml:space="preserve"> </w:t>
      </w:r>
      <w:r>
        <w:t>analysis</w:t>
      </w:r>
      <w:r>
        <w:rPr>
          <w:spacing w:val="-4"/>
        </w:rPr>
        <w:t xml:space="preserve"> </w:t>
      </w:r>
      <w:r>
        <w:t>and</w:t>
      </w:r>
      <w:r>
        <w:rPr>
          <w:spacing w:val="-3"/>
        </w:rPr>
        <w:t xml:space="preserve"> </w:t>
      </w:r>
      <w:r>
        <w:t>other</w:t>
      </w:r>
      <w:r>
        <w:rPr>
          <w:spacing w:val="-4"/>
        </w:rPr>
        <w:t xml:space="preserve"> </w:t>
      </w:r>
      <w:r>
        <w:t xml:space="preserve">reliable </w:t>
      </w:r>
      <w:r w:rsidR="00E418B5">
        <w:t>sources</w:t>
      </w:r>
      <w:r w:rsidR="00E418B5">
        <w:rPr>
          <w:spacing w:val="-4"/>
        </w:rPr>
        <w:t xml:space="preserve"> </w:t>
      </w:r>
      <w:r w:rsidR="00E418B5">
        <w:t>--</w:t>
      </w:r>
      <w:r w:rsidR="00E418B5">
        <w:rPr>
          <w:spacing w:val="-3"/>
        </w:rPr>
        <w:t xml:space="preserve"> </w:t>
      </w:r>
      <w:r w:rsidR="00E418B5">
        <w:t>shall</w:t>
      </w:r>
      <w:r w:rsidR="00E418B5">
        <w:rPr>
          <w:spacing w:val="-4"/>
        </w:rPr>
        <w:t xml:space="preserve"> </w:t>
      </w:r>
      <w:r w:rsidR="00E418B5">
        <w:t>be</w:t>
      </w:r>
      <w:r w:rsidR="00E418B5">
        <w:rPr>
          <w:spacing w:val="-2"/>
        </w:rPr>
        <w:t xml:space="preserve"> </w:t>
      </w:r>
      <w:r w:rsidR="00E418B5">
        <w:t>used</w:t>
      </w:r>
      <w:r w:rsidR="00E418B5">
        <w:rPr>
          <w:spacing w:val="-2"/>
        </w:rPr>
        <w:t xml:space="preserve"> </w:t>
      </w:r>
      <w:r w:rsidR="00E418B5">
        <w:t>to</w:t>
      </w:r>
      <w:r w:rsidR="00E418B5">
        <w:rPr>
          <w:spacing w:val="-2"/>
        </w:rPr>
        <w:t xml:space="preserve"> </w:t>
      </w:r>
      <w:r w:rsidR="00E418B5">
        <w:t>determine</w:t>
      </w:r>
      <w:r w:rsidR="00E418B5">
        <w:rPr>
          <w:spacing w:val="-2"/>
        </w:rPr>
        <w:t xml:space="preserve"> </w:t>
      </w:r>
      <w:r w:rsidR="00E418B5">
        <w:t>if</w:t>
      </w:r>
      <w:r w:rsidR="00E418B5">
        <w:rPr>
          <w:spacing w:val="-4"/>
        </w:rPr>
        <w:t xml:space="preserve"> </w:t>
      </w:r>
      <w:r w:rsidR="00E418B5">
        <w:t>the</w:t>
      </w:r>
      <w:r w:rsidR="00E418B5">
        <w:rPr>
          <w:spacing w:val="-3"/>
        </w:rPr>
        <w:t xml:space="preserve"> </w:t>
      </w:r>
      <w:r w:rsidR="00E418B5">
        <w:t>location</w:t>
      </w:r>
      <w:r w:rsidR="00E418B5">
        <w:rPr>
          <w:spacing w:val="-3"/>
        </w:rPr>
        <w:t xml:space="preserve"> </w:t>
      </w:r>
      <w:r w:rsidR="00E418B5">
        <w:t>falls</w:t>
      </w:r>
      <w:r w:rsidR="00E418B5">
        <w:rPr>
          <w:spacing w:val="-4"/>
        </w:rPr>
        <w:t xml:space="preserve"> </w:t>
      </w:r>
      <w:r w:rsidR="00E418B5">
        <w:t>into</w:t>
      </w:r>
      <w:r w:rsidR="00E418B5">
        <w:rPr>
          <w:spacing w:val="-1"/>
        </w:rPr>
        <w:t xml:space="preserve"> </w:t>
      </w:r>
      <w:r w:rsidR="00E418B5">
        <w:t>known</w:t>
      </w:r>
      <w:r w:rsidR="00E418B5">
        <w:rPr>
          <w:spacing w:val="-4"/>
        </w:rPr>
        <w:t xml:space="preserve"> </w:t>
      </w:r>
      <w:r w:rsidR="00E418B5">
        <w:t>regions</w:t>
      </w:r>
      <w:r w:rsidR="00E418B5">
        <w:rPr>
          <w:spacing w:val="-3"/>
        </w:rPr>
        <w:t xml:space="preserve"> </w:t>
      </w:r>
      <w:r w:rsidR="00E418B5">
        <w:t>where</w:t>
      </w:r>
      <w:r w:rsidR="00E418B5">
        <w:rPr>
          <w:spacing w:val="-3"/>
        </w:rPr>
        <w:t xml:space="preserve"> </w:t>
      </w:r>
      <w:r w:rsidR="00E418B5">
        <w:t>cadmium</w:t>
      </w:r>
      <w:r w:rsidR="00E418B5">
        <w:rPr>
          <w:spacing w:val="-3"/>
        </w:rPr>
        <w:t xml:space="preserve"> </w:t>
      </w:r>
      <w:r w:rsidR="00E418B5">
        <w:t>is</w:t>
      </w:r>
      <w:r w:rsidR="00E418B5">
        <w:rPr>
          <w:spacing w:val="-3"/>
        </w:rPr>
        <w:t xml:space="preserve"> </w:t>
      </w:r>
      <w:r w:rsidR="00E418B5">
        <w:t>present.</w:t>
      </w:r>
    </w:p>
    <w:p w14:paraId="1CA9B444" w14:textId="57E1662B" w:rsidR="00E418B5" w:rsidRDefault="00126B7E" w:rsidP="00075F3C">
      <w:pPr>
        <w:pStyle w:val="ListParagraph"/>
        <w:numPr>
          <w:ilvl w:val="1"/>
          <w:numId w:val="90"/>
        </w:numPr>
        <w:spacing w:before="120" w:after="120"/>
      </w:pPr>
      <w:r>
        <w:t>Second,</w:t>
      </w:r>
      <w:r>
        <w:rPr>
          <w:spacing w:val="-1"/>
        </w:rPr>
        <w:t xml:space="preserve"> </w:t>
      </w:r>
      <w:r>
        <w:t>if</w:t>
      </w:r>
      <w:r>
        <w:rPr>
          <w:spacing w:val="-3"/>
        </w:rPr>
        <w:t xml:space="preserve"> </w:t>
      </w:r>
      <w:r>
        <w:t>the</w:t>
      </w:r>
      <w:r>
        <w:rPr>
          <w:spacing w:val="-1"/>
        </w:rPr>
        <w:t xml:space="preserve"> </w:t>
      </w:r>
      <w:r>
        <w:t>review</w:t>
      </w:r>
      <w:r>
        <w:rPr>
          <w:spacing w:val="-3"/>
        </w:rPr>
        <w:t xml:space="preserve"> </w:t>
      </w:r>
      <w:r>
        <w:t>shows</w:t>
      </w:r>
      <w:r>
        <w:rPr>
          <w:spacing w:val="-3"/>
        </w:rPr>
        <w:t xml:space="preserve"> </w:t>
      </w:r>
      <w:r>
        <w:t>cadmium</w:t>
      </w:r>
      <w:r>
        <w:rPr>
          <w:spacing w:val="-2"/>
        </w:rPr>
        <w:t xml:space="preserve"> </w:t>
      </w:r>
      <w:r>
        <w:t>may</w:t>
      </w:r>
      <w:r>
        <w:rPr>
          <w:spacing w:val="-3"/>
        </w:rPr>
        <w:t xml:space="preserve"> </w:t>
      </w:r>
      <w:r>
        <w:t>present</w:t>
      </w:r>
      <w:r>
        <w:rPr>
          <w:spacing w:val="-2"/>
        </w:rPr>
        <w:t xml:space="preserve"> </w:t>
      </w:r>
      <w:r>
        <w:t>a</w:t>
      </w:r>
      <w:r>
        <w:rPr>
          <w:spacing w:val="-2"/>
        </w:rPr>
        <w:t xml:space="preserve"> </w:t>
      </w:r>
      <w:r>
        <w:t>risk,</w:t>
      </w:r>
      <w:r>
        <w:rPr>
          <w:spacing w:val="-3"/>
        </w:rPr>
        <w:t xml:space="preserve"> </w:t>
      </w:r>
      <w:r>
        <w:t>then</w:t>
      </w:r>
      <w:r>
        <w:rPr>
          <w:spacing w:val="-3"/>
        </w:rPr>
        <w:t xml:space="preserve"> </w:t>
      </w:r>
      <w:r>
        <w:t>an</w:t>
      </w:r>
      <w:r>
        <w:rPr>
          <w:spacing w:val="-2"/>
        </w:rPr>
        <w:t xml:space="preserve"> </w:t>
      </w:r>
      <w:r>
        <w:t>SOP</w:t>
      </w:r>
      <w:r>
        <w:rPr>
          <w:spacing w:val="-3"/>
        </w:rPr>
        <w:t xml:space="preserve"> </w:t>
      </w:r>
      <w:r>
        <w:t>addressing</w:t>
      </w:r>
      <w:r>
        <w:rPr>
          <w:spacing w:val="-3"/>
        </w:rPr>
        <w:t xml:space="preserve"> </w:t>
      </w:r>
      <w:r>
        <w:t>fertility</w:t>
      </w:r>
      <w:r>
        <w:rPr>
          <w:spacing w:val="-1"/>
        </w:rPr>
        <w:t xml:space="preserve"> </w:t>
      </w:r>
      <w:r>
        <w:t xml:space="preserve">management </w:t>
      </w:r>
      <w:r w:rsidR="0015248D">
        <w:t>and</w:t>
      </w:r>
      <w:r w:rsidR="0015248D">
        <w:rPr>
          <w:spacing w:val="-4"/>
        </w:rPr>
        <w:t xml:space="preserve"> </w:t>
      </w:r>
      <w:r w:rsidR="0015248D">
        <w:t>mitigation</w:t>
      </w:r>
      <w:r w:rsidR="0015248D">
        <w:rPr>
          <w:spacing w:val="-3"/>
        </w:rPr>
        <w:t xml:space="preserve"> </w:t>
      </w:r>
      <w:r w:rsidR="0015248D">
        <w:t>shall</w:t>
      </w:r>
      <w:r w:rsidR="0015248D">
        <w:rPr>
          <w:spacing w:val="-2"/>
        </w:rPr>
        <w:t xml:space="preserve"> </w:t>
      </w:r>
      <w:r w:rsidR="0015248D">
        <w:t>be</w:t>
      </w:r>
      <w:r w:rsidR="0015248D">
        <w:rPr>
          <w:spacing w:val="-3"/>
        </w:rPr>
        <w:t xml:space="preserve"> </w:t>
      </w:r>
      <w:r w:rsidR="0015248D">
        <w:t>created.</w:t>
      </w:r>
    </w:p>
    <w:p w14:paraId="605D9D00" w14:textId="44E73867" w:rsidR="0015248D" w:rsidRDefault="00420CE2" w:rsidP="00075F3C">
      <w:pPr>
        <w:pStyle w:val="ListParagraph"/>
        <w:numPr>
          <w:ilvl w:val="2"/>
          <w:numId w:val="90"/>
        </w:numPr>
        <w:spacing w:before="120" w:after="120"/>
      </w:pPr>
      <w:r>
        <w:t>Soil</w:t>
      </w:r>
      <w:r>
        <w:rPr>
          <w:spacing w:val="-5"/>
        </w:rPr>
        <w:t xml:space="preserve"> </w:t>
      </w:r>
      <w:r>
        <w:t>sampling</w:t>
      </w:r>
      <w:r>
        <w:rPr>
          <w:spacing w:val="-3"/>
        </w:rPr>
        <w:t xml:space="preserve"> </w:t>
      </w:r>
      <w:r>
        <w:t>and</w:t>
      </w:r>
      <w:r>
        <w:rPr>
          <w:spacing w:val="-4"/>
        </w:rPr>
        <w:t xml:space="preserve"> </w:t>
      </w:r>
      <w:r>
        <w:t>analysis</w:t>
      </w:r>
      <w:r>
        <w:rPr>
          <w:spacing w:val="-1"/>
        </w:rPr>
        <w:t xml:space="preserve"> </w:t>
      </w:r>
      <w:r>
        <w:t>must</w:t>
      </w:r>
      <w:r>
        <w:rPr>
          <w:spacing w:val="-3"/>
        </w:rPr>
        <w:t xml:space="preserve"> </w:t>
      </w:r>
      <w:r>
        <w:t>be</w:t>
      </w:r>
      <w:r>
        <w:rPr>
          <w:spacing w:val="-3"/>
        </w:rPr>
        <w:t xml:space="preserve"> </w:t>
      </w:r>
      <w:r>
        <w:t>conducted</w:t>
      </w:r>
      <w:r>
        <w:rPr>
          <w:spacing w:val="-3"/>
        </w:rPr>
        <w:t xml:space="preserve"> </w:t>
      </w:r>
      <w:r>
        <w:t>to</w:t>
      </w:r>
      <w:r>
        <w:rPr>
          <w:spacing w:val="-4"/>
        </w:rPr>
        <w:t xml:space="preserve"> </w:t>
      </w:r>
      <w:r>
        <w:t>establish</w:t>
      </w:r>
      <w:r>
        <w:rPr>
          <w:spacing w:val="-4"/>
        </w:rPr>
        <w:t xml:space="preserve"> </w:t>
      </w:r>
      <w:r>
        <w:t>baseline</w:t>
      </w:r>
      <w:r>
        <w:rPr>
          <w:spacing w:val="-3"/>
        </w:rPr>
        <w:t xml:space="preserve"> </w:t>
      </w:r>
      <w:r>
        <w:t>levels</w:t>
      </w:r>
      <w:r>
        <w:rPr>
          <w:spacing w:val="-4"/>
        </w:rPr>
        <w:t xml:space="preserve"> </w:t>
      </w:r>
      <w:r>
        <w:t>of</w:t>
      </w:r>
      <w:r>
        <w:rPr>
          <w:spacing w:val="-3"/>
        </w:rPr>
        <w:t xml:space="preserve"> </w:t>
      </w:r>
      <w:r>
        <w:t>cadmium</w:t>
      </w:r>
      <w:r>
        <w:rPr>
          <w:spacing w:val="-3"/>
        </w:rPr>
        <w:t xml:space="preserve"> </w:t>
      </w:r>
      <w:r>
        <w:t>in</w:t>
      </w:r>
      <w:r>
        <w:rPr>
          <w:spacing w:val="-3"/>
        </w:rPr>
        <w:t xml:space="preserve"> </w:t>
      </w:r>
      <w:r>
        <w:t>soils</w:t>
      </w:r>
      <w:r>
        <w:rPr>
          <w:spacing w:val="-4"/>
        </w:rPr>
        <w:t xml:space="preserve"> </w:t>
      </w:r>
      <w:r>
        <w:t xml:space="preserve">intended </w:t>
      </w:r>
      <w:r w:rsidR="00BF52B6">
        <w:t>for</w:t>
      </w:r>
      <w:r w:rsidR="00BF52B6">
        <w:rPr>
          <w:spacing w:val="-5"/>
        </w:rPr>
        <w:t xml:space="preserve"> </w:t>
      </w:r>
      <w:r w:rsidR="00BF52B6">
        <w:t>spinach</w:t>
      </w:r>
      <w:r w:rsidR="00BF52B6">
        <w:rPr>
          <w:spacing w:val="-3"/>
        </w:rPr>
        <w:t xml:space="preserve"> </w:t>
      </w:r>
      <w:r w:rsidR="00BF52B6">
        <w:t>production.</w:t>
      </w:r>
    </w:p>
    <w:p w14:paraId="7D728EC9" w14:textId="73BC191F" w:rsidR="00966264" w:rsidRDefault="0076242B" w:rsidP="00075F3C">
      <w:pPr>
        <w:pStyle w:val="ListParagraph"/>
        <w:numPr>
          <w:ilvl w:val="2"/>
          <w:numId w:val="90"/>
        </w:numPr>
        <w:spacing w:before="120" w:after="120"/>
      </w:pPr>
      <w:r>
        <w:t>Results</w:t>
      </w:r>
      <w:r>
        <w:rPr>
          <w:spacing w:val="-4"/>
        </w:rPr>
        <w:t xml:space="preserve"> </w:t>
      </w:r>
      <w:r>
        <w:t>from</w:t>
      </w:r>
      <w:r>
        <w:rPr>
          <w:spacing w:val="-1"/>
        </w:rPr>
        <w:t xml:space="preserve"> </w:t>
      </w:r>
      <w:r>
        <w:t>sampling</w:t>
      </w:r>
      <w:r>
        <w:rPr>
          <w:spacing w:val="-3"/>
        </w:rPr>
        <w:t xml:space="preserve"> </w:t>
      </w:r>
      <w:r>
        <w:t>and</w:t>
      </w:r>
      <w:r>
        <w:rPr>
          <w:spacing w:val="-3"/>
        </w:rPr>
        <w:t xml:space="preserve"> </w:t>
      </w:r>
      <w:r>
        <w:t>analysis</w:t>
      </w:r>
      <w:r>
        <w:rPr>
          <w:spacing w:val="-3"/>
        </w:rPr>
        <w:t xml:space="preserve"> </w:t>
      </w:r>
      <w:r>
        <w:t>should</w:t>
      </w:r>
      <w:r>
        <w:rPr>
          <w:spacing w:val="-3"/>
        </w:rPr>
        <w:t xml:space="preserve"> </w:t>
      </w:r>
      <w:r>
        <w:t>be</w:t>
      </w:r>
      <w:r>
        <w:rPr>
          <w:spacing w:val="-3"/>
        </w:rPr>
        <w:t xml:space="preserve"> </w:t>
      </w:r>
      <w:r>
        <w:t>used</w:t>
      </w:r>
      <w:r>
        <w:rPr>
          <w:spacing w:val="-4"/>
        </w:rPr>
        <w:t xml:space="preserve"> </w:t>
      </w:r>
      <w:r>
        <w:t>by</w:t>
      </w:r>
      <w:r>
        <w:rPr>
          <w:spacing w:val="-3"/>
        </w:rPr>
        <w:t xml:space="preserve"> </w:t>
      </w:r>
      <w:r>
        <w:t>growers</w:t>
      </w:r>
      <w:r>
        <w:rPr>
          <w:spacing w:val="-3"/>
        </w:rPr>
        <w:t xml:space="preserve"> </w:t>
      </w:r>
      <w:r>
        <w:t>to</w:t>
      </w:r>
      <w:r>
        <w:rPr>
          <w:spacing w:val="-2"/>
        </w:rPr>
        <w:t xml:space="preserve"> </w:t>
      </w:r>
      <w:r>
        <w:t>guide,</w:t>
      </w:r>
      <w:r>
        <w:rPr>
          <w:spacing w:val="-3"/>
        </w:rPr>
        <w:t xml:space="preserve"> </w:t>
      </w:r>
      <w:r>
        <w:t>as</w:t>
      </w:r>
      <w:r>
        <w:rPr>
          <w:spacing w:val="-1"/>
        </w:rPr>
        <w:t xml:space="preserve"> </w:t>
      </w:r>
      <w:r>
        <w:t>necessary,</w:t>
      </w:r>
      <w:r>
        <w:rPr>
          <w:spacing w:val="-4"/>
        </w:rPr>
        <w:t xml:space="preserve"> </w:t>
      </w:r>
      <w:r>
        <w:t>mitigation.</w:t>
      </w:r>
    </w:p>
    <w:p w14:paraId="162AA5B6" w14:textId="295E463D" w:rsidR="0076242B" w:rsidRDefault="000C233C" w:rsidP="00075F3C">
      <w:pPr>
        <w:pStyle w:val="ListParagraph"/>
        <w:numPr>
          <w:ilvl w:val="2"/>
          <w:numId w:val="90"/>
        </w:numPr>
        <w:spacing w:before="120" w:after="120"/>
      </w:pPr>
      <w:r>
        <w:t>Resources</w:t>
      </w:r>
      <w:r>
        <w:rPr>
          <w:spacing w:val="-3"/>
        </w:rPr>
        <w:t xml:space="preserve"> </w:t>
      </w:r>
      <w:r>
        <w:t>on</w:t>
      </w:r>
      <w:r>
        <w:rPr>
          <w:spacing w:val="-2"/>
        </w:rPr>
        <w:t xml:space="preserve"> </w:t>
      </w:r>
      <w:r>
        <w:t>sampling</w:t>
      </w:r>
      <w:r>
        <w:rPr>
          <w:spacing w:val="-2"/>
        </w:rPr>
        <w:t xml:space="preserve"> </w:t>
      </w:r>
      <w:r>
        <w:t>and</w:t>
      </w:r>
      <w:r>
        <w:rPr>
          <w:spacing w:val="-4"/>
        </w:rPr>
        <w:t xml:space="preserve"> </w:t>
      </w:r>
      <w:r>
        <w:t>analysis</w:t>
      </w:r>
      <w:r>
        <w:rPr>
          <w:spacing w:val="-3"/>
        </w:rPr>
        <w:t xml:space="preserve"> </w:t>
      </w:r>
      <w:r>
        <w:t>methodologies</w:t>
      </w:r>
      <w:r>
        <w:rPr>
          <w:spacing w:val="-2"/>
        </w:rPr>
        <w:t xml:space="preserve"> </w:t>
      </w:r>
      <w:r>
        <w:t>are</w:t>
      </w:r>
      <w:r>
        <w:rPr>
          <w:spacing w:val="-3"/>
        </w:rPr>
        <w:t xml:space="preserve"> </w:t>
      </w:r>
      <w:r>
        <w:t>provided</w:t>
      </w:r>
      <w:r>
        <w:rPr>
          <w:spacing w:val="-3"/>
        </w:rPr>
        <w:t xml:space="preserve"> </w:t>
      </w:r>
      <w:r>
        <w:t>in</w:t>
      </w:r>
      <w:r>
        <w:rPr>
          <w:spacing w:val="-3"/>
        </w:rPr>
        <w:t xml:space="preserve"> </w:t>
      </w:r>
      <w:r>
        <w:t>Appendix</w:t>
      </w:r>
      <w:r>
        <w:rPr>
          <w:spacing w:val="-3"/>
        </w:rPr>
        <w:t xml:space="preserve"> </w:t>
      </w:r>
      <w:r>
        <w:t>X.</w:t>
      </w:r>
    </w:p>
    <w:p w14:paraId="60C84B45" w14:textId="5D5AACD0" w:rsidR="000C233C" w:rsidRDefault="00C45214" w:rsidP="00075F3C">
      <w:pPr>
        <w:pStyle w:val="ListParagraph"/>
        <w:numPr>
          <w:ilvl w:val="2"/>
          <w:numId w:val="90"/>
        </w:numPr>
        <w:spacing w:before="120" w:after="360"/>
      </w:pPr>
      <w:r>
        <w:t>Resources</w:t>
      </w:r>
      <w:r>
        <w:rPr>
          <w:spacing w:val="-4"/>
        </w:rPr>
        <w:t xml:space="preserve"> </w:t>
      </w:r>
      <w:r>
        <w:t>on</w:t>
      </w:r>
      <w:r>
        <w:rPr>
          <w:spacing w:val="-2"/>
        </w:rPr>
        <w:t xml:space="preserve"> </w:t>
      </w:r>
      <w:r>
        <w:t>best</w:t>
      </w:r>
      <w:r>
        <w:rPr>
          <w:spacing w:val="-3"/>
        </w:rPr>
        <w:t xml:space="preserve"> </w:t>
      </w:r>
      <w:r>
        <w:t>management</w:t>
      </w:r>
      <w:r>
        <w:rPr>
          <w:spacing w:val="-2"/>
        </w:rPr>
        <w:t xml:space="preserve"> </w:t>
      </w:r>
      <w:r>
        <w:t>practices</w:t>
      </w:r>
      <w:r>
        <w:rPr>
          <w:spacing w:val="-3"/>
        </w:rPr>
        <w:t xml:space="preserve"> </w:t>
      </w:r>
      <w:r>
        <w:t>are</w:t>
      </w:r>
      <w:r>
        <w:rPr>
          <w:spacing w:val="-3"/>
        </w:rPr>
        <w:t xml:space="preserve"> </w:t>
      </w:r>
      <w:r>
        <w:t>provided</w:t>
      </w:r>
      <w:r>
        <w:rPr>
          <w:spacing w:val="-4"/>
        </w:rPr>
        <w:t xml:space="preserve"> </w:t>
      </w:r>
      <w:r>
        <w:t>in</w:t>
      </w:r>
      <w:r>
        <w:rPr>
          <w:spacing w:val="-2"/>
        </w:rPr>
        <w:t xml:space="preserve"> </w:t>
      </w:r>
      <w:r>
        <w:t>Appendix</w:t>
      </w:r>
      <w:r>
        <w:rPr>
          <w:spacing w:val="-3"/>
        </w:rPr>
        <w:t xml:space="preserve"> </w:t>
      </w:r>
      <w:r>
        <w:t>Y.</w:t>
      </w:r>
    </w:p>
    <w:p w14:paraId="7A3BEF84" w14:textId="3A92E710" w:rsidR="007D04CD" w:rsidRDefault="00766493" w:rsidP="00234B02">
      <w:pPr>
        <w:spacing w:before="360" w:after="480"/>
      </w:pPr>
      <w:r>
        <w:rPr>
          <w:noProof/>
        </w:rPr>
        <mc:AlternateContent>
          <mc:Choice Requires="wps">
            <w:drawing>
              <wp:anchor distT="0" distB="0" distL="114300" distR="114300" simplePos="0" relativeHeight="251610624" behindDoc="0" locked="0" layoutInCell="1" allowOverlap="1" wp14:anchorId="78453775" wp14:editId="5D9DF27E">
                <wp:simplePos x="0" y="0"/>
                <wp:positionH relativeFrom="margin">
                  <wp:align>left</wp:align>
                </wp:positionH>
                <wp:positionV relativeFrom="paragraph">
                  <wp:posOffset>44450</wp:posOffset>
                </wp:positionV>
                <wp:extent cx="6673850" cy="298450"/>
                <wp:effectExtent l="0" t="0" r="0" b="6350"/>
                <wp:wrapNone/>
                <wp:docPr id="464" name="Text Box 464"/>
                <wp:cNvGraphicFramePr/>
                <a:graphic xmlns:a="http://schemas.openxmlformats.org/drawingml/2006/main">
                  <a:graphicData uri="http://schemas.microsoft.com/office/word/2010/wordprocessingShape">
                    <wps:wsp>
                      <wps:cNvSpPr txBox="1"/>
                      <wps:spPr>
                        <a:xfrm>
                          <a:off x="0" y="0"/>
                          <a:ext cx="6673850" cy="298450"/>
                        </a:xfrm>
                        <a:prstGeom prst="rect">
                          <a:avLst/>
                        </a:prstGeom>
                        <a:solidFill>
                          <a:schemeClr val="accent6">
                            <a:lumMod val="75000"/>
                          </a:schemeClr>
                        </a:solidFill>
                        <a:ln w="6350">
                          <a:noFill/>
                        </a:ln>
                      </wps:spPr>
                      <wps:txbx>
                        <w:txbxContent>
                          <w:p w14:paraId="5EEE03EF" w14:textId="00011F0A" w:rsidR="00766493" w:rsidRPr="005A5C08" w:rsidRDefault="00766493" w:rsidP="00B52B72">
                            <w:pPr>
                              <w:pStyle w:val="Heading1"/>
                            </w:pPr>
                            <w:bookmarkStart w:id="2224" w:name="_Toc220658377"/>
                            <w:r>
                              <w:rPr>
                                <w:rStyle w:val="Heading1Char"/>
                              </w:rPr>
                              <w:t>1</w:t>
                            </w:r>
                            <w:r w:rsidR="00234B02">
                              <w:rPr>
                                <w:rStyle w:val="Heading1Char"/>
                              </w:rPr>
                              <w:t>6</w:t>
                            </w:r>
                            <w:r w:rsidRPr="00990677">
                              <w:rPr>
                                <w:rStyle w:val="Heading1Char"/>
                              </w:rPr>
                              <w:t xml:space="preserve">. </w:t>
                            </w:r>
                            <w:r w:rsidRPr="00990677">
                              <w:rPr>
                                <w:rStyle w:val="Heading1Char"/>
                              </w:rPr>
                              <w:tab/>
                            </w:r>
                            <w:r w:rsidR="00234B02">
                              <w:rPr>
                                <w:rStyle w:val="Heading1Char"/>
                              </w:rPr>
                              <w:t>TRANSPORTATION</w:t>
                            </w:r>
                            <w:bookmarkEnd w:id="2224"/>
                            <w:r w:rsidR="003E7B1C">
                              <w:rPr>
                                <w:rStyle w:val="Heading1Char"/>
                              </w:rPr>
                              <w:t xml:space="preserve"> </w:t>
                            </w:r>
                          </w:p>
                          <w:p w14:paraId="6C19C2C9" w14:textId="77777777" w:rsidR="00766493" w:rsidRDefault="00766493" w:rsidP="00766493"/>
                          <w:p w14:paraId="3352867E"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FFE51C8" w14:textId="77777777" w:rsidR="00766493" w:rsidRDefault="00766493" w:rsidP="00766493"/>
                          <w:p w14:paraId="5A9466D5"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39D8EB" w14:textId="77777777" w:rsidR="00766493" w:rsidRDefault="00766493" w:rsidP="00766493"/>
                          <w:p w14:paraId="6843532F"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3775" id="Text Box 464" o:spid="_x0000_s1451" type="#_x0000_t202" style="position:absolute;margin-left:0;margin-top:3.5pt;width:525.5pt;height:23.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" fillcolor="#538135 [2409]" stroked="f" strokeweight=".5pt">
                <v:textbox>
                  <w:txbxContent>
                    <w:p w14:paraId="5EEE03EF" w14:textId="00011F0A" w:rsidR="00766493" w:rsidRPr="005A5C08" w:rsidRDefault="00766493" w:rsidP="00B52B72">
                      <w:pPr>
                        <w:pStyle w:val="Heading1"/>
                      </w:pPr>
                      <w:bookmarkStart w:id="2290" w:name="_Toc220658377"/>
                      <w:r>
                        <w:rPr>
                          <w:rStyle w:val="Heading1Char"/>
                        </w:rPr>
                        <w:t>1</w:t>
                      </w:r>
                      <w:r w:rsidR="00234B02">
                        <w:rPr>
                          <w:rStyle w:val="Heading1Char"/>
                        </w:rPr>
                        <w:t>6</w:t>
                      </w:r>
                      <w:r w:rsidRPr="00990677">
                        <w:rPr>
                          <w:rStyle w:val="Heading1Char"/>
                        </w:rPr>
                        <w:t xml:space="preserve">. </w:t>
                      </w:r>
                      <w:r w:rsidRPr="00990677">
                        <w:rPr>
                          <w:rStyle w:val="Heading1Char"/>
                        </w:rPr>
                        <w:tab/>
                      </w:r>
                      <w:r w:rsidR="00234B02">
                        <w:rPr>
                          <w:rStyle w:val="Heading1Char"/>
                        </w:rPr>
                        <w:t>TRANSPORTATION</w:t>
                      </w:r>
                      <w:bookmarkEnd w:id="2290"/>
                      <w:r w:rsidR="003E7B1C">
                        <w:rPr>
                          <w:rStyle w:val="Heading1Char"/>
                        </w:rPr>
                        <w:t xml:space="preserve"> </w:t>
                      </w:r>
                    </w:p>
                    <w:p w14:paraId="6C19C2C9" w14:textId="77777777" w:rsidR="00766493" w:rsidRDefault="00766493" w:rsidP="00766493"/>
                    <w:p w14:paraId="3352867E"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7FFE51C8" w14:textId="77777777" w:rsidR="00766493" w:rsidRDefault="00766493" w:rsidP="00766493"/>
                    <w:p w14:paraId="5A9466D5"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A39D8EB" w14:textId="77777777" w:rsidR="00766493" w:rsidRDefault="00766493" w:rsidP="00766493"/>
                    <w:p w14:paraId="6843532F" w14:textId="77777777" w:rsidR="00766493" w:rsidRPr="00661460" w:rsidRDefault="00766493" w:rsidP="00766493">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7FD41F8C" w14:textId="77777777" w:rsidR="00643F9C" w:rsidRDefault="0096745D" w:rsidP="003D0660">
      <w:pPr>
        <w:spacing w:before="120" w:after="120"/>
      </w:pPr>
      <w:r>
        <w:t>When</w:t>
      </w:r>
      <w:r>
        <w:rPr>
          <w:spacing w:val="-3"/>
        </w:rPr>
        <w:t xml:space="preserve"> </w:t>
      </w:r>
      <w:r>
        <w:t>transporting</w:t>
      </w:r>
      <w:r>
        <w:rPr>
          <w:spacing w:val="-3"/>
        </w:rPr>
        <w:t xml:space="preserve"> </w:t>
      </w:r>
      <w:r>
        <w:t>lettuce/leafy</w:t>
      </w:r>
      <w:r>
        <w:rPr>
          <w:spacing w:val="-3"/>
        </w:rPr>
        <w:t xml:space="preserve"> </w:t>
      </w:r>
      <w:r>
        <w:t>greens</w:t>
      </w:r>
      <w:r>
        <w:rPr>
          <w:spacing w:val="-1"/>
        </w:rPr>
        <w:t xml:space="preserve"> </w:t>
      </w:r>
      <w:r>
        <w:t>on</w:t>
      </w:r>
      <w:r>
        <w:rPr>
          <w:spacing w:val="-3"/>
        </w:rPr>
        <w:t xml:space="preserve"> </w:t>
      </w:r>
      <w:r>
        <w:t>the</w:t>
      </w:r>
      <w:r>
        <w:rPr>
          <w:spacing w:val="-2"/>
        </w:rPr>
        <w:t xml:space="preserve"> </w:t>
      </w:r>
      <w:r>
        <w:t>farm</w:t>
      </w:r>
      <w:r>
        <w:rPr>
          <w:spacing w:val="-4"/>
        </w:rPr>
        <w:t xml:space="preserve"> </w:t>
      </w:r>
      <w:r>
        <w:t>or</w:t>
      </w:r>
      <w:r>
        <w:rPr>
          <w:spacing w:val="-3"/>
        </w:rPr>
        <w:t xml:space="preserve"> </w:t>
      </w:r>
      <w:r>
        <w:t>from</w:t>
      </w:r>
      <w:r>
        <w:rPr>
          <w:spacing w:val="-3"/>
        </w:rPr>
        <w:t xml:space="preserve"> </w:t>
      </w:r>
      <w:r>
        <w:t>the</w:t>
      </w:r>
      <w:r>
        <w:rPr>
          <w:spacing w:val="-3"/>
        </w:rPr>
        <w:t xml:space="preserve"> </w:t>
      </w:r>
      <w:r>
        <w:t>farm</w:t>
      </w:r>
      <w:r>
        <w:rPr>
          <w:spacing w:val="-3"/>
        </w:rPr>
        <w:t xml:space="preserve"> </w:t>
      </w:r>
      <w:r>
        <w:t>to</w:t>
      </w:r>
      <w:r>
        <w:rPr>
          <w:spacing w:val="-2"/>
        </w:rPr>
        <w:t xml:space="preserve"> </w:t>
      </w:r>
      <w:r>
        <w:t>a</w:t>
      </w:r>
      <w:r>
        <w:rPr>
          <w:spacing w:val="-1"/>
        </w:rPr>
        <w:t xml:space="preserve"> </w:t>
      </w:r>
      <w:r>
        <w:t>cooling,</w:t>
      </w:r>
      <w:r>
        <w:rPr>
          <w:spacing w:val="-4"/>
        </w:rPr>
        <w:t xml:space="preserve"> </w:t>
      </w:r>
      <w:r>
        <w:t>packing,</w:t>
      </w:r>
      <w:r>
        <w:rPr>
          <w:spacing w:val="-3"/>
        </w:rPr>
        <w:t xml:space="preserve"> </w:t>
      </w:r>
      <w:r>
        <w:t>or</w:t>
      </w:r>
      <w:r>
        <w:rPr>
          <w:spacing w:val="-2"/>
        </w:rPr>
        <w:t xml:space="preserve"> </w:t>
      </w:r>
      <w:r>
        <w:t>processing</w:t>
      </w:r>
      <w:r>
        <w:rPr>
          <w:spacing w:val="-2"/>
        </w:rPr>
        <w:t xml:space="preserve"> </w:t>
      </w:r>
      <w:r>
        <w:t xml:space="preserve">facility, </w:t>
      </w:r>
      <w:r w:rsidR="003E7B1C">
        <w:t>manage</w:t>
      </w:r>
      <w:r w:rsidR="003E7B1C">
        <w:rPr>
          <w:spacing w:val="-4"/>
        </w:rPr>
        <w:t xml:space="preserve"> </w:t>
      </w:r>
      <w:r w:rsidR="003E7B1C">
        <w:t>transportation</w:t>
      </w:r>
      <w:r w:rsidR="003E7B1C">
        <w:rPr>
          <w:spacing w:val="-3"/>
        </w:rPr>
        <w:t xml:space="preserve"> </w:t>
      </w:r>
      <w:r w:rsidR="003E7B1C">
        <w:t>conditions</w:t>
      </w:r>
      <w:r w:rsidR="003E7B1C">
        <w:rPr>
          <w:spacing w:val="-4"/>
        </w:rPr>
        <w:t xml:space="preserve"> </w:t>
      </w:r>
      <w:r w:rsidR="003E7B1C">
        <w:t>to</w:t>
      </w:r>
      <w:r w:rsidR="003E7B1C">
        <w:rPr>
          <w:spacing w:val="-3"/>
        </w:rPr>
        <w:t xml:space="preserve"> </w:t>
      </w:r>
      <w:r w:rsidR="003E7B1C">
        <w:t>minimize</w:t>
      </w:r>
      <w:r w:rsidR="003E7B1C">
        <w:rPr>
          <w:spacing w:val="-4"/>
        </w:rPr>
        <w:t xml:space="preserve"> </w:t>
      </w:r>
      <w:r w:rsidR="003E7B1C">
        <w:t>the</w:t>
      </w:r>
      <w:r w:rsidR="003E7B1C">
        <w:rPr>
          <w:spacing w:val="-4"/>
        </w:rPr>
        <w:t xml:space="preserve"> </w:t>
      </w:r>
      <w:r w:rsidR="003E7B1C">
        <w:t>risk</w:t>
      </w:r>
      <w:r w:rsidR="003E7B1C">
        <w:rPr>
          <w:spacing w:val="-5"/>
        </w:rPr>
        <w:t xml:space="preserve"> </w:t>
      </w:r>
      <w:r w:rsidR="003E7B1C">
        <w:t>of</w:t>
      </w:r>
      <w:r w:rsidR="003E7B1C">
        <w:rPr>
          <w:spacing w:val="-4"/>
        </w:rPr>
        <w:t xml:space="preserve"> </w:t>
      </w:r>
      <w:r w:rsidR="003E7B1C">
        <w:t>contamination.</w:t>
      </w:r>
      <w:r w:rsidR="003E7B1C">
        <w:rPr>
          <w:spacing w:val="-4"/>
        </w:rPr>
        <w:t xml:space="preserve"> </w:t>
      </w:r>
      <w:r w:rsidR="003E7B1C">
        <w:t>Food-contact</w:t>
      </w:r>
      <w:r w:rsidR="003E7B1C">
        <w:rPr>
          <w:spacing w:val="-3"/>
        </w:rPr>
        <w:t xml:space="preserve"> </w:t>
      </w:r>
      <w:r w:rsidR="003E7B1C">
        <w:t>surfaces</w:t>
      </w:r>
      <w:r w:rsidR="003E7B1C">
        <w:rPr>
          <w:spacing w:val="-5"/>
        </w:rPr>
        <w:t xml:space="preserve"> </w:t>
      </w:r>
      <w:r w:rsidR="003E7B1C">
        <w:t>on</w:t>
      </w:r>
      <w:r w:rsidR="003E7B1C">
        <w:rPr>
          <w:spacing w:val="-4"/>
        </w:rPr>
        <w:t xml:space="preserve"> </w:t>
      </w:r>
      <w:r w:rsidR="003E7B1C">
        <w:t xml:space="preserve">transportation </w:t>
      </w:r>
      <w:r w:rsidR="00D04284">
        <w:t>equipment</w:t>
      </w:r>
      <w:r w:rsidR="00D04284">
        <w:rPr>
          <w:spacing w:val="-5"/>
        </w:rPr>
        <w:t xml:space="preserve"> </w:t>
      </w:r>
      <w:r w:rsidR="00D04284">
        <w:t>and</w:t>
      </w:r>
      <w:r w:rsidR="00D04284">
        <w:rPr>
          <w:spacing w:val="-3"/>
        </w:rPr>
        <w:t xml:space="preserve"> </w:t>
      </w:r>
      <w:r w:rsidR="00D04284">
        <w:t>in</w:t>
      </w:r>
      <w:r w:rsidR="00D04284">
        <w:rPr>
          <w:spacing w:val="-2"/>
        </w:rPr>
        <w:t xml:space="preserve"> </w:t>
      </w:r>
      <w:r w:rsidR="00D04284">
        <w:t>transporter</w:t>
      </w:r>
      <w:r w:rsidR="00D04284">
        <w:rPr>
          <w:spacing w:val="-3"/>
        </w:rPr>
        <w:t xml:space="preserve"> </w:t>
      </w:r>
      <w:r w:rsidR="00D04284">
        <w:t>vehicle</w:t>
      </w:r>
      <w:r w:rsidR="00D04284">
        <w:rPr>
          <w:spacing w:val="-2"/>
        </w:rPr>
        <w:t xml:space="preserve"> </w:t>
      </w:r>
      <w:r w:rsidR="00D04284">
        <w:t>cargo</w:t>
      </w:r>
      <w:r w:rsidR="00D04284">
        <w:rPr>
          <w:spacing w:val="-2"/>
        </w:rPr>
        <w:t xml:space="preserve"> </w:t>
      </w:r>
      <w:r w:rsidR="00D04284">
        <w:t>areas</w:t>
      </w:r>
      <w:r w:rsidR="00D04284">
        <w:rPr>
          <w:spacing w:val="-3"/>
        </w:rPr>
        <w:t xml:space="preserve"> </w:t>
      </w:r>
      <w:r w:rsidR="00D04284">
        <w:t>that</w:t>
      </w:r>
      <w:r w:rsidR="00D04284">
        <w:rPr>
          <w:spacing w:val="-3"/>
        </w:rPr>
        <w:t xml:space="preserve"> </w:t>
      </w:r>
      <w:r w:rsidR="00D04284">
        <w:t>are</w:t>
      </w:r>
      <w:r w:rsidR="00D04284">
        <w:rPr>
          <w:spacing w:val="-4"/>
        </w:rPr>
        <w:t xml:space="preserve"> </w:t>
      </w:r>
      <w:r w:rsidR="00D04284">
        <w:t>not</w:t>
      </w:r>
      <w:r w:rsidR="00D04284">
        <w:rPr>
          <w:spacing w:val="-2"/>
        </w:rPr>
        <w:t xml:space="preserve"> </w:t>
      </w:r>
      <w:r w:rsidR="00D04284">
        <w:t>properly</w:t>
      </w:r>
      <w:r w:rsidR="00D04284">
        <w:rPr>
          <w:spacing w:val="-3"/>
        </w:rPr>
        <w:t xml:space="preserve"> </w:t>
      </w:r>
      <w:r w:rsidR="00D04284">
        <w:t>maintained</w:t>
      </w:r>
      <w:r w:rsidR="00D04284">
        <w:rPr>
          <w:spacing w:val="-3"/>
        </w:rPr>
        <w:t xml:space="preserve"> </w:t>
      </w:r>
      <w:r w:rsidR="00D04284">
        <w:t>are</w:t>
      </w:r>
      <w:r w:rsidR="00D04284">
        <w:rPr>
          <w:spacing w:val="-2"/>
        </w:rPr>
        <w:t xml:space="preserve"> </w:t>
      </w:r>
      <w:r w:rsidR="00D04284">
        <w:t>potential</w:t>
      </w:r>
      <w:r w:rsidR="00D04284">
        <w:rPr>
          <w:spacing w:val="-3"/>
        </w:rPr>
        <w:t xml:space="preserve"> </w:t>
      </w:r>
      <w:r w:rsidR="00D04284">
        <w:t>sources</w:t>
      </w:r>
      <w:r w:rsidR="00D04284">
        <w:rPr>
          <w:spacing w:val="-3"/>
        </w:rPr>
        <w:t xml:space="preserve"> </w:t>
      </w:r>
      <w:r w:rsidR="00D04284">
        <w:t xml:space="preserve">of </w:t>
      </w:r>
      <w:r w:rsidR="00643F9C">
        <w:t>contamination.</w:t>
      </w:r>
    </w:p>
    <w:p w14:paraId="02C23B44" w14:textId="676C835F" w:rsidR="00643F9C" w:rsidRDefault="00643F9C" w:rsidP="00643F9C">
      <w:pPr>
        <w:spacing w:before="360" w:after="360"/>
      </w:pPr>
      <w:r>
        <w:rPr>
          <w:noProof/>
        </w:rPr>
        <mc:AlternateContent>
          <mc:Choice Requires="wps">
            <w:drawing>
              <wp:anchor distT="0" distB="0" distL="114300" distR="114300" simplePos="0" relativeHeight="251698688" behindDoc="0" locked="0" layoutInCell="1" allowOverlap="1" wp14:anchorId="48F8D211" wp14:editId="0F6CB62D">
                <wp:simplePos x="0" y="0"/>
                <wp:positionH relativeFrom="margin">
                  <wp:align>left</wp:align>
                </wp:positionH>
                <wp:positionV relativeFrom="paragraph">
                  <wp:posOffset>126365</wp:posOffset>
                </wp:positionV>
                <wp:extent cx="6752492" cy="336550"/>
                <wp:effectExtent l="0" t="0" r="0" b="6350"/>
                <wp:wrapNone/>
                <wp:docPr id="465" name="Text Box 465"/>
                <wp:cNvGraphicFramePr/>
                <a:graphic xmlns:a="http://schemas.openxmlformats.org/drawingml/2006/main">
                  <a:graphicData uri="http://schemas.microsoft.com/office/word/2010/wordprocessingShape">
                    <wps:wsp>
                      <wps:cNvSpPr txBox="1"/>
                      <wps:spPr>
                        <a:xfrm>
                          <a:off x="0" y="0"/>
                          <a:ext cx="6752492" cy="336550"/>
                        </a:xfrm>
                        <a:prstGeom prst="rect">
                          <a:avLst/>
                        </a:prstGeom>
                        <a:solidFill>
                          <a:schemeClr val="accent6">
                            <a:lumMod val="60000"/>
                            <a:lumOff val="40000"/>
                          </a:schemeClr>
                        </a:solidFill>
                        <a:ln w="6350">
                          <a:noFill/>
                        </a:ln>
                      </wps:spPr>
                      <wps:txbx>
                        <w:txbxContent>
                          <w:p w14:paraId="1CCA00EE" w14:textId="23775BCD" w:rsidR="00643F9C" w:rsidRPr="00D55A47" w:rsidRDefault="00643F9C" w:rsidP="00BA1D7F">
                            <w:pPr>
                              <w:pStyle w:val="Heading2"/>
                              <w:spacing w:after="0"/>
                            </w:pPr>
                            <w:bookmarkStart w:id="2225" w:name="_Toc220658378"/>
                            <w:r w:rsidRPr="0094156A">
                              <w:t>The Best Practices Are:</w:t>
                            </w:r>
                            <w:bookmarkEnd w:id="22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D211" id="Text Box 465" o:spid="_x0000_s1452" type="#_x0000_t202" style="position:absolute;margin-left:0;margin-top:9.95pt;width:531.7pt;height:26.5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" fillcolor="#a8d08d [1945]" stroked="f" strokeweight=".5pt">
                <v:textbox>
                  <w:txbxContent>
                    <w:p w14:paraId="1CCA00EE" w14:textId="23775BCD" w:rsidR="00643F9C" w:rsidRPr="00D55A47" w:rsidRDefault="00643F9C" w:rsidP="00BA1D7F">
                      <w:pPr>
                        <w:pStyle w:val="Heading2"/>
                        <w:spacing w:after="0"/>
                      </w:pPr>
                      <w:bookmarkStart w:id="2292" w:name="_Toc220658378"/>
                      <w:r w:rsidRPr="0094156A">
                        <w:t>The Best Practices Are:</w:t>
                      </w:r>
                      <w:bookmarkEnd w:id="2292"/>
                    </w:p>
                  </w:txbxContent>
                </v:textbox>
                <w10:wrap anchorx="margin"/>
              </v:shape>
            </w:pict>
          </mc:Fallback>
        </mc:AlternateContent>
      </w:r>
    </w:p>
    <w:p w14:paraId="4F574B44" w14:textId="77777777" w:rsidR="00E57F76" w:rsidRDefault="008875F8" w:rsidP="00075F3C">
      <w:pPr>
        <w:pStyle w:val="ListParagraph"/>
        <w:numPr>
          <w:ilvl w:val="0"/>
          <w:numId w:val="90"/>
        </w:numPr>
        <w:spacing w:before="120" w:after="120"/>
      </w:pPr>
      <w:r>
        <w:t>Visually</w:t>
      </w:r>
      <w:r w:rsidRPr="00E92520">
        <w:rPr>
          <w:spacing w:val="-4"/>
        </w:rPr>
        <w:t xml:space="preserve"> </w:t>
      </w:r>
      <w:r>
        <w:t>inspect</w:t>
      </w:r>
      <w:r w:rsidRPr="00E92520">
        <w:rPr>
          <w:spacing w:val="-3"/>
        </w:rPr>
        <w:t xml:space="preserve"> </w:t>
      </w:r>
      <w:r>
        <w:t>all</w:t>
      </w:r>
      <w:r w:rsidRPr="00E92520">
        <w:rPr>
          <w:spacing w:val="-2"/>
        </w:rPr>
        <w:t xml:space="preserve"> </w:t>
      </w:r>
      <w:r>
        <w:t>shipping</w:t>
      </w:r>
      <w:r w:rsidRPr="00E92520">
        <w:rPr>
          <w:spacing w:val="-2"/>
        </w:rPr>
        <w:t xml:space="preserve"> </w:t>
      </w:r>
      <w:r>
        <w:t>units</w:t>
      </w:r>
      <w:r w:rsidRPr="00E92520">
        <w:rPr>
          <w:spacing w:val="-3"/>
        </w:rPr>
        <w:t xml:space="preserve"> </w:t>
      </w:r>
      <w:r>
        <w:t>and</w:t>
      </w:r>
      <w:r w:rsidRPr="00E92520">
        <w:rPr>
          <w:spacing w:val="-2"/>
        </w:rPr>
        <w:t xml:space="preserve"> </w:t>
      </w:r>
      <w:r>
        <w:t>equipment</w:t>
      </w:r>
      <w:r w:rsidRPr="00E92520">
        <w:rPr>
          <w:spacing w:val="-3"/>
        </w:rPr>
        <w:t xml:space="preserve"> </w:t>
      </w:r>
      <w:r>
        <w:t>used</w:t>
      </w:r>
      <w:r w:rsidRPr="00E92520">
        <w:rPr>
          <w:spacing w:val="-3"/>
        </w:rPr>
        <w:t xml:space="preserve"> </w:t>
      </w:r>
      <w:r>
        <w:t>to</w:t>
      </w:r>
      <w:r w:rsidRPr="00E92520">
        <w:rPr>
          <w:spacing w:val="-1"/>
        </w:rPr>
        <w:t xml:space="preserve"> </w:t>
      </w:r>
      <w:r>
        <w:t>transport</w:t>
      </w:r>
      <w:r w:rsidRPr="00E92520">
        <w:rPr>
          <w:spacing w:val="-3"/>
        </w:rPr>
        <w:t xml:space="preserve"> </w:t>
      </w:r>
      <w:r>
        <w:t>leafy</w:t>
      </w:r>
      <w:r w:rsidRPr="00E92520">
        <w:rPr>
          <w:spacing w:val="-2"/>
        </w:rPr>
        <w:t xml:space="preserve"> </w:t>
      </w:r>
      <w:r>
        <w:t>greens</w:t>
      </w:r>
      <w:r w:rsidRPr="00E92520">
        <w:rPr>
          <w:spacing w:val="-1"/>
        </w:rPr>
        <w:t xml:space="preserve"> </w:t>
      </w:r>
      <w:r>
        <w:t>on</w:t>
      </w:r>
      <w:r w:rsidRPr="00E92520">
        <w:rPr>
          <w:spacing w:val="-4"/>
        </w:rPr>
        <w:t xml:space="preserve"> </w:t>
      </w:r>
      <w:r>
        <w:t>the</w:t>
      </w:r>
      <w:r w:rsidRPr="00E92520">
        <w:rPr>
          <w:spacing w:val="-3"/>
        </w:rPr>
        <w:t xml:space="preserve"> </w:t>
      </w:r>
      <w:r>
        <w:t>farm</w:t>
      </w:r>
      <w:r w:rsidRPr="00E92520">
        <w:rPr>
          <w:spacing w:val="-1"/>
        </w:rPr>
        <w:t xml:space="preserve"> </w:t>
      </w:r>
      <w:r>
        <w:t>or</w:t>
      </w:r>
      <w:r w:rsidRPr="00E92520">
        <w:rPr>
          <w:spacing w:val="-3"/>
        </w:rPr>
        <w:t xml:space="preserve"> </w:t>
      </w:r>
      <w:r>
        <w:t>from</w:t>
      </w:r>
      <w:r w:rsidRPr="00E92520">
        <w:rPr>
          <w:spacing w:val="-3"/>
        </w:rPr>
        <w:t xml:space="preserve"> </w:t>
      </w:r>
      <w:r>
        <w:t>the</w:t>
      </w:r>
      <w:r w:rsidRPr="00E92520">
        <w:rPr>
          <w:spacing w:val="-2"/>
        </w:rPr>
        <w:t xml:space="preserve"> </w:t>
      </w:r>
      <w:r>
        <w:t xml:space="preserve">farm </w:t>
      </w:r>
      <w:r w:rsidR="00E57F76">
        <w:t>to</w:t>
      </w:r>
      <w:r w:rsidR="00E57F76" w:rsidRPr="00E92520">
        <w:rPr>
          <w:spacing w:val="-3"/>
        </w:rPr>
        <w:t xml:space="preserve"> </w:t>
      </w:r>
      <w:r w:rsidR="00E57F76">
        <w:t>a</w:t>
      </w:r>
      <w:r w:rsidR="00E57F76" w:rsidRPr="00E92520">
        <w:rPr>
          <w:spacing w:val="-3"/>
        </w:rPr>
        <w:t xml:space="preserve"> </w:t>
      </w:r>
      <w:r w:rsidR="00E57F76">
        <w:t>cooling, packing,</w:t>
      </w:r>
      <w:r w:rsidR="00E57F76" w:rsidRPr="00E92520">
        <w:rPr>
          <w:spacing w:val="-4"/>
        </w:rPr>
        <w:t xml:space="preserve"> </w:t>
      </w:r>
      <w:r w:rsidR="00E57F76">
        <w:t>or</w:t>
      </w:r>
      <w:r w:rsidR="00E57F76" w:rsidRPr="00E92520">
        <w:rPr>
          <w:spacing w:val="-3"/>
        </w:rPr>
        <w:t xml:space="preserve"> </w:t>
      </w:r>
      <w:r w:rsidR="00E57F76">
        <w:t>processing</w:t>
      </w:r>
      <w:r w:rsidR="00E57F76" w:rsidRPr="00E92520">
        <w:rPr>
          <w:spacing w:val="-3"/>
        </w:rPr>
        <w:t xml:space="preserve"> </w:t>
      </w:r>
      <w:r w:rsidR="00E57F76">
        <w:t>facility</w:t>
      </w:r>
      <w:r w:rsidR="00E57F76" w:rsidRPr="00E92520">
        <w:rPr>
          <w:spacing w:val="-3"/>
        </w:rPr>
        <w:t xml:space="preserve"> </w:t>
      </w:r>
      <w:r w:rsidR="00E57F76">
        <w:t>to</w:t>
      </w:r>
      <w:r w:rsidR="00E57F76" w:rsidRPr="00E92520">
        <w:rPr>
          <w:spacing w:val="-2"/>
        </w:rPr>
        <w:t xml:space="preserve"> </w:t>
      </w:r>
      <w:r w:rsidR="00E57F76">
        <w:t>ensure</w:t>
      </w:r>
      <w:r w:rsidR="00E57F76" w:rsidRPr="00E92520">
        <w:rPr>
          <w:spacing w:val="-2"/>
        </w:rPr>
        <w:t xml:space="preserve"> </w:t>
      </w:r>
      <w:r w:rsidR="00E57F76">
        <w:t>they</w:t>
      </w:r>
      <w:r w:rsidR="00E57F76" w:rsidRPr="00E92520">
        <w:rPr>
          <w:spacing w:val="-3"/>
        </w:rPr>
        <w:t xml:space="preserve"> </w:t>
      </w:r>
      <w:r w:rsidR="00E57F76">
        <w:t>are:</w:t>
      </w:r>
    </w:p>
    <w:p w14:paraId="656529D8" w14:textId="2A9DF933" w:rsidR="00E92520" w:rsidRDefault="00F555FD" w:rsidP="00075F3C">
      <w:pPr>
        <w:pStyle w:val="ListParagraph"/>
        <w:numPr>
          <w:ilvl w:val="1"/>
          <w:numId w:val="90"/>
        </w:numPr>
        <w:spacing w:before="120" w:after="120"/>
      </w:pPr>
      <w:r>
        <w:t>In</w:t>
      </w:r>
      <w:r w:rsidRPr="00E92520">
        <w:rPr>
          <w:spacing w:val="-2"/>
        </w:rPr>
        <w:t xml:space="preserve"> </w:t>
      </w:r>
      <w:r>
        <w:t>good,</w:t>
      </w:r>
      <w:r w:rsidRPr="00E92520">
        <w:rPr>
          <w:spacing w:val="-3"/>
        </w:rPr>
        <w:t xml:space="preserve"> </w:t>
      </w:r>
      <w:r>
        <w:t>working</w:t>
      </w:r>
      <w:r w:rsidRPr="00E92520">
        <w:rPr>
          <w:spacing w:val="-1"/>
        </w:rPr>
        <w:t xml:space="preserve"> </w:t>
      </w:r>
      <w:r>
        <w:t>condition;</w:t>
      </w:r>
      <w:r w:rsidRPr="00E92520">
        <w:rPr>
          <w:spacing w:val="-1"/>
        </w:rPr>
        <w:t xml:space="preserve"> </w:t>
      </w:r>
      <w:r>
        <w:t xml:space="preserve">and </w:t>
      </w:r>
    </w:p>
    <w:p w14:paraId="6DE24179" w14:textId="59147AF8" w:rsidR="00E92520" w:rsidRDefault="00E92520" w:rsidP="00075F3C">
      <w:pPr>
        <w:pStyle w:val="ListParagraph"/>
        <w:numPr>
          <w:ilvl w:val="1"/>
          <w:numId w:val="90"/>
        </w:numPr>
        <w:spacing w:before="120" w:after="120"/>
      </w:pPr>
      <w:r>
        <w:t>Clean</w:t>
      </w:r>
      <w:r w:rsidRPr="00E92520">
        <w:rPr>
          <w:spacing w:val="-4"/>
        </w:rPr>
        <w:t xml:space="preserve"> </w:t>
      </w:r>
      <w:r>
        <w:t>before</w:t>
      </w:r>
      <w:r w:rsidRPr="00E92520">
        <w:rPr>
          <w:spacing w:val="-2"/>
        </w:rPr>
        <w:t xml:space="preserve"> </w:t>
      </w:r>
      <w:r>
        <w:t>use</w:t>
      </w:r>
      <w:r w:rsidRPr="00E92520">
        <w:rPr>
          <w:spacing w:val="-3"/>
        </w:rPr>
        <w:t xml:space="preserve"> </w:t>
      </w:r>
      <w:r>
        <w:t>in</w:t>
      </w:r>
      <w:r w:rsidRPr="00E92520">
        <w:rPr>
          <w:spacing w:val="-3"/>
        </w:rPr>
        <w:t xml:space="preserve"> </w:t>
      </w:r>
      <w:r>
        <w:t>transporting</w:t>
      </w:r>
      <w:r w:rsidRPr="00E92520">
        <w:rPr>
          <w:spacing w:val="-3"/>
        </w:rPr>
        <w:t xml:space="preserve"> </w:t>
      </w:r>
      <w:r>
        <w:t>lettuce/leafy</w:t>
      </w:r>
      <w:r w:rsidRPr="00E92520">
        <w:rPr>
          <w:spacing w:val="-3"/>
        </w:rPr>
        <w:t xml:space="preserve"> </w:t>
      </w:r>
      <w:r>
        <w:t xml:space="preserve">greens </w:t>
      </w:r>
    </w:p>
    <w:p w14:paraId="673DDD5E" w14:textId="77777777" w:rsidR="009248AB" w:rsidRDefault="009248AB">
      <w:r>
        <w:br w:type="page"/>
      </w:r>
    </w:p>
    <w:p w14:paraId="2093A182" w14:textId="1374145D" w:rsidR="00797750" w:rsidRDefault="009248AB" w:rsidP="005D3D31">
      <w:pPr>
        <w:spacing w:before="480" w:after="360"/>
      </w:pPr>
      <w:r>
        <w:rPr>
          <w:noProof/>
        </w:rPr>
        <mc:AlternateContent>
          <mc:Choice Requires="wps">
            <w:drawing>
              <wp:anchor distT="0" distB="0" distL="114300" distR="114300" simplePos="0" relativeHeight="251701760" behindDoc="0" locked="0" layoutInCell="1" allowOverlap="1" wp14:anchorId="0FFEA1D7" wp14:editId="432EBDB0">
                <wp:simplePos x="0" y="0"/>
                <wp:positionH relativeFrom="margin">
                  <wp:align>right</wp:align>
                </wp:positionH>
                <wp:positionV relativeFrom="paragraph">
                  <wp:posOffset>138430</wp:posOffset>
                </wp:positionV>
                <wp:extent cx="6673850" cy="298450"/>
                <wp:effectExtent l="0" t="0" r="0" b="6350"/>
                <wp:wrapNone/>
                <wp:docPr id="313012815" name="Text Box 313012815"/>
                <wp:cNvGraphicFramePr/>
                <a:graphic xmlns:a="http://schemas.openxmlformats.org/drawingml/2006/main">
                  <a:graphicData uri="http://schemas.microsoft.com/office/word/2010/wordprocessingShape">
                    <wps:wsp>
                      <wps:cNvSpPr txBox="1"/>
                      <wps:spPr>
                        <a:xfrm>
                          <a:off x="0" y="0"/>
                          <a:ext cx="6673850" cy="298450"/>
                        </a:xfrm>
                        <a:prstGeom prst="rect">
                          <a:avLst/>
                        </a:prstGeom>
                        <a:solidFill>
                          <a:schemeClr val="accent6">
                            <a:lumMod val="75000"/>
                          </a:schemeClr>
                        </a:solidFill>
                        <a:ln w="6350">
                          <a:noFill/>
                        </a:ln>
                      </wps:spPr>
                      <wps:txbx>
                        <w:txbxContent>
                          <w:p w14:paraId="24F68ED8" w14:textId="7056A58A" w:rsidR="00CF205D" w:rsidRPr="005A5C08" w:rsidRDefault="00CF205D" w:rsidP="00B52B72">
                            <w:pPr>
                              <w:pStyle w:val="Heading1"/>
                            </w:pPr>
                            <w:bookmarkStart w:id="2226" w:name="_Toc220658379"/>
                            <w:r>
                              <w:rPr>
                                <w:rStyle w:val="Heading1Char"/>
                              </w:rPr>
                              <w:t>17</w:t>
                            </w:r>
                            <w:r w:rsidRPr="00990677">
                              <w:rPr>
                                <w:rStyle w:val="Heading1Char"/>
                              </w:rPr>
                              <w:t xml:space="preserve">. </w:t>
                            </w:r>
                            <w:r w:rsidRPr="00990677">
                              <w:rPr>
                                <w:rStyle w:val="Heading1Char"/>
                              </w:rPr>
                              <w:tab/>
                            </w:r>
                            <w:r w:rsidR="005F1393">
                              <w:t>ROMAINE TESTING AND DATA ANALYSIS PROGRAM</w:t>
                            </w:r>
                            <w:bookmarkEnd w:id="2226"/>
                          </w:p>
                          <w:p w14:paraId="21D2C911" w14:textId="77777777" w:rsidR="00CF205D" w:rsidRDefault="00CF205D" w:rsidP="00CF205D"/>
                          <w:p w14:paraId="2E785E6E"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ACB5FDA" w14:textId="77777777" w:rsidR="00CF205D" w:rsidRDefault="00CF205D" w:rsidP="00CF205D"/>
                          <w:p w14:paraId="47290962"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C59D09E" w14:textId="77777777" w:rsidR="00CF205D" w:rsidRDefault="00CF205D" w:rsidP="00CF205D"/>
                          <w:p w14:paraId="6CA4F2F8"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EA1D7" id="Text Box 313012815" o:spid="_x0000_s1453" type="#_x0000_t202" style="position:absolute;margin-left:474.3pt;margin-top:10.9pt;width:525.5pt;height:23.5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" fillcolor="#538135 [2409]" stroked="f" strokeweight=".5pt">
                <v:textbox>
                  <w:txbxContent>
                    <w:p w14:paraId="24F68ED8" w14:textId="7056A58A" w:rsidR="00CF205D" w:rsidRPr="005A5C08" w:rsidRDefault="00CF205D" w:rsidP="00B52B72">
                      <w:pPr>
                        <w:pStyle w:val="Heading1"/>
                      </w:pPr>
                      <w:bookmarkStart w:id="2294" w:name="_Toc220658379"/>
                      <w:r>
                        <w:rPr>
                          <w:rStyle w:val="Heading1Char"/>
                        </w:rPr>
                        <w:t>17</w:t>
                      </w:r>
                      <w:r w:rsidRPr="00990677">
                        <w:rPr>
                          <w:rStyle w:val="Heading1Char"/>
                        </w:rPr>
                        <w:t xml:space="preserve">. </w:t>
                      </w:r>
                      <w:r w:rsidRPr="00990677">
                        <w:rPr>
                          <w:rStyle w:val="Heading1Char"/>
                        </w:rPr>
                        <w:tab/>
                      </w:r>
                      <w:r w:rsidR="005F1393">
                        <w:t>ROMAINE TESTING AND DATA ANALYSIS PROGRAM</w:t>
                      </w:r>
                      <w:bookmarkEnd w:id="2294"/>
                    </w:p>
                    <w:p w14:paraId="21D2C911" w14:textId="77777777" w:rsidR="00CF205D" w:rsidRDefault="00CF205D" w:rsidP="00CF205D"/>
                    <w:p w14:paraId="2E785E6E"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5ACB5FDA" w14:textId="77777777" w:rsidR="00CF205D" w:rsidRDefault="00CF205D" w:rsidP="00CF205D"/>
                    <w:p w14:paraId="47290962"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0C59D09E" w14:textId="77777777" w:rsidR="00CF205D" w:rsidRDefault="00CF205D" w:rsidP="00CF205D"/>
                    <w:p w14:paraId="6CA4F2F8" w14:textId="77777777" w:rsidR="00CF205D" w:rsidRPr="00661460" w:rsidRDefault="00CF205D" w:rsidP="00CF205D">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438003C7" w14:textId="77777777" w:rsidR="0032452B" w:rsidRDefault="0032452B"/>
    <w:p w14:paraId="6271FC59" w14:textId="77777777" w:rsidR="00352A5C" w:rsidRDefault="00352A5C" w:rsidP="00352A5C">
      <w:pPr>
        <w:rPr>
          <w:color w:val="000000" w:themeColor="text1"/>
        </w:rPr>
      </w:pPr>
      <w:r>
        <w:rPr>
          <w:bCs/>
        </w:rPr>
        <w:t xml:space="preserve">The purpose of </w:t>
      </w:r>
      <w:r>
        <w:t xml:space="preserve">a standardized romaine testing program is to enable the leafy greens industry to learn from </w:t>
      </w:r>
      <w:r w:rsidRPr="002F6389">
        <w:rPr>
          <w:color w:val="000000" w:themeColor="text1"/>
        </w:rPr>
        <w:t>personal and aggregated data</w:t>
      </w:r>
      <w:r>
        <w:rPr>
          <w:color w:val="000000" w:themeColor="text1"/>
        </w:rPr>
        <w:t>, which</w:t>
      </w:r>
      <w:r w:rsidRPr="002F6389">
        <w:rPr>
          <w:color w:val="000000" w:themeColor="text1"/>
        </w:rPr>
        <w:t xml:space="preserve"> contributes to industry knowledge and verifies </w:t>
      </w:r>
      <w:r>
        <w:rPr>
          <w:color w:val="000000" w:themeColor="text1"/>
        </w:rPr>
        <w:t>that</w:t>
      </w:r>
      <w:r w:rsidRPr="002F6389">
        <w:rPr>
          <w:color w:val="000000" w:themeColor="text1"/>
        </w:rPr>
        <w:t xml:space="preserve"> current food safety programs are adequate. The goal of this project is to collect</w:t>
      </w:r>
      <w:r>
        <w:rPr>
          <w:color w:val="000000" w:themeColor="text1"/>
        </w:rPr>
        <w:t xml:space="preserve"> and </w:t>
      </w:r>
      <w:r w:rsidRPr="002F6389">
        <w:rPr>
          <w:color w:val="000000" w:themeColor="text1"/>
        </w:rPr>
        <w:t xml:space="preserve">analyze data along with other potential key learnings from standardized </w:t>
      </w:r>
      <w:r>
        <w:rPr>
          <w:color w:val="000000" w:themeColor="text1"/>
        </w:rPr>
        <w:t>r</w:t>
      </w:r>
      <w:r w:rsidRPr="002F6389">
        <w:rPr>
          <w:color w:val="000000" w:themeColor="text1"/>
        </w:rPr>
        <w:t>omaine testing</w:t>
      </w:r>
      <w:r>
        <w:rPr>
          <w:color w:val="000000" w:themeColor="text1"/>
        </w:rPr>
        <w:t xml:space="preserve"> for a 2-year period</w:t>
      </w:r>
      <w:r w:rsidRPr="002F6389">
        <w:rPr>
          <w:color w:val="000000" w:themeColor="text1"/>
        </w:rPr>
        <w:t>.</w:t>
      </w:r>
    </w:p>
    <w:p w14:paraId="49EACEC1" w14:textId="77777777" w:rsidR="00352A5C" w:rsidRDefault="00352A5C" w:rsidP="00352A5C">
      <w:pPr>
        <w:contextualSpacing/>
        <w:jc w:val="both"/>
      </w:pPr>
      <w:r w:rsidRPr="00C66D57">
        <w:rPr>
          <w:color w:val="000000" w:themeColor="text1"/>
        </w:rPr>
        <w:t xml:space="preserve">LGMA </w:t>
      </w:r>
      <w:r>
        <w:rPr>
          <w:color w:val="000000" w:themeColor="text1"/>
        </w:rPr>
        <w:t>h</w:t>
      </w:r>
      <w:r w:rsidRPr="00C66D57">
        <w:rPr>
          <w:color w:val="000000" w:themeColor="text1"/>
        </w:rPr>
        <w:t xml:space="preserve">andlers who test their romaine will report those test results </w:t>
      </w:r>
      <w:r>
        <w:rPr>
          <w:color w:val="000000" w:themeColor="text1"/>
        </w:rPr>
        <w:t>using</w:t>
      </w:r>
      <w:r w:rsidRPr="00C66D57">
        <w:rPr>
          <w:color w:val="000000" w:themeColor="text1"/>
        </w:rPr>
        <w:t xml:space="preserve"> the approved database</w:t>
      </w:r>
      <w:r>
        <w:t xml:space="preserve">. Only romaine that is currently being tested, such as for customer and/or regulatory requirements, internal company policies, etc., must be submitted. No additional romaine is required to be tested if a handler member does not have a testing policy in place. </w:t>
      </w:r>
    </w:p>
    <w:p w14:paraId="500A9595" w14:textId="77777777" w:rsidR="00352A5C" w:rsidRPr="00562B96" w:rsidRDefault="00352A5C" w:rsidP="00352A5C">
      <w:pPr>
        <w:rPr>
          <w:color w:val="FF0000"/>
        </w:rPr>
      </w:pPr>
      <w:r>
        <w:rPr>
          <w:noProof/>
        </w:rPr>
        <mc:AlternateContent>
          <mc:Choice Requires="wps">
            <w:drawing>
              <wp:anchor distT="0" distB="0" distL="114300" distR="114300" simplePos="0" relativeHeight="251702784" behindDoc="0" locked="0" layoutInCell="1" allowOverlap="1" wp14:anchorId="4C00D94F" wp14:editId="579D889C">
                <wp:simplePos x="0" y="0"/>
                <wp:positionH relativeFrom="margin">
                  <wp:align>left</wp:align>
                </wp:positionH>
                <wp:positionV relativeFrom="paragraph">
                  <wp:posOffset>150495</wp:posOffset>
                </wp:positionV>
                <wp:extent cx="6751955" cy="304800"/>
                <wp:effectExtent l="0" t="0" r="0" b="0"/>
                <wp:wrapNone/>
                <wp:docPr id="807552967" name="Text Box 807552967"/>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3FED10F0" w14:textId="77777777" w:rsidR="00352A5C" w:rsidRPr="00E820F5" w:rsidRDefault="00352A5C" w:rsidP="00352A5C">
                            <w:pPr>
                              <w:pStyle w:val="Heading2"/>
                              <w:spacing w:after="0"/>
                            </w:pPr>
                            <w:bookmarkStart w:id="2227" w:name="_Toc220658380"/>
                            <w:r w:rsidRPr="00E820F5">
                              <w:t>The Best Practices for Sampling and Testing Are:</w:t>
                            </w:r>
                            <w:bookmarkEnd w:id="22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D94F" id="Text Box 807552967" o:spid="_x0000_s1454" type="#_x0000_t202" style="position:absolute;margin-left:0;margin-top:11.85pt;width:531.65pt;height:24pt;z-index:25170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" fillcolor="#c5e0b3 [1305]" stroked="f" strokeweight=".5pt">
                <v:textbox>
                  <w:txbxContent>
                    <w:p w14:paraId="3FED10F0" w14:textId="77777777" w:rsidR="00352A5C" w:rsidRPr="00E820F5" w:rsidRDefault="00352A5C" w:rsidP="00352A5C">
                      <w:pPr>
                        <w:pStyle w:val="Heading2"/>
                        <w:spacing w:after="0"/>
                      </w:pPr>
                      <w:bookmarkStart w:id="2296" w:name="_Toc220658380"/>
                      <w:r w:rsidRPr="00E820F5">
                        <w:t>The Best Practices for Sampling and Testing Are:</w:t>
                      </w:r>
                      <w:bookmarkEnd w:id="2296"/>
                    </w:p>
                  </w:txbxContent>
                </v:textbox>
                <w10:wrap anchorx="margin"/>
              </v:shape>
            </w:pict>
          </mc:Fallback>
        </mc:AlternateContent>
      </w:r>
    </w:p>
    <w:p w14:paraId="41195C4E" w14:textId="77777777" w:rsidR="00352A5C" w:rsidRDefault="00352A5C" w:rsidP="00352A5C">
      <w:pPr>
        <w:rPr>
          <w:b/>
        </w:rPr>
      </w:pPr>
    </w:p>
    <w:p w14:paraId="04F6FAC0" w14:textId="77777777" w:rsidR="00352A5C" w:rsidRDefault="00352A5C" w:rsidP="00352A5C">
      <w:pPr>
        <w:spacing w:line="256" w:lineRule="auto"/>
        <w:contextualSpacing/>
        <w:jc w:val="both"/>
      </w:pPr>
      <w:r>
        <w:t>Sampling and testing parameters are as follows:</w:t>
      </w:r>
    </w:p>
    <w:p w14:paraId="11FE4622" w14:textId="77777777" w:rsidR="00352A5C" w:rsidRDefault="00352A5C" w:rsidP="00075F3C">
      <w:pPr>
        <w:pStyle w:val="ListParagraph"/>
        <w:widowControl/>
        <w:numPr>
          <w:ilvl w:val="0"/>
          <w:numId w:val="96"/>
        </w:numPr>
        <w:autoSpaceDE/>
        <w:autoSpaceDN/>
        <w:spacing w:after="160" w:line="256" w:lineRule="auto"/>
        <w:contextualSpacing/>
        <w:jc w:val="both"/>
      </w:pPr>
      <w:r w:rsidRPr="0066288D">
        <w:t>Data sources:</w:t>
      </w:r>
      <w:r w:rsidRPr="0066288D">
        <w:tab/>
        <w:t xml:space="preserve">Current </w:t>
      </w:r>
      <w:r>
        <w:t>r</w:t>
      </w:r>
      <w:r w:rsidRPr="0066288D">
        <w:t xml:space="preserve">omaine test results </w:t>
      </w:r>
    </w:p>
    <w:p w14:paraId="62D54A89" w14:textId="77777777" w:rsidR="00352A5C" w:rsidRDefault="00352A5C" w:rsidP="00075F3C">
      <w:pPr>
        <w:pStyle w:val="ListParagraph"/>
        <w:widowControl/>
        <w:numPr>
          <w:ilvl w:val="0"/>
          <w:numId w:val="96"/>
        </w:numPr>
        <w:autoSpaceDE/>
        <w:autoSpaceDN/>
        <w:spacing w:after="160" w:line="256" w:lineRule="auto"/>
        <w:contextualSpacing/>
      </w:pPr>
      <w:r>
        <w:t>Timeline:</w:t>
      </w:r>
      <w:r>
        <w:tab/>
      </w:r>
      <w:r>
        <w:tab/>
        <w:t xml:space="preserve">2 consecutive years from program start date </w:t>
      </w:r>
    </w:p>
    <w:p w14:paraId="2B994ED9" w14:textId="57D9F7BF" w:rsidR="00352A5C" w:rsidRDefault="00352A5C" w:rsidP="00075F3C">
      <w:pPr>
        <w:pStyle w:val="ListParagraph"/>
        <w:widowControl/>
        <w:numPr>
          <w:ilvl w:val="0"/>
          <w:numId w:val="96"/>
        </w:numPr>
        <w:autoSpaceDE/>
        <w:autoSpaceDN/>
        <w:spacing w:after="160" w:line="256" w:lineRule="auto"/>
        <w:contextualSpacing/>
      </w:pPr>
      <w:r>
        <w:t>Sampling timeline:</w:t>
      </w:r>
      <w:r>
        <w:tab/>
      </w:r>
      <w:r>
        <w:rPr>
          <w:u w:val="single"/>
        </w:rPr>
        <w:t>&lt;</w:t>
      </w:r>
      <w:r w:rsidR="00F74D76" w:rsidRPr="00F74D76">
        <w:t xml:space="preserve"> </w:t>
      </w:r>
      <w:r w:rsidR="00DB1AE1" w:rsidRPr="005E4638">
        <w:t>10</w:t>
      </w:r>
      <w:r>
        <w:t xml:space="preserve"> days for pre-harvest or </w:t>
      </w:r>
      <w:r>
        <w:rPr>
          <w:u w:val="single"/>
        </w:rPr>
        <w:t>&lt;</w:t>
      </w:r>
      <w:r w:rsidR="00F74D76">
        <w:t xml:space="preserve"> 2</w:t>
      </w:r>
      <w:r>
        <w:t>4 hours for post-harvest samples</w:t>
      </w:r>
    </w:p>
    <w:p w14:paraId="3372B5F2" w14:textId="77777777" w:rsidR="00352A5C" w:rsidRDefault="00352A5C" w:rsidP="00075F3C">
      <w:pPr>
        <w:pStyle w:val="ListParagraph"/>
        <w:widowControl/>
        <w:numPr>
          <w:ilvl w:val="0"/>
          <w:numId w:val="96"/>
        </w:numPr>
        <w:autoSpaceDE/>
        <w:autoSpaceDN/>
        <w:spacing w:after="160" w:line="256" w:lineRule="auto"/>
        <w:contextualSpacing/>
      </w:pPr>
      <w:r>
        <w:t>Test organisms:</w:t>
      </w:r>
      <w:r>
        <w:tab/>
        <w:t xml:space="preserve">STEC and/or EHEC, </w:t>
      </w:r>
      <w:r w:rsidRPr="00B85A6D">
        <w:rPr>
          <w:i/>
          <w:iCs/>
        </w:rPr>
        <w:t>E.</w:t>
      </w:r>
      <w:r>
        <w:rPr>
          <w:i/>
          <w:iCs/>
        </w:rPr>
        <w:t xml:space="preserve"> </w:t>
      </w:r>
      <w:r w:rsidRPr="001F0219">
        <w:rPr>
          <w:i/>
          <w:iCs/>
        </w:rPr>
        <w:t xml:space="preserve">coli </w:t>
      </w:r>
      <w:r>
        <w:t>O</w:t>
      </w:r>
      <w:r w:rsidRPr="009458C0">
        <w:t>157:H7,</w:t>
      </w:r>
      <w:r>
        <w:t xml:space="preserve"> </w:t>
      </w:r>
      <w:r w:rsidRPr="001F0219">
        <w:rPr>
          <w:i/>
          <w:iCs/>
        </w:rPr>
        <w:t>Salmonella</w:t>
      </w:r>
    </w:p>
    <w:p w14:paraId="52BAD9F5" w14:textId="6740944A" w:rsidR="00352A5C" w:rsidRDefault="00352A5C" w:rsidP="00075F3C">
      <w:pPr>
        <w:pStyle w:val="ListParagraph"/>
        <w:widowControl/>
        <w:numPr>
          <w:ilvl w:val="0"/>
          <w:numId w:val="96"/>
        </w:numPr>
        <w:autoSpaceDE/>
        <w:autoSpaceDN/>
      </w:pPr>
      <w:r>
        <w:t>Sampling lot size:</w:t>
      </w:r>
      <w:r>
        <w:tab/>
      </w:r>
      <w:r>
        <w:rPr>
          <w:u w:val="single"/>
        </w:rPr>
        <w:t>&lt;</w:t>
      </w:r>
      <w:r w:rsidR="00F74D76" w:rsidRPr="00F74D76">
        <w:t xml:space="preserve"> </w:t>
      </w:r>
      <w:r w:rsidR="00DB1AE1" w:rsidRPr="005E4638">
        <w:t>10</w:t>
      </w:r>
      <w:r>
        <w:t xml:space="preserve"> acres for both a pre-harvested product and/or a company-defined post-harvest</w:t>
      </w:r>
    </w:p>
    <w:p w14:paraId="65486C0F" w14:textId="77777777" w:rsidR="00352A5C" w:rsidRDefault="00352A5C" w:rsidP="00352A5C">
      <w:pPr>
        <w:spacing w:after="0"/>
        <w:ind w:left="2880"/>
      </w:pPr>
      <w:r>
        <w:t xml:space="preserve"> product lot </w:t>
      </w:r>
      <w:r w:rsidDel="00F5008A">
        <w:t>for</w:t>
      </w:r>
      <w:r>
        <w:t xml:space="preserve"> product sampled at any step prior to, but not including processing.</w:t>
      </w:r>
    </w:p>
    <w:p w14:paraId="26667669" w14:textId="689D616F" w:rsidR="00352A5C" w:rsidRDefault="00352A5C" w:rsidP="00075F3C">
      <w:pPr>
        <w:pStyle w:val="ListParagraph"/>
        <w:widowControl/>
        <w:numPr>
          <w:ilvl w:val="0"/>
          <w:numId w:val="96"/>
        </w:numPr>
        <w:autoSpaceDE/>
        <w:autoSpaceDN/>
        <w:spacing w:after="160" w:line="256" w:lineRule="auto"/>
        <w:contextualSpacing/>
      </w:pPr>
      <w:r>
        <w:t>Sample size:</w:t>
      </w:r>
      <w:r>
        <w:tab/>
        <w:t>Minimum 375 g from n</w:t>
      </w:r>
      <w:r w:rsidR="00E951A7">
        <w:t xml:space="preserve"> </w:t>
      </w:r>
      <w:r>
        <w:t>=</w:t>
      </w:r>
      <w:r w:rsidR="00E951A7">
        <w:t xml:space="preserve"> </w:t>
      </w:r>
      <w:r>
        <w:t>60 sub-samples *</w:t>
      </w:r>
    </w:p>
    <w:p w14:paraId="43D95065" w14:textId="77777777" w:rsidR="00352A5C" w:rsidRDefault="00352A5C" w:rsidP="00075F3C">
      <w:pPr>
        <w:pStyle w:val="ListParagraph"/>
        <w:widowControl/>
        <w:numPr>
          <w:ilvl w:val="0"/>
          <w:numId w:val="96"/>
        </w:numPr>
        <w:autoSpaceDE/>
        <w:autoSpaceDN/>
        <w:spacing w:after="160" w:line="256" w:lineRule="auto"/>
        <w:contextualSpacing/>
      </w:pPr>
      <w:r>
        <w:t xml:space="preserve">Sampling method: </w:t>
      </w:r>
      <w:r>
        <w:tab/>
        <w:t>Randomized sampling within a designated lot</w:t>
      </w:r>
    </w:p>
    <w:p w14:paraId="02EDF9A7" w14:textId="77777777" w:rsidR="00352A5C" w:rsidRDefault="00352A5C" w:rsidP="00352A5C">
      <w:r>
        <w:rPr>
          <w:rFonts w:cstheme="minorHAnsi"/>
        </w:rPr>
        <w:t>*</w:t>
      </w:r>
      <w:r>
        <w:t xml:space="preserve">The entire 375-gram sample must be analyzed by the laboratory. </w:t>
      </w:r>
    </w:p>
    <w:p w14:paraId="7E8F2FAA" w14:textId="77777777" w:rsidR="00352A5C" w:rsidRDefault="00352A5C" w:rsidP="00352A5C">
      <w:r>
        <w:rPr>
          <w:noProof/>
        </w:rPr>
        <mc:AlternateContent>
          <mc:Choice Requires="wps">
            <w:drawing>
              <wp:anchor distT="0" distB="0" distL="114300" distR="114300" simplePos="0" relativeHeight="251703808" behindDoc="0" locked="0" layoutInCell="1" allowOverlap="1" wp14:anchorId="518EAB80" wp14:editId="69563DBE">
                <wp:simplePos x="0" y="0"/>
                <wp:positionH relativeFrom="margin">
                  <wp:align>left</wp:align>
                </wp:positionH>
                <wp:positionV relativeFrom="paragraph">
                  <wp:posOffset>106680</wp:posOffset>
                </wp:positionV>
                <wp:extent cx="6751955" cy="304800"/>
                <wp:effectExtent l="0" t="0" r="0" b="0"/>
                <wp:wrapNone/>
                <wp:docPr id="83880416" name="Text Box 83880416"/>
                <wp:cNvGraphicFramePr/>
                <a:graphic xmlns:a="http://schemas.openxmlformats.org/drawingml/2006/main">
                  <a:graphicData uri="http://schemas.microsoft.com/office/word/2010/wordprocessingShape">
                    <wps:wsp>
                      <wps:cNvSpPr txBox="1"/>
                      <wps:spPr>
                        <a:xfrm>
                          <a:off x="0" y="0"/>
                          <a:ext cx="6751955" cy="304800"/>
                        </a:xfrm>
                        <a:prstGeom prst="rect">
                          <a:avLst/>
                        </a:prstGeom>
                        <a:solidFill>
                          <a:schemeClr val="accent6">
                            <a:lumMod val="40000"/>
                            <a:lumOff val="60000"/>
                          </a:schemeClr>
                        </a:solidFill>
                        <a:ln w="6350">
                          <a:noFill/>
                        </a:ln>
                      </wps:spPr>
                      <wps:txbx>
                        <w:txbxContent>
                          <w:p w14:paraId="5F2EED52" w14:textId="77777777" w:rsidR="00352A5C" w:rsidRPr="00D506E0" w:rsidRDefault="00352A5C" w:rsidP="00352A5C">
                            <w:pPr>
                              <w:pStyle w:val="Heading2"/>
                              <w:spacing w:after="0"/>
                            </w:pPr>
                            <w:bookmarkStart w:id="2228" w:name="_Toc220658381"/>
                            <w:r w:rsidRPr="00D506E0">
                              <w:t>The Best Practices for Data Reporting and Analysis Are:</w:t>
                            </w:r>
                            <w:bookmarkEnd w:id="22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AB80" id="Text Box 83880416" o:spid="_x0000_s1455" type="#_x0000_t202" style="position:absolute;margin-left:0;margin-top:8.4pt;width:531.65pt;height:24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" fillcolor="#c5e0b3 [1305]" stroked="f" strokeweight=".5pt">
                <v:textbox>
                  <w:txbxContent>
                    <w:p w14:paraId="5F2EED52" w14:textId="77777777" w:rsidR="00352A5C" w:rsidRPr="00D506E0" w:rsidRDefault="00352A5C" w:rsidP="00352A5C">
                      <w:pPr>
                        <w:pStyle w:val="Heading2"/>
                        <w:spacing w:after="0"/>
                      </w:pPr>
                      <w:bookmarkStart w:id="2298" w:name="_Toc220658381"/>
                      <w:r w:rsidRPr="00D506E0">
                        <w:t>The Best Practices for Data Reporting and Analysis Are:</w:t>
                      </w:r>
                      <w:bookmarkEnd w:id="2298"/>
                    </w:p>
                  </w:txbxContent>
                </v:textbox>
                <w10:wrap anchorx="margin"/>
              </v:shape>
            </w:pict>
          </mc:Fallback>
        </mc:AlternateContent>
      </w:r>
    </w:p>
    <w:p w14:paraId="56248F36" w14:textId="77777777" w:rsidR="00352A5C" w:rsidRDefault="00352A5C" w:rsidP="00352A5C">
      <w:pPr>
        <w:rPr>
          <w:b/>
        </w:rPr>
      </w:pPr>
    </w:p>
    <w:p w14:paraId="5396DE29" w14:textId="77777777" w:rsidR="00352A5C" w:rsidRDefault="00352A5C" w:rsidP="00352A5C">
      <w:r>
        <w:t xml:space="preserve">California LGMA members will submit data on a </w:t>
      </w:r>
      <w:r w:rsidRPr="0066288D">
        <w:t>quarterly</w:t>
      </w:r>
      <w:r>
        <w:t xml:space="preserve"> basis in excel format including the following information:</w:t>
      </w:r>
    </w:p>
    <w:p w14:paraId="5DD5B90A"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Acres sampled</w:t>
      </w:r>
      <w:r>
        <w:t xml:space="preserve">; </w:t>
      </w:r>
      <w:r w:rsidRPr="003E7068">
        <w:rPr>
          <w:color w:val="000000" w:themeColor="text1"/>
        </w:rPr>
        <w:t>cartons sampled</w:t>
      </w:r>
    </w:p>
    <w:p w14:paraId="6B288EEB" w14:textId="77777777" w:rsidR="00352A5C" w:rsidRPr="007D5D0A" w:rsidRDefault="00352A5C" w:rsidP="00075F3C">
      <w:pPr>
        <w:pStyle w:val="ListParagraph"/>
        <w:widowControl/>
        <w:numPr>
          <w:ilvl w:val="0"/>
          <w:numId w:val="95"/>
        </w:numPr>
        <w:autoSpaceDE/>
        <w:autoSpaceDN/>
        <w:spacing w:after="160" w:line="259" w:lineRule="auto"/>
        <w:ind w:left="1080"/>
        <w:contextualSpacing/>
      </w:pPr>
      <w:r>
        <w:t>Sampling stage (pre-harvest or post-harvest) **</w:t>
      </w:r>
    </w:p>
    <w:p w14:paraId="0DFFC8DB" w14:textId="77777777" w:rsidR="00352A5C" w:rsidRDefault="00352A5C" w:rsidP="00075F3C">
      <w:pPr>
        <w:pStyle w:val="ListParagraph"/>
        <w:widowControl/>
        <w:numPr>
          <w:ilvl w:val="0"/>
          <w:numId w:val="95"/>
        </w:numPr>
        <w:autoSpaceDE/>
        <w:autoSpaceDN/>
        <w:spacing w:after="160" w:line="259" w:lineRule="auto"/>
        <w:ind w:left="1080"/>
        <w:contextualSpacing/>
      </w:pPr>
      <w:r>
        <w:t>Commodity and field-packed description (romaine, romaine hearts, top and tail, etc.) †</w:t>
      </w:r>
    </w:p>
    <w:p w14:paraId="28C93A39" w14:textId="77777777" w:rsidR="00352A5C" w:rsidRDefault="00352A5C" w:rsidP="00075F3C">
      <w:pPr>
        <w:pStyle w:val="ListParagraph"/>
        <w:widowControl/>
        <w:numPr>
          <w:ilvl w:val="0"/>
          <w:numId w:val="95"/>
        </w:numPr>
        <w:autoSpaceDE/>
        <w:autoSpaceDN/>
        <w:spacing w:after="160" w:line="259" w:lineRule="auto"/>
        <w:ind w:left="1080"/>
        <w:contextualSpacing/>
      </w:pPr>
      <w:r>
        <w:t xml:space="preserve">Sampling region </w:t>
      </w:r>
      <w:r w:rsidRPr="005C0651">
        <w:t>(District 1-Salinas/Watsonville/San Joaquin Valley, Kern County, District 2-Oxnard/Santa Maria or District 3-Blythe/Imperial Valley)</w:t>
      </w:r>
    </w:p>
    <w:p w14:paraId="4ACB6D2E"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Sample date</w:t>
      </w:r>
    </w:p>
    <w:p w14:paraId="79285AB2"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Organism tested (STEC</w:t>
      </w:r>
      <w:r>
        <w:t xml:space="preserve"> and/or </w:t>
      </w:r>
      <w:r w:rsidRPr="0066288D">
        <w:t xml:space="preserve">EHEC, </w:t>
      </w:r>
      <w:r w:rsidRPr="00DD5842">
        <w:rPr>
          <w:i/>
          <w:iCs/>
        </w:rPr>
        <w:t xml:space="preserve">E. coli </w:t>
      </w:r>
      <w:r>
        <w:t>O</w:t>
      </w:r>
      <w:r w:rsidRPr="00840BD3">
        <w:t>157:H7</w:t>
      </w:r>
      <w:r w:rsidRPr="0066288D">
        <w:t xml:space="preserve">, </w:t>
      </w:r>
      <w:r w:rsidRPr="00DD5842">
        <w:rPr>
          <w:i/>
          <w:iCs/>
        </w:rPr>
        <w:t>Salmonella</w:t>
      </w:r>
      <w:r w:rsidRPr="0066288D">
        <w:t>)</w:t>
      </w:r>
    </w:p>
    <w:p w14:paraId="1C2C4877" w14:textId="77777777" w:rsidR="00352A5C" w:rsidRPr="0066288D" w:rsidRDefault="00352A5C" w:rsidP="00075F3C">
      <w:pPr>
        <w:pStyle w:val="ListParagraph"/>
        <w:widowControl/>
        <w:numPr>
          <w:ilvl w:val="0"/>
          <w:numId w:val="95"/>
        </w:numPr>
        <w:autoSpaceDE/>
        <w:autoSpaceDN/>
        <w:spacing w:after="160" w:line="259" w:lineRule="auto"/>
        <w:ind w:left="1080"/>
        <w:contextualSpacing/>
      </w:pPr>
      <w:r w:rsidRPr="0066288D">
        <w:t>Test result (molecular</w:t>
      </w:r>
      <w:r>
        <w:t xml:space="preserve"> or </w:t>
      </w:r>
      <w:r w:rsidRPr="0066288D">
        <w:t xml:space="preserve">cultural confirmed positive) </w:t>
      </w:r>
    </w:p>
    <w:p w14:paraId="69E4C2FD" w14:textId="77777777" w:rsidR="00352A5C" w:rsidRDefault="00352A5C" w:rsidP="00F74D76">
      <w:pPr>
        <w:spacing w:after="60"/>
        <w:ind w:right="86"/>
        <w:rPr>
          <w:i/>
          <w:iCs/>
          <w:color w:val="000000" w:themeColor="text1"/>
        </w:rPr>
      </w:pPr>
      <w:r>
        <w:rPr>
          <w:i/>
          <w:iCs/>
          <w:color w:val="000000" w:themeColor="text1"/>
        </w:rPr>
        <w:t>*</w:t>
      </w:r>
      <w:r w:rsidRPr="007D5D0A">
        <w:rPr>
          <w:i/>
          <w:iCs/>
          <w:color w:val="000000" w:themeColor="text1"/>
        </w:rPr>
        <w:t>*</w:t>
      </w:r>
      <w:r>
        <w:rPr>
          <w:i/>
          <w:iCs/>
          <w:color w:val="000000" w:themeColor="text1"/>
        </w:rPr>
        <w:t xml:space="preserve">Note: </w:t>
      </w:r>
      <w:r w:rsidRPr="007D5D0A">
        <w:rPr>
          <w:i/>
          <w:iCs/>
          <w:color w:val="000000" w:themeColor="text1"/>
        </w:rPr>
        <w:t>pre</w:t>
      </w:r>
      <w:r>
        <w:rPr>
          <w:i/>
          <w:iCs/>
          <w:color w:val="000000" w:themeColor="text1"/>
        </w:rPr>
        <w:t>-harvest</w:t>
      </w:r>
      <w:r w:rsidRPr="007D5D0A">
        <w:rPr>
          <w:i/>
          <w:iCs/>
          <w:color w:val="000000" w:themeColor="text1"/>
        </w:rPr>
        <w:t xml:space="preserve"> and post-harvest data will be analyzed separately</w:t>
      </w:r>
    </w:p>
    <w:p w14:paraId="081941E0" w14:textId="5EC267F3" w:rsidR="00352A5C" w:rsidRDefault="00352A5C" w:rsidP="00F74D76">
      <w:pPr>
        <w:spacing w:after="60"/>
        <w:ind w:right="86"/>
      </w:pPr>
      <w:r>
        <w:t>†</w:t>
      </w:r>
      <w:r w:rsidR="0083011F">
        <w:rPr>
          <w:i/>
          <w:iCs/>
          <w:color w:val="000000" w:themeColor="text1"/>
        </w:rPr>
        <w:t>Baby t</w:t>
      </w:r>
      <w:r w:rsidR="00002E55">
        <w:rPr>
          <w:i/>
          <w:iCs/>
          <w:color w:val="000000" w:themeColor="text1"/>
        </w:rPr>
        <w:t>ender leaf</w:t>
      </w:r>
      <w:r>
        <w:rPr>
          <w:i/>
          <w:iCs/>
          <w:color w:val="000000" w:themeColor="text1"/>
        </w:rPr>
        <w:t xml:space="preserve"> romaine is not included.</w:t>
      </w:r>
    </w:p>
    <w:p w14:paraId="14CE1C47" w14:textId="5B757114" w:rsidR="007363A5" w:rsidRDefault="007363A5">
      <w:r>
        <w:br w:type="page"/>
      </w:r>
    </w:p>
    <w:p w14:paraId="24CCC4F2" w14:textId="200F2FFE" w:rsidR="00E92520" w:rsidRDefault="00BA1D7F" w:rsidP="00C6374A">
      <w:pPr>
        <w:spacing w:before="360" w:after="360"/>
      </w:pPr>
      <w:r>
        <w:rPr>
          <w:noProof/>
        </w:rPr>
        <mc:AlternateContent>
          <mc:Choice Requires="wps">
            <w:drawing>
              <wp:anchor distT="0" distB="0" distL="114300" distR="114300" simplePos="0" relativeHeight="251654656" behindDoc="0" locked="0" layoutInCell="1" allowOverlap="1" wp14:anchorId="30484C73" wp14:editId="7C53E7FA">
                <wp:simplePos x="0" y="0"/>
                <wp:positionH relativeFrom="margin">
                  <wp:align>left</wp:align>
                </wp:positionH>
                <wp:positionV relativeFrom="paragraph">
                  <wp:posOffset>400050</wp:posOffset>
                </wp:positionV>
                <wp:extent cx="6751955" cy="3111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6751955" cy="311150"/>
                        </a:xfrm>
                        <a:prstGeom prst="rect">
                          <a:avLst/>
                        </a:prstGeom>
                        <a:solidFill>
                          <a:schemeClr val="accent6">
                            <a:lumMod val="60000"/>
                            <a:lumOff val="40000"/>
                          </a:schemeClr>
                        </a:solidFill>
                        <a:ln w="6350">
                          <a:noFill/>
                        </a:ln>
                      </wps:spPr>
                      <wps:txbx>
                        <w:txbxContent>
                          <w:p w14:paraId="4BC0EB68" w14:textId="62D7E6E1" w:rsidR="00980565" w:rsidRPr="00D55A47" w:rsidRDefault="00980565" w:rsidP="00BA1D7F">
                            <w:pPr>
                              <w:pStyle w:val="Heading2"/>
                              <w:spacing w:after="0"/>
                            </w:pPr>
                            <w:bookmarkStart w:id="2229" w:name="_Toc145499876"/>
                            <w:bookmarkStart w:id="2230" w:name="_Toc220658382"/>
                            <w:r>
                              <w:t xml:space="preserve">Required </w:t>
                            </w:r>
                            <w:r w:rsidR="00C15938">
                              <w:t>R</w:t>
                            </w:r>
                            <w:r>
                              <w:t xml:space="preserve">eference </w:t>
                            </w:r>
                            <w:r w:rsidR="00C15938">
                              <w:t>D</w:t>
                            </w:r>
                            <w:r>
                              <w:t>ocuments</w:t>
                            </w:r>
                            <w:bookmarkEnd w:id="2229"/>
                            <w:bookmarkEnd w:id="22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84C73" id="Text Box 467" o:spid="_x0000_s1456" type="#_x0000_t202" style="position:absolute;margin-left:0;margin-top:31.5pt;width:531.65pt;height:24.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" fillcolor="#a8d08d [1945]" stroked="f" strokeweight=".5pt">
                <v:textbox>
                  <w:txbxContent>
                    <w:p w14:paraId="4BC0EB68" w14:textId="62D7E6E1" w:rsidR="00980565" w:rsidRPr="00D55A47" w:rsidRDefault="00980565" w:rsidP="00BA1D7F">
                      <w:pPr>
                        <w:pStyle w:val="Heading2"/>
                        <w:spacing w:after="0"/>
                      </w:pPr>
                      <w:bookmarkStart w:id="2301" w:name="_Toc145499876"/>
                      <w:bookmarkStart w:id="2302" w:name="_Toc220658382"/>
                      <w:r>
                        <w:t xml:space="preserve">Required </w:t>
                      </w:r>
                      <w:r w:rsidR="00C15938">
                        <w:t>R</w:t>
                      </w:r>
                      <w:r>
                        <w:t xml:space="preserve">eference </w:t>
                      </w:r>
                      <w:r w:rsidR="00C15938">
                        <w:t>D</w:t>
                      </w:r>
                      <w:r>
                        <w:t>ocuments</w:t>
                      </w:r>
                      <w:bookmarkEnd w:id="2301"/>
                      <w:bookmarkEnd w:id="2302"/>
                    </w:p>
                  </w:txbxContent>
                </v:textbox>
                <w10:wrap anchorx="margin"/>
              </v:shape>
            </w:pict>
          </mc:Fallback>
        </mc:AlternateContent>
      </w:r>
      <w:r w:rsidR="00C6374A">
        <w:rPr>
          <w:noProof/>
        </w:rPr>
        <mc:AlternateContent>
          <mc:Choice Requires="wps">
            <w:drawing>
              <wp:anchor distT="0" distB="0" distL="114300" distR="114300" simplePos="0" relativeHeight="251653632" behindDoc="0" locked="0" layoutInCell="1" allowOverlap="1" wp14:anchorId="03CD5A40" wp14:editId="58958D20">
                <wp:simplePos x="0" y="0"/>
                <wp:positionH relativeFrom="margin">
                  <wp:align>right</wp:align>
                </wp:positionH>
                <wp:positionV relativeFrom="paragraph">
                  <wp:posOffset>20955</wp:posOffset>
                </wp:positionV>
                <wp:extent cx="6673850" cy="298450"/>
                <wp:effectExtent l="0" t="0" r="0" b="6350"/>
                <wp:wrapNone/>
                <wp:docPr id="466" name="Text Box 466"/>
                <wp:cNvGraphicFramePr/>
                <a:graphic xmlns:a="http://schemas.openxmlformats.org/drawingml/2006/main">
                  <a:graphicData uri="http://schemas.microsoft.com/office/word/2010/wordprocessingShape">
                    <wps:wsp>
                      <wps:cNvSpPr txBox="1"/>
                      <wps:spPr>
                        <a:xfrm>
                          <a:off x="0" y="0"/>
                          <a:ext cx="6673850" cy="298450"/>
                        </a:xfrm>
                        <a:prstGeom prst="rect">
                          <a:avLst/>
                        </a:prstGeom>
                        <a:solidFill>
                          <a:schemeClr val="accent6">
                            <a:lumMod val="75000"/>
                          </a:schemeClr>
                        </a:solidFill>
                        <a:ln w="6350">
                          <a:noFill/>
                        </a:ln>
                      </wps:spPr>
                      <wps:txbx>
                        <w:txbxContent>
                          <w:p w14:paraId="1F667B39" w14:textId="59A02615" w:rsidR="00C6374A" w:rsidRPr="005A5C08" w:rsidRDefault="00C6374A" w:rsidP="00B52B72">
                            <w:pPr>
                              <w:pStyle w:val="Heading1"/>
                            </w:pPr>
                            <w:bookmarkStart w:id="2231" w:name="_Toc220658383"/>
                            <w:r>
                              <w:rPr>
                                <w:rStyle w:val="Heading1Char"/>
                              </w:rPr>
                              <w:t>1</w:t>
                            </w:r>
                            <w:r w:rsidR="0032452B">
                              <w:rPr>
                                <w:rStyle w:val="Heading1Char"/>
                              </w:rPr>
                              <w:t>8</w:t>
                            </w:r>
                            <w:r w:rsidRPr="00990677">
                              <w:rPr>
                                <w:rStyle w:val="Heading1Char"/>
                              </w:rPr>
                              <w:t xml:space="preserve">. </w:t>
                            </w:r>
                            <w:r w:rsidRPr="00990677">
                              <w:rPr>
                                <w:rStyle w:val="Heading1Char"/>
                              </w:rPr>
                              <w:tab/>
                            </w:r>
                            <w:r w:rsidR="00B919DF">
                              <w:rPr>
                                <w:rStyle w:val="Heading1Char"/>
                              </w:rPr>
                              <w:t xml:space="preserve">DETAILED BACKGROUND </w:t>
                            </w:r>
                            <w:r w:rsidR="00156DC0">
                              <w:rPr>
                                <w:rStyle w:val="Heading1Char"/>
                              </w:rPr>
                              <w:t>GUIDANCE INFORMATION</w:t>
                            </w:r>
                            <w:bookmarkEnd w:id="2231"/>
                          </w:p>
                          <w:p w14:paraId="3991F1FB" w14:textId="77777777" w:rsidR="00C6374A" w:rsidRDefault="00C6374A" w:rsidP="00C6374A"/>
                          <w:p w14:paraId="2EFCED78"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82EF2C8" w14:textId="77777777" w:rsidR="00C6374A" w:rsidRDefault="00C6374A" w:rsidP="00C6374A"/>
                          <w:p w14:paraId="7C24A27E"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47AB2B0" w14:textId="77777777" w:rsidR="00C6374A" w:rsidRDefault="00C6374A" w:rsidP="00C6374A"/>
                          <w:p w14:paraId="1225C79B"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5A40" id="Text Box 466" o:spid="_x0000_s1457" type="#_x0000_t202" style="position:absolute;margin-left:474.3pt;margin-top:1.65pt;width:525.5pt;height:23.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" fillcolor="#538135 [2409]" stroked="f" strokeweight=".5pt">
                <v:textbox>
                  <w:txbxContent>
                    <w:p w14:paraId="1F667B39" w14:textId="59A02615" w:rsidR="00C6374A" w:rsidRPr="005A5C08" w:rsidRDefault="00C6374A" w:rsidP="00B52B72">
                      <w:pPr>
                        <w:pStyle w:val="Heading1"/>
                      </w:pPr>
                      <w:bookmarkStart w:id="2304" w:name="_Toc220658383"/>
                      <w:r>
                        <w:rPr>
                          <w:rStyle w:val="Heading1Char"/>
                        </w:rPr>
                        <w:t>1</w:t>
                      </w:r>
                      <w:r w:rsidR="0032452B">
                        <w:rPr>
                          <w:rStyle w:val="Heading1Char"/>
                        </w:rPr>
                        <w:t>8</w:t>
                      </w:r>
                      <w:r w:rsidRPr="00990677">
                        <w:rPr>
                          <w:rStyle w:val="Heading1Char"/>
                        </w:rPr>
                        <w:t xml:space="preserve">. </w:t>
                      </w:r>
                      <w:r w:rsidRPr="00990677">
                        <w:rPr>
                          <w:rStyle w:val="Heading1Char"/>
                        </w:rPr>
                        <w:tab/>
                      </w:r>
                      <w:r w:rsidR="00B919DF">
                        <w:rPr>
                          <w:rStyle w:val="Heading1Char"/>
                        </w:rPr>
                        <w:t xml:space="preserve">DETAILED BACKGROUND </w:t>
                      </w:r>
                      <w:r w:rsidR="00156DC0">
                        <w:rPr>
                          <w:rStyle w:val="Heading1Char"/>
                        </w:rPr>
                        <w:t>GUIDANCE INFORMATION</w:t>
                      </w:r>
                      <w:bookmarkEnd w:id="2304"/>
                    </w:p>
                    <w:p w14:paraId="3991F1FB" w14:textId="77777777" w:rsidR="00C6374A" w:rsidRDefault="00C6374A" w:rsidP="00C6374A"/>
                    <w:p w14:paraId="2EFCED78"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382EF2C8" w14:textId="77777777" w:rsidR="00C6374A" w:rsidRDefault="00C6374A" w:rsidP="00C6374A"/>
                    <w:p w14:paraId="7C24A27E"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47AB2B0" w14:textId="77777777" w:rsidR="00C6374A" w:rsidRDefault="00C6374A" w:rsidP="00C6374A"/>
                    <w:p w14:paraId="1225C79B" w14:textId="77777777" w:rsidR="00C6374A" w:rsidRPr="00661460" w:rsidRDefault="00C6374A" w:rsidP="00C6374A">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57CA9201" w14:textId="544CC42F" w:rsidR="00980565" w:rsidRDefault="00980565" w:rsidP="00C15938">
      <w:pPr>
        <w:spacing w:before="120" w:after="360"/>
      </w:pPr>
    </w:p>
    <w:p w14:paraId="42EA054D" w14:textId="46CF81FC" w:rsidR="00980565" w:rsidRDefault="008A4DA2" w:rsidP="00075F3C">
      <w:pPr>
        <w:pStyle w:val="ListParagraph"/>
        <w:numPr>
          <w:ilvl w:val="0"/>
          <w:numId w:val="91"/>
        </w:numPr>
        <w:spacing w:before="120" w:after="120"/>
      </w:pPr>
      <w:r>
        <w:t>FDA</w:t>
      </w:r>
      <w:r w:rsidRPr="00B856F3">
        <w:rPr>
          <w:spacing w:val="-4"/>
        </w:rPr>
        <w:t xml:space="preserve"> </w:t>
      </w:r>
      <w:r>
        <w:t>Guide</w:t>
      </w:r>
      <w:r w:rsidRPr="00B856F3">
        <w:rPr>
          <w:spacing w:val="-2"/>
        </w:rPr>
        <w:t xml:space="preserve"> </w:t>
      </w:r>
      <w:r>
        <w:t>to</w:t>
      </w:r>
      <w:r w:rsidRPr="00B856F3">
        <w:rPr>
          <w:spacing w:val="-1"/>
        </w:rPr>
        <w:t xml:space="preserve"> </w:t>
      </w:r>
      <w:r>
        <w:t>Minimize</w:t>
      </w:r>
      <w:r w:rsidRPr="00B856F3">
        <w:rPr>
          <w:spacing w:val="-4"/>
        </w:rPr>
        <w:t xml:space="preserve"> </w:t>
      </w:r>
      <w:r>
        <w:t>Microbial</w:t>
      </w:r>
      <w:r w:rsidRPr="00B856F3">
        <w:rPr>
          <w:spacing w:val="-3"/>
        </w:rPr>
        <w:t xml:space="preserve"> </w:t>
      </w:r>
      <w:r>
        <w:t>Food</w:t>
      </w:r>
      <w:r w:rsidRPr="00B856F3">
        <w:rPr>
          <w:spacing w:val="-2"/>
        </w:rPr>
        <w:t xml:space="preserve"> </w:t>
      </w:r>
      <w:r>
        <w:t>Safety</w:t>
      </w:r>
      <w:r w:rsidRPr="00B856F3">
        <w:rPr>
          <w:spacing w:val="-4"/>
        </w:rPr>
        <w:t xml:space="preserve"> </w:t>
      </w:r>
      <w:r>
        <w:t>Hazards</w:t>
      </w:r>
      <w:r w:rsidRPr="00B856F3">
        <w:rPr>
          <w:spacing w:val="-3"/>
        </w:rPr>
        <w:t xml:space="preserve"> </w:t>
      </w:r>
      <w:r>
        <w:t>for</w:t>
      </w:r>
      <w:r w:rsidRPr="00B856F3">
        <w:rPr>
          <w:spacing w:val="-3"/>
        </w:rPr>
        <w:t xml:space="preserve"> </w:t>
      </w:r>
      <w:r>
        <w:t>Fresh</w:t>
      </w:r>
      <w:r w:rsidRPr="00B856F3">
        <w:rPr>
          <w:spacing w:val="-3"/>
        </w:rPr>
        <w:t xml:space="preserve"> </w:t>
      </w:r>
      <w:r>
        <w:t>Fruits</w:t>
      </w:r>
      <w:r w:rsidRPr="00B856F3">
        <w:rPr>
          <w:spacing w:val="-3"/>
        </w:rPr>
        <w:t xml:space="preserve"> </w:t>
      </w:r>
      <w:r>
        <w:t>and</w:t>
      </w:r>
      <w:r w:rsidRPr="00B856F3">
        <w:rPr>
          <w:spacing w:val="-2"/>
        </w:rPr>
        <w:t xml:space="preserve"> </w:t>
      </w:r>
      <w:r>
        <w:t xml:space="preserve">Vegetables </w:t>
      </w:r>
      <w:r w:rsidR="00DF0C41">
        <w:t>(</w:t>
      </w:r>
      <w:hyperlink r:id="rId130">
        <w:r w:rsidR="00DF0C41">
          <w:t>www.foodsafety.gov/~dms/prodguid.html</w:t>
        </w:r>
      </w:hyperlink>
      <w:r w:rsidR="00DF0C41">
        <w:t>)</w:t>
      </w:r>
    </w:p>
    <w:p w14:paraId="43DF4DA6" w14:textId="3BCBADFA" w:rsidR="00980565" w:rsidRDefault="00153674" w:rsidP="00075F3C">
      <w:pPr>
        <w:pStyle w:val="ListParagraph"/>
        <w:numPr>
          <w:ilvl w:val="0"/>
          <w:numId w:val="91"/>
        </w:numPr>
        <w:spacing w:before="120" w:after="120"/>
      </w:pPr>
      <w:r>
        <w:t>UFFVA</w:t>
      </w:r>
      <w:r w:rsidRPr="00B856F3">
        <w:rPr>
          <w:spacing w:val="45"/>
        </w:rPr>
        <w:t xml:space="preserve"> </w:t>
      </w:r>
      <w:r>
        <w:t>Food</w:t>
      </w:r>
      <w:r w:rsidRPr="00B856F3">
        <w:rPr>
          <w:spacing w:val="-2"/>
        </w:rPr>
        <w:t xml:space="preserve"> </w:t>
      </w:r>
      <w:r>
        <w:t>Safety</w:t>
      </w:r>
      <w:r w:rsidRPr="00B856F3">
        <w:rPr>
          <w:spacing w:val="-4"/>
        </w:rPr>
        <w:t xml:space="preserve"> </w:t>
      </w:r>
      <w:r>
        <w:t>Auditing</w:t>
      </w:r>
      <w:r w:rsidRPr="00B856F3">
        <w:rPr>
          <w:spacing w:val="-2"/>
        </w:rPr>
        <w:t xml:space="preserve"> </w:t>
      </w:r>
      <w:r>
        <w:t>Guidelines:</w:t>
      </w:r>
      <w:r w:rsidRPr="00B856F3">
        <w:rPr>
          <w:spacing w:val="-3"/>
        </w:rPr>
        <w:t xml:space="preserve"> </w:t>
      </w:r>
      <w:r>
        <w:t>Core</w:t>
      </w:r>
      <w:r w:rsidRPr="00B856F3">
        <w:rPr>
          <w:spacing w:val="-3"/>
        </w:rPr>
        <w:t xml:space="preserve"> </w:t>
      </w:r>
      <w:r>
        <w:t>Elements</w:t>
      </w:r>
      <w:r w:rsidRPr="00B856F3">
        <w:rPr>
          <w:spacing w:val="-3"/>
        </w:rPr>
        <w:t xml:space="preserve"> </w:t>
      </w:r>
      <w:r>
        <w:t>of</w:t>
      </w:r>
      <w:r w:rsidRPr="00B856F3">
        <w:rPr>
          <w:spacing w:val="-3"/>
        </w:rPr>
        <w:t xml:space="preserve"> </w:t>
      </w:r>
      <w:r>
        <w:t>Good</w:t>
      </w:r>
      <w:r w:rsidRPr="00B856F3">
        <w:rPr>
          <w:spacing w:val="-3"/>
        </w:rPr>
        <w:t xml:space="preserve"> </w:t>
      </w:r>
      <w:r>
        <w:t>Agricultural</w:t>
      </w:r>
      <w:r w:rsidRPr="00B856F3">
        <w:rPr>
          <w:spacing w:val="-3"/>
        </w:rPr>
        <w:t xml:space="preserve"> </w:t>
      </w:r>
      <w:r>
        <w:t>Practices</w:t>
      </w:r>
      <w:r w:rsidRPr="00B856F3">
        <w:rPr>
          <w:spacing w:val="-3"/>
        </w:rPr>
        <w:t xml:space="preserve"> </w:t>
      </w:r>
      <w:r>
        <w:t>for</w:t>
      </w:r>
      <w:r w:rsidRPr="00B856F3">
        <w:rPr>
          <w:spacing w:val="-4"/>
        </w:rPr>
        <w:t xml:space="preserve"> </w:t>
      </w:r>
      <w:r>
        <w:t>Fresh</w:t>
      </w:r>
      <w:r w:rsidRPr="00B856F3">
        <w:rPr>
          <w:spacing w:val="-3"/>
        </w:rPr>
        <w:t xml:space="preserve"> </w:t>
      </w:r>
      <w:r>
        <w:t>Fruits</w:t>
      </w:r>
      <w:r w:rsidRPr="00B856F3">
        <w:rPr>
          <w:spacing w:val="-3"/>
        </w:rPr>
        <w:t xml:space="preserve"> </w:t>
      </w:r>
      <w:r>
        <w:t>and Vegetables</w:t>
      </w:r>
    </w:p>
    <w:p w14:paraId="59410401" w14:textId="48688368" w:rsidR="00153674" w:rsidRDefault="001254BB" w:rsidP="00075F3C">
      <w:pPr>
        <w:pStyle w:val="ListParagraph"/>
        <w:numPr>
          <w:ilvl w:val="0"/>
          <w:numId w:val="91"/>
        </w:numPr>
        <w:spacing w:before="120" w:after="120"/>
      </w:pPr>
      <w:r>
        <w:t>UFFVA</w:t>
      </w:r>
      <w:r w:rsidRPr="00B856F3">
        <w:rPr>
          <w:spacing w:val="-3"/>
        </w:rPr>
        <w:t xml:space="preserve"> </w:t>
      </w:r>
      <w:r>
        <w:t>Food</w:t>
      </w:r>
      <w:r w:rsidRPr="00B856F3">
        <w:rPr>
          <w:spacing w:val="-2"/>
        </w:rPr>
        <w:t xml:space="preserve"> </w:t>
      </w:r>
      <w:r>
        <w:t>Safety</w:t>
      </w:r>
      <w:r w:rsidRPr="00B856F3">
        <w:rPr>
          <w:spacing w:val="-3"/>
        </w:rPr>
        <w:t xml:space="preserve"> </w:t>
      </w:r>
      <w:r>
        <w:t>Questionnaire</w:t>
      </w:r>
      <w:r w:rsidRPr="00B856F3">
        <w:rPr>
          <w:spacing w:val="-3"/>
        </w:rPr>
        <w:t xml:space="preserve"> </w:t>
      </w:r>
      <w:r>
        <w:t>for</w:t>
      </w:r>
      <w:r w:rsidRPr="00B856F3">
        <w:rPr>
          <w:spacing w:val="-3"/>
        </w:rPr>
        <w:t xml:space="preserve"> </w:t>
      </w:r>
      <w:r>
        <w:t>Fresh</w:t>
      </w:r>
      <w:r w:rsidRPr="00B856F3">
        <w:rPr>
          <w:spacing w:val="-3"/>
        </w:rPr>
        <w:t xml:space="preserve"> </w:t>
      </w:r>
      <w:r>
        <w:t>Fruits</w:t>
      </w:r>
      <w:r w:rsidRPr="00B856F3">
        <w:rPr>
          <w:spacing w:val="-3"/>
        </w:rPr>
        <w:t xml:space="preserve"> </w:t>
      </w:r>
      <w:r>
        <w:t>and</w:t>
      </w:r>
      <w:r w:rsidRPr="00B856F3">
        <w:rPr>
          <w:spacing w:val="-3"/>
        </w:rPr>
        <w:t xml:space="preserve"> </w:t>
      </w:r>
      <w:r>
        <w:t>Vegetables</w:t>
      </w:r>
    </w:p>
    <w:p w14:paraId="4A3BDB17" w14:textId="4740A133" w:rsidR="00BB4A3B" w:rsidRDefault="00BE1D7D" w:rsidP="00075F3C">
      <w:pPr>
        <w:pStyle w:val="ListParagraph"/>
        <w:numPr>
          <w:ilvl w:val="0"/>
          <w:numId w:val="91"/>
        </w:numPr>
        <w:spacing w:before="120" w:after="120"/>
      </w:pPr>
      <w:r>
        <w:t>National</w:t>
      </w:r>
      <w:r w:rsidRPr="00B856F3">
        <w:rPr>
          <w:spacing w:val="-3"/>
        </w:rPr>
        <w:t xml:space="preserve"> </w:t>
      </w:r>
      <w:r>
        <w:t>GAPs</w:t>
      </w:r>
      <w:r w:rsidRPr="00B856F3">
        <w:rPr>
          <w:spacing w:val="-3"/>
        </w:rPr>
        <w:t xml:space="preserve"> </w:t>
      </w:r>
      <w:r>
        <w:t>Program</w:t>
      </w:r>
      <w:r w:rsidRPr="00B856F3">
        <w:rPr>
          <w:spacing w:val="-3"/>
        </w:rPr>
        <w:t xml:space="preserve"> </w:t>
      </w:r>
      <w:r>
        <w:t>Cornell</w:t>
      </w:r>
      <w:r w:rsidRPr="00B856F3">
        <w:rPr>
          <w:spacing w:val="-2"/>
        </w:rPr>
        <w:t xml:space="preserve"> </w:t>
      </w:r>
      <w:r>
        <w:t>University:</w:t>
      </w:r>
      <w:r w:rsidRPr="00B856F3">
        <w:rPr>
          <w:spacing w:val="45"/>
        </w:rPr>
        <w:t xml:space="preserve"> </w:t>
      </w:r>
      <w:r>
        <w:t>Food</w:t>
      </w:r>
      <w:r w:rsidRPr="00B856F3">
        <w:rPr>
          <w:spacing w:val="-3"/>
        </w:rPr>
        <w:t xml:space="preserve"> </w:t>
      </w:r>
      <w:r>
        <w:t>Safety</w:t>
      </w:r>
      <w:r w:rsidRPr="00B856F3">
        <w:rPr>
          <w:spacing w:val="-3"/>
        </w:rPr>
        <w:t xml:space="preserve"> </w:t>
      </w:r>
      <w:r>
        <w:t>Begins</w:t>
      </w:r>
      <w:r w:rsidRPr="00B856F3">
        <w:rPr>
          <w:spacing w:val="-1"/>
        </w:rPr>
        <w:t xml:space="preserve"> </w:t>
      </w:r>
      <w:r>
        <w:t>on</w:t>
      </w:r>
      <w:r w:rsidRPr="00B856F3">
        <w:rPr>
          <w:spacing w:val="-3"/>
        </w:rPr>
        <w:t xml:space="preserve"> </w:t>
      </w:r>
      <w:r>
        <w:t>the</w:t>
      </w:r>
      <w:r w:rsidRPr="00B856F3">
        <w:rPr>
          <w:spacing w:val="-3"/>
        </w:rPr>
        <w:t xml:space="preserve"> </w:t>
      </w:r>
      <w:r>
        <w:t>Farm:</w:t>
      </w:r>
      <w:r w:rsidRPr="00B856F3">
        <w:rPr>
          <w:spacing w:val="46"/>
        </w:rPr>
        <w:t xml:space="preserve"> </w:t>
      </w:r>
      <w:r>
        <w:t>A</w:t>
      </w:r>
      <w:r w:rsidRPr="00B856F3">
        <w:rPr>
          <w:spacing w:val="-1"/>
        </w:rPr>
        <w:t xml:space="preserve"> </w:t>
      </w:r>
      <w:r>
        <w:t>Grower</w:t>
      </w:r>
      <w:r w:rsidRPr="00B856F3">
        <w:rPr>
          <w:spacing w:val="-3"/>
        </w:rPr>
        <w:t xml:space="preserve"> </w:t>
      </w:r>
      <w:r>
        <w:t>Self-Assessment</w:t>
      </w:r>
      <w:r w:rsidRPr="00B856F3">
        <w:rPr>
          <w:spacing w:val="-3"/>
        </w:rPr>
        <w:t xml:space="preserve"> </w:t>
      </w:r>
      <w:r>
        <w:t>of Food Safety Risks</w:t>
      </w:r>
      <w:r w:rsidR="00BB4A3B">
        <w:br w:type="page"/>
      </w:r>
    </w:p>
    <w:p w14:paraId="67E70FEB" w14:textId="118193D1" w:rsidR="00B3549B" w:rsidRDefault="000C6386" w:rsidP="00776AC1">
      <w:pPr>
        <w:tabs>
          <w:tab w:val="left" w:pos="887"/>
          <w:tab w:val="left" w:pos="888"/>
        </w:tabs>
        <w:spacing w:before="120" w:after="120"/>
        <w:jc w:val="both"/>
      </w:pPr>
      <w:r>
        <w:rPr>
          <w:noProof/>
        </w:rPr>
        <mc:AlternateContent>
          <mc:Choice Requires="wps">
            <w:drawing>
              <wp:anchor distT="0" distB="0" distL="114300" distR="114300" simplePos="0" relativeHeight="251649536" behindDoc="0" locked="0" layoutInCell="1" allowOverlap="1" wp14:anchorId="2FDB0EEF" wp14:editId="59B324F2">
                <wp:simplePos x="0" y="0"/>
                <wp:positionH relativeFrom="margin">
                  <wp:align>right</wp:align>
                </wp:positionH>
                <wp:positionV relativeFrom="paragraph">
                  <wp:posOffset>6546</wp:posOffset>
                </wp:positionV>
                <wp:extent cx="6673850" cy="337625"/>
                <wp:effectExtent l="0" t="0" r="0" b="5715"/>
                <wp:wrapNone/>
                <wp:docPr id="456" name="Text Box 456"/>
                <wp:cNvGraphicFramePr/>
                <a:graphic xmlns:a="http://schemas.openxmlformats.org/drawingml/2006/main">
                  <a:graphicData uri="http://schemas.microsoft.com/office/word/2010/wordprocessingShape">
                    <wps:wsp>
                      <wps:cNvSpPr txBox="1"/>
                      <wps:spPr>
                        <a:xfrm>
                          <a:off x="0" y="0"/>
                          <a:ext cx="6673850" cy="337625"/>
                        </a:xfrm>
                        <a:prstGeom prst="rect">
                          <a:avLst/>
                        </a:prstGeom>
                        <a:solidFill>
                          <a:schemeClr val="accent6">
                            <a:lumMod val="75000"/>
                          </a:schemeClr>
                        </a:solidFill>
                        <a:ln w="6350">
                          <a:noFill/>
                        </a:ln>
                      </wps:spPr>
                      <wps:txbx>
                        <w:txbxContent>
                          <w:p w14:paraId="08F0D12F" w14:textId="21987ADD" w:rsidR="000C6386" w:rsidRPr="005A5C08" w:rsidRDefault="000C6386" w:rsidP="00B52B72">
                            <w:pPr>
                              <w:pStyle w:val="Heading1"/>
                            </w:pPr>
                            <w:bookmarkStart w:id="2232" w:name="_Toc220658384"/>
                            <w:r>
                              <w:rPr>
                                <w:rStyle w:val="Heading1Char"/>
                              </w:rPr>
                              <w:t>1</w:t>
                            </w:r>
                            <w:r w:rsidR="007363A5">
                              <w:rPr>
                                <w:rStyle w:val="Heading1Char"/>
                              </w:rPr>
                              <w:t>9</w:t>
                            </w:r>
                            <w:r w:rsidRPr="00990677">
                              <w:rPr>
                                <w:rStyle w:val="Heading1Char"/>
                              </w:rPr>
                              <w:t xml:space="preserve">. </w:t>
                            </w:r>
                            <w:r w:rsidRPr="00990677">
                              <w:rPr>
                                <w:rStyle w:val="Heading1Char"/>
                              </w:rPr>
                              <w:tab/>
                            </w:r>
                            <w:r>
                              <w:rPr>
                                <w:rStyle w:val="Heading1Char"/>
                              </w:rPr>
                              <w:t>REFERENCES</w:t>
                            </w:r>
                            <w:bookmarkEnd w:id="2232"/>
                          </w:p>
                          <w:p w14:paraId="1995AA81" w14:textId="77777777" w:rsidR="000C6386" w:rsidRDefault="000C6386" w:rsidP="000C6386"/>
                          <w:p w14:paraId="1DBAD3B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3588D1D" w14:textId="77777777" w:rsidR="000C6386" w:rsidRDefault="000C6386" w:rsidP="000C6386"/>
                          <w:p w14:paraId="172A5A8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EDF50A5" w14:textId="77777777" w:rsidR="000C6386" w:rsidRDefault="000C6386" w:rsidP="000C6386"/>
                          <w:p w14:paraId="6825A9D9"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0EEF" id="Text Box 456" o:spid="_x0000_s1458" type="#_x0000_t202" style="position:absolute;left:0;text-align:left;margin-left:474.3pt;margin-top:.5pt;width:525.5pt;height:26.6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" fillcolor="#538135 [2409]" stroked="f" strokeweight=".5pt">
                <v:textbox>
                  <w:txbxContent>
                    <w:p w14:paraId="08F0D12F" w14:textId="21987ADD" w:rsidR="000C6386" w:rsidRPr="005A5C08" w:rsidRDefault="000C6386" w:rsidP="00B52B72">
                      <w:pPr>
                        <w:pStyle w:val="Heading1"/>
                      </w:pPr>
                      <w:bookmarkStart w:id="2306" w:name="_Toc220658384"/>
                      <w:r>
                        <w:rPr>
                          <w:rStyle w:val="Heading1Char"/>
                        </w:rPr>
                        <w:t>1</w:t>
                      </w:r>
                      <w:r w:rsidR="007363A5">
                        <w:rPr>
                          <w:rStyle w:val="Heading1Char"/>
                        </w:rPr>
                        <w:t>9</w:t>
                      </w:r>
                      <w:r w:rsidRPr="00990677">
                        <w:rPr>
                          <w:rStyle w:val="Heading1Char"/>
                        </w:rPr>
                        <w:t xml:space="preserve">. </w:t>
                      </w:r>
                      <w:r w:rsidRPr="00990677">
                        <w:rPr>
                          <w:rStyle w:val="Heading1Char"/>
                        </w:rPr>
                        <w:tab/>
                      </w:r>
                      <w:r>
                        <w:rPr>
                          <w:rStyle w:val="Heading1Char"/>
                        </w:rPr>
                        <w:t>REFERENCES</w:t>
                      </w:r>
                      <w:bookmarkEnd w:id="2306"/>
                    </w:p>
                    <w:p w14:paraId="1995AA81" w14:textId="77777777" w:rsidR="000C6386" w:rsidRDefault="000C6386" w:rsidP="000C6386"/>
                    <w:p w14:paraId="1DBAD3B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3588D1D" w14:textId="77777777" w:rsidR="000C6386" w:rsidRDefault="000C6386" w:rsidP="000C6386"/>
                    <w:p w14:paraId="172A5A85"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4EDF50A5" w14:textId="77777777" w:rsidR="000C6386" w:rsidRDefault="000C6386" w:rsidP="000C6386"/>
                    <w:p w14:paraId="6825A9D9" w14:textId="77777777" w:rsidR="000C6386" w:rsidRPr="00661460" w:rsidRDefault="000C6386" w:rsidP="000C6386">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48579DC2" w14:textId="77777777" w:rsidR="00BB4A3B" w:rsidRDefault="00BB4A3B" w:rsidP="00776AC1">
      <w:pPr>
        <w:tabs>
          <w:tab w:val="left" w:pos="887"/>
          <w:tab w:val="left" w:pos="888"/>
        </w:tabs>
        <w:spacing w:before="120" w:after="120"/>
        <w:jc w:val="both"/>
      </w:pPr>
    </w:p>
    <w:p w14:paraId="26A15535" w14:textId="77777777" w:rsidR="002D3063" w:rsidRDefault="002D3063" w:rsidP="002D3063">
      <w:pPr>
        <w:spacing w:before="167"/>
        <w:ind w:left="733" w:right="281" w:hanging="432"/>
      </w:pPr>
      <w:r>
        <w:t xml:space="preserve">CCR Title 14 - Chapter 3.1 - Article 5. 2007. </w:t>
      </w:r>
      <w:r>
        <w:rPr>
          <w:i/>
        </w:rPr>
        <w:t>Article 5. Composting Operation and Facility Siting and Design</w:t>
      </w:r>
      <w:r>
        <w:rPr>
          <w:i/>
          <w:spacing w:val="1"/>
        </w:rPr>
        <w:t xml:space="preserve"> </w:t>
      </w:r>
      <w:r>
        <w:rPr>
          <w:i/>
        </w:rPr>
        <w:t>Standards</w:t>
      </w:r>
      <w:r>
        <w:t>.</w:t>
      </w:r>
      <w:r>
        <w:rPr>
          <w:spacing w:val="-8"/>
        </w:rPr>
        <w:t xml:space="preserve"> </w:t>
      </w:r>
      <w:r>
        <w:t>Accessed</w:t>
      </w:r>
      <w:r>
        <w:rPr>
          <w:spacing w:val="-8"/>
        </w:rPr>
        <w:t xml:space="preserve"> </w:t>
      </w:r>
      <w:r>
        <w:t>February</w:t>
      </w:r>
      <w:r>
        <w:rPr>
          <w:spacing w:val="-8"/>
        </w:rPr>
        <w:t xml:space="preserve"> </w:t>
      </w:r>
      <w:r>
        <w:t>15,</w:t>
      </w:r>
      <w:r>
        <w:rPr>
          <w:spacing w:val="-9"/>
        </w:rPr>
        <w:t xml:space="preserve"> </w:t>
      </w:r>
      <w:r>
        <w:t>2007.</w:t>
      </w:r>
      <w:r>
        <w:rPr>
          <w:spacing w:val="-7"/>
        </w:rPr>
        <w:t xml:space="preserve"> </w:t>
      </w:r>
      <w:hyperlink r:id="rId131" w:anchor="article5">
        <w:r>
          <w:t>http://www.ciwmb.ca.gov/regulations/Title14/ch31a5.htm#article5</w:t>
        </w:r>
      </w:hyperlink>
    </w:p>
    <w:p w14:paraId="164E983D" w14:textId="77777777" w:rsidR="002D3063" w:rsidRDefault="002D3063" w:rsidP="002D3063">
      <w:pPr>
        <w:spacing w:before="120"/>
        <w:ind w:left="733" w:hanging="432"/>
      </w:pPr>
      <w:r>
        <w:t>Fonseca</w:t>
      </w:r>
      <w:r>
        <w:rPr>
          <w:spacing w:val="-4"/>
        </w:rPr>
        <w:t xml:space="preserve"> </w:t>
      </w:r>
      <w:r>
        <w:t>JM,</w:t>
      </w:r>
      <w:r>
        <w:rPr>
          <w:spacing w:val="-1"/>
        </w:rPr>
        <w:t xml:space="preserve"> </w:t>
      </w:r>
      <w:r>
        <w:t>Fallon</w:t>
      </w:r>
      <w:r>
        <w:rPr>
          <w:spacing w:val="-4"/>
        </w:rPr>
        <w:t xml:space="preserve"> </w:t>
      </w:r>
      <w:r>
        <w:t>SD,</w:t>
      </w:r>
      <w:r>
        <w:rPr>
          <w:spacing w:val="-3"/>
        </w:rPr>
        <w:t xml:space="preserve"> </w:t>
      </w:r>
      <w:r>
        <w:t>Sanchez</w:t>
      </w:r>
      <w:r>
        <w:rPr>
          <w:spacing w:val="-3"/>
        </w:rPr>
        <w:t xml:space="preserve"> </w:t>
      </w:r>
      <w:r>
        <w:t>CA,</w:t>
      </w:r>
      <w:r>
        <w:rPr>
          <w:spacing w:val="-3"/>
        </w:rPr>
        <w:t xml:space="preserve"> </w:t>
      </w:r>
      <w:r>
        <w:t>and</w:t>
      </w:r>
      <w:r>
        <w:rPr>
          <w:spacing w:val="-4"/>
        </w:rPr>
        <w:t xml:space="preserve"> </w:t>
      </w:r>
      <w:r>
        <w:t>Nolte</w:t>
      </w:r>
      <w:r>
        <w:rPr>
          <w:spacing w:val="-2"/>
        </w:rPr>
        <w:t xml:space="preserve"> </w:t>
      </w:r>
      <w:r>
        <w:t>KD.</w:t>
      </w:r>
      <w:r>
        <w:rPr>
          <w:spacing w:val="-2"/>
        </w:rPr>
        <w:t xml:space="preserve"> </w:t>
      </w:r>
      <w:r>
        <w:t>2010.</w:t>
      </w:r>
      <w:r>
        <w:rPr>
          <w:spacing w:val="-4"/>
        </w:rPr>
        <w:t xml:space="preserve"> </w:t>
      </w:r>
      <w:r>
        <w:rPr>
          <w:i/>
        </w:rPr>
        <w:t>Escherichia</w:t>
      </w:r>
      <w:r>
        <w:rPr>
          <w:i/>
          <w:spacing w:val="-3"/>
        </w:rPr>
        <w:t xml:space="preserve"> </w:t>
      </w:r>
      <w:r>
        <w:rPr>
          <w:i/>
        </w:rPr>
        <w:t>coli</w:t>
      </w:r>
      <w:r>
        <w:rPr>
          <w:i/>
          <w:spacing w:val="-3"/>
        </w:rPr>
        <w:t xml:space="preserve"> </w:t>
      </w:r>
      <w:r>
        <w:t>survival</w:t>
      </w:r>
      <w:r>
        <w:rPr>
          <w:spacing w:val="-4"/>
        </w:rPr>
        <w:t xml:space="preserve"> </w:t>
      </w:r>
      <w:r>
        <w:t>in</w:t>
      </w:r>
      <w:r>
        <w:rPr>
          <w:spacing w:val="-3"/>
        </w:rPr>
        <w:t xml:space="preserve"> </w:t>
      </w:r>
      <w:r>
        <w:t>lettuce</w:t>
      </w:r>
      <w:r>
        <w:rPr>
          <w:spacing w:val="-2"/>
        </w:rPr>
        <w:t xml:space="preserve"> </w:t>
      </w:r>
      <w:r>
        <w:t>fields</w:t>
      </w:r>
      <w:r>
        <w:rPr>
          <w:spacing w:val="-4"/>
        </w:rPr>
        <w:t xml:space="preserve"> </w:t>
      </w:r>
      <w:r>
        <w:t>following</w:t>
      </w:r>
      <w:r>
        <w:rPr>
          <w:spacing w:val="-3"/>
        </w:rPr>
        <w:t xml:space="preserve"> </w:t>
      </w:r>
      <w:r>
        <w:t>its</w:t>
      </w:r>
      <w:r>
        <w:rPr>
          <w:spacing w:val="1"/>
        </w:rPr>
        <w:t xml:space="preserve"> </w:t>
      </w:r>
      <w:r>
        <w:t>introduction</w:t>
      </w:r>
      <w:r>
        <w:rPr>
          <w:spacing w:val="-2"/>
        </w:rPr>
        <w:t xml:space="preserve"> </w:t>
      </w:r>
      <w:r>
        <w:t>through</w:t>
      </w:r>
      <w:r>
        <w:rPr>
          <w:spacing w:val="-2"/>
        </w:rPr>
        <w:t xml:space="preserve"> </w:t>
      </w:r>
      <w:r>
        <w:t>different</w:t>
      </w:r>
      <w:r>
        <w:rPr>
          <w:spacing w:val="-2"/>
        </w:rPr>
        <w:t xml:space="preserve"> </w:t>
      </w:r>
      <w:r>
        <w:t>irrigation</w:t>
      </w:r>
      <w:r>
        <w:rPr>
          <w:spacing w:val="-3"/>
        </w:rPr>
        <w:t xml:space="preserve"> </w:t>
      </w:r>
      <w:r>
        <w:t>systems.</w:t>
      </w:r>
      <w:r>
        <w:rPr>
          <w:spacing w:val="-1"/>
        </w:rPr>
        <w:t xml:space="preserve"> </w:t>
      </w:r>
      <w:r>
        <w:rPr>
          <w:i/>
        </w:rPr>
        <w:t>Journal</w:t>
      </w:r>
      <w:r>
        <w:rPr>
          <w:i/>
          <w:spacing w:val="-3"/>
        </w:rPr>
        <w:t xml:space="preserve"> </w:t>
      </w:r>
      <w:r>
        <w:rPr>
          <w:i/>
        </w:rPr>
        <w:t>of</w:t>
      </w:r>
      <w:r>
        <w:rPr>
          <w:i/>
          <w:spacing w:val="-1"/>
        </w:rPr>
        <w:t xml:space="preserve"> </w:t>
      </w:r>
      <w:r>
        <w:rPr>
          <w:i/>
        </w:rPr>
        <w:t>Applied</w:t>
      </w:r>
      <w:r>
        <w:rPr>
          <w:i/>
          <w:spacing w:val="-3"/>
        </w:rPr>
        <w:t xml:space="preserve"> </w:t>
      </w:r>
      <w:r>
        <w:rPr>
          <w:i/>
        </w:rPr>
        <w:t>Microbiology</w:t>
      </w:r>
      <w:r>
        <w:t>,</w:t>
      </w:r>
      <w:r>
        <w:rPr>
          <w:spacing w:val="-3"/>
        </w:rPr>
        <w:t xml:space="preserve"> </w:t>
      </w:r>
      <w:r>
        <w:t>110:893-902.</w:t>
      </w:r>
    </w:p>
    <w:p w14:paraId="603328A9" w14:textId="77777777" w:rsidR="002D3063" w:rsidRDefault="002D3063" w:rsidP="002D3063">
      <w:pPr>
        <w:pStyle w:val="BodyText"/>
        <w:spacing w:before="121"/>
        <w:ind w:left="733" w:right="281" w:hanging="433"/>
      </w:pPr>
      <w:r>
        <w:t>Fukushima</w:t>
      </w:r>
      <w:r>
        <w:rPr>
          <w:spacing w:val="-4"/>
        </w:rPr>
        <w:t xml:space="preserve"> </w:t>
      </w:r>
      <w:r>
        <w:t>H,</w:t>
      </w:r>
      <w:r>
        <w:rPr>
          <w:spacing w:val="-3"/>
        </w:rPr>
        <w:t xml:space="preserve"> </w:t>
      </w:r>
      <w:r>
        <w:t>Hoshina</w:t>
      </w:r>
      <w:r>
        <w:rPr>
          <w:spacing w:val="-3"/>
        </w:rPr>
        <w:t xml:space="preserve"> </w:t>
      </w:r>
      <w:r>
        <w:t>K,</w:t>
      </w:r>
      <w:r>
        <w:rPr>
          <w:spacing w:val="-4"/>
        </w:rPr>
        <w:t xml:space="preserve"> </w:t>
      </w:r>
      <w:r>
        <w:t>and</w:t>
      </w:r>
      <w:r>
        <w:rPr>
          <w:spacing w:val="-3"/>
        </w:rPr>
        <w:t xml:space="preserve"> </w:t>
      </w:r>
      <w:r>
        <w:t>Gomyoda</w:t>
      </w:r>
      <w:r>
        <w:rPr>
          <w:spacing w:val="-2"/>
        </w:rPr>
        <w:t xml:space="preserve"> </w:t>
      </w:r>
      <w:r>
        <w:t>M.</w:t>
      </w:r>
      <w:r>
        <w:rPr>
          <w:spacing w:val="-4"/>
        </w:rPr>
        <w:t xml:space="preserve"> </w:t>
      </w:r>
      <w:r>
        <w:t>1999.</w:t>
      </w:r>
      <w:r>
        <w:rPr>
          <w:spacing w:val="-4"/>
        </w:rPr>
        <w:t xml:space="preserve"> </w:t>
      </w:r>
      <w:r>
        <w:t>Long-term</w:t>
      </w:r>
      <w:r>
        <w:rPr>
          <w:spacing w:val="-3"/>
        </w:rPr>
        <w:t xml:space="preserve"> </w:t>
      </w:r>
      <w:r>
        <w:t>survival</w:t>
      </w:r>
      <w:r>
        <w:rPr>
          <w:spacing w:val="-4"/>
        </w:rPr>
        <w:t xml:space="preserve"> </w:t>
      </w:r>
      <w:r>
        <w:t>of</w:t>
      </w:r>
      <w:r>
        <w:rPr>
          <w:spacing w:val="-4"/>
        </w:rPr>
        <w:t xml:space="preserve"> </w:t>
      </w:r>
      <w:r>
        <w:t>Shiga</w:t>
      </w:r>
      <w:r>
        <w:rPr>
          <w:spacing w:val="-2"/>
        </w:rPr>
        <w:t xml:space="preserve"> </w:t>
      </w:r>
      <w:r>
        <w:t>toxin-producing</w:t>
      </w:r>
      <w:r>
        <w:rPr>
          <w:spacing w:val="-4"/>
        </w:rPr>
        <w:t xml:space="preserve"> </w:t>
      </w:r>
      <w:r>
        <w:rPr>
          <w:i/>
        </w:rPr>
        <w:t>Escherichia</w:t>
      </w:r>
      <w:r>
        <w:rPr>
          <w:i/>
          <w:spacing w:val="-2"/>
        </w:rPr>
        <w:t xml:space="preserve"> </w:t>
      </w:r>
      <w:r>
        <w:rPr>
          <w:i/>
        </w:rPr>
        <w:t>coli</w:t>
      </w:r>
      <w:r>
        <w:rPr>
          <w:i/>
          <w:spacing w:val="-4"/>
        </w:rPr>
        <w:t xml:space="preserve"> </w:t>
      </w:r>
      <w:r>
        <w:t>O26,</w:t>
      </w:r>
      <w:r>
        <w:rPr>
          <w:spacing w:val="1"/>
        </w:rPr>
        <w:t xml:space="preserve"> </w:t>
      </w:r>
      <w:r>
        <w:t xml:space="preserve">O111, and O157 in bovine feces. </w:t>
      </w:r>
      <w:r>
        <w:rPr>
          <w:i/>
        </w:rPr>
        <w:t xml:space="preserve">Applied and environmental microbiology </w:t>
      </w:r>
      <w:r>
        <w:t>65 (11):5177-81.</w:t>
      </w:r>
      <w:r>
        <w:rPr>
          <w:spacing w:val="1"/>
        </w:rPr>
        <w:t xml:space="preserve"> </w:t>
      </w:r>
      <w:hyperlink r:id="rId132">
        <w:r>
          <w:t>http://www.ncbi.nlm.nih.gov/entrez/query.fcgi?cmd=Retrieve&amp;db=PubMed&amp;dopt=Citation&amp;list_uids=1054</w:t>
        </w:r>
      </w:hyperlink>
      <w:r>
        <w:rPr>
          <w:spacing w:val="1"/>
        </w:rPr>
        <w:t xml:space="preserve"> </w:t>
      </w:r>
      <w:hyperlink r:id="rId133">
        <w:r>
          <w:t>3842</w:t>
        </w:r>
      </w:hyperlink>
    </w:p>
    <w:p w14:paraId="25ABC6B2" w14:textId="77777777" w:rsidR="002D3063" w:rsidRDefault="002D3063" w:rsidP="002D3063">
      <w:pPr>
        <w:pStyle w:val="BodyText"/>
        <w:spacing w:before="120"/>
        <w:ind w:left="733" w:right="281" w:hanging="432"/>
      </w:pPr>
      <w:r>
        <w:t xml:space="preserve">Gagliardi JV and Karns JS. 2000. Leaching of </w:t>
      </w:r>
      <w:r>
        <w:rPr>
          <w:i/>
        </w:rPr>
        <w:t xml:space="preserve">Escherichia coli </w:t>
      </w:r>
      <w:r>
        <w:t>O157:H7 in diverse soils under various agricultural</w:t>
      </w:r>
      <w:r>
        <w:rPr>
          <w:spacing w:val="1"/>
        </w:rPr>
        <w:t xml:space="preserve"> </w:t>
      </w:r>
      <w:r>
        <w:t xml:space="preserve">management practices. </w:t>
      </w:r>
      <w:r>
        <w:rPr>
          <w:i/>
        </w:rPr>
        <w:t xml:space="preserve">Applied and environmental microbiology </w:t>
      </w:r>
      <w:r>
        <w:t>66 (3):877-83.</w:t>
      </w:r>
      <w:r>
        <w:rPr>
          <w:spacing w:val="1"/>
        </w:rPr>
        <w:t xml:space="preserve"> </w:t>
      </w:r>
      <w:hyperlink r:id="rId134">
        <w:r>
          <w:rPr>
            <w:spacing w:val="-1"/>
          </w:rPr>
          <w:t>http://www.ncbi.nlm.nih.gov/entrez/query.fcgi?cmd=Retrieve&amp;db=PubMed&amp;dopt=Citation&amp;list_uids=1069</w:t>
        </w:r>
      </w:hyperlink>
      <w:r>
        <w:t xml:space="preserve"> </w:t>
      </w:r>
      <w:hyperlink r:id="rId135">
        <w:r>
          <w:t>8745</w:t>
        </w:r>
      </w:hyperlink>
    </w:p>
    <w:p w14:paraId="029D530E" w14:textId="5B5367F9" w:rsidR="000C6386" w:rsidRDefault="00B56D40" w:rsidP="00F85903">
      <w:pPr>
        <w:spacing w:before="120" w:after="120"/>
        <w:ind w:left="540" w:hanging="353"/>
        <w:jc w:val="both"/>
      </w:pPr>
      <w:r>
        <w:t>Gutierrez-Rodriquez</w:t>
      </w:r>
      <w:r>
        <w:rPr>
          <w:spacing w:val="-3"/>
        </w:rPr>
        <w:t xml:space="preserve"> </w:t>
      </w:r>
      <w:r>
        <w:t>E,</w:t>
      </w:r>
      <w:r>
        <w:rPr>
          <w:spacing w:val="-3"/>
        </w:rPr>
        <w:t xml:space="preserve"> </w:t>
      </w:r>
      <w:r>
        <w:t>Gundersen</w:t>
      </w:r>
      <w:r>
        <w:rPr>
          <w:spacing w:val="-3"/>
        </w:rPr>
        <w:t xml:space="preserve"> </w:t>
      </w:r>
      <w:r>
        <w:t>A,</w:t>
      </w:r>
      <w:r>
        <w:rPr>
          <w:spacing w:val="-3"/>
        </w:rPr>
        <w:t xml:space="preserve"> </w:t>
      </w:r>
      <w:r>
        <w:t>Sbodio</w:t>
      </w:r>
      <w:r>
        <w:rPr>
          <w:spacing w:val="-3"/>
        </w:rPr>
        <w:t xml:space="preserve"> </w:t>
      </w:r>
      <w:r>
        <w:t>A,</w:t>
      </w:r>
      <w:r>
        <w:rPr>
          <w:spacing w:val="-3"/>
        </w:rPr>
        <w:t xml:space="preserve"> </w:t>
      </w:r>
      <w:r>
        <w:t>and</w:t>
      </w:r>
      <w:r>
        <w:rPr>
          <w:spacing w:val="-3"/>
        </w:rPr>
        <w:t xml:space="preserve"> </w:t>
      </w:r>
      <w:r>
        <w:t>Suslow</w:t>
      </w:r>
      <w:r>
        <w:rPr>
          <w:spacing w:val="-3"/>
        </w:rPr>
        <w:t xml:space="preserve"> </w:t>
      </w:r>
      <w:r>
        <w:t>TV.</w:t>
      </w:r>
      <w:r>
        <w:rPr>
          <w:spacing w:val="-4"/>
        </w:rPr>
        <w:t xml:space="preserve"> </w:t>
      </w:r>
      <w:r>
        <w:t>2012.</w:t>
      </w:r>
      <w:r>
        <w:rPr>
          <w:spacing w:val="-3"/>
        </w:rPr>
        <w:t xml:space="preserve"> </w:t>
      </w:r>
      <w:r>
        <w:t>Variable</w:t>
      </w:r>
      <w:r>
        <w:rPr>
          <w:spacing w:val="-4"/>
        </w:rPr>
        <w:t xml:space="preserve"> </w:t>
      </w:r>
      <w:r>
        <w:t>agronomic</w:t>
      </w:r>
      <w:r>
        <w:rPr>
          <w:spacing w:val="-2"/>
        </w:rPr>
        <w:t xml:space="preserve"> </w:t>
      </w:r>
      <w:r>
        <w:t>practices,</w:t>
      </w:r>
      <w:r>
        <w:rPr>
          <w:spacing w:val="-4"/>
        </w:rPr>
        <w:t xml:space="preserve"> </w:t>
      </w:r>
      <w:r>
        <w:t>cultivar,</w:t>
      </w:r>
      <w:r>
        <w:rPr>
          <w:spacing w:val="-3"/>
        </w:rPr>
        <w:t xml:space="preserve"> </w:t>
      </w:r>
      <w:r>
        <w:t>strain</w:t>
      </w:r>
      <w:r w:rsidR="00FB414A">
        <w:t xml:space="preserve"> source</w:t>
      </w:r>
      <w:r w:rsidR="00FB414A">
        <w:rPr>
          <w:spacing w:val="-5"/>
        </w:rPr>
        <w:t xml:space="preserve"> </w:t>
      </w:r>
      <w:r w:rsidR="00FB414A">
        <w:t>and</w:t>
      </w:r>
      <w:r w:rsidR="00FB414A">
        <w:rPr>
          <w:spacing w:val="-3"/>
        </w:rPr>
        <w:t xml:space="preserve"> </w:t>
      </w:r>
      <w:r w:rsidR="00FB414A">
        <w:t>initial</w:t>
      </w:r>
      <w:r w:rsidR="00FB414A">
        <w:rPr>
          <w:spacing w:val="-5"/>
        </w:rPr>
        <w:t xml:space="preserve"> </w:t>
      </w:r>
      <w:r w:rsidR="00FB414A">
        <w:t>contamination</w:t>
      </w:r>
      <w:r w:rsidR="00FB414A">
        <w:rPr>
          <w:spacing w:val="-4"/>
        </w:rPr>
        <w:t xml:space="preserve"> </w:t>
      </w:r>
      <w:r w:rsidR="00FB414A">
        <w:t>dose</w:t>
      </w:r>
      <w:r w:rsidR="00FB414A">
        <w:rPr>
          <w:spacing w:val="-4"/>
        </w:rPr>
        <w:t xml:space="preserve"> </w:t>
      </w:r>
      <w:r w:rsidR="00FB414A">
        <w:t>differentially</w:t>
      </w:r>
      <w:r w:rsidR="00FB414A">
        <w:rPr>
          <w:spacing w:val="-4"/>
        </w:rPr>
        <w:t xml:space="preserve"> </w:t>
      </w:r>
      <w:r w:rsidR="00FB414A">
        <w:t>affect</w:t>
      </w:r>
      <w:r w:rsidR="00FB414A">
        <w:rPr>
          <w:spacing w:val="-4"/>
        </w:rPr>
        <w:t xml:space="preserve"> </w:t>
      </w:r>
      <w:r w:rsidR="00FB414A">
        <w:t>survival</w:t>
      </w:r>
      <w:r w:rsidR="00FB414A">
        <w:rPr>
          <w:spacing w:val="-4"/>
        </w:rPr>
        <w:t xml:space="preserve"> </w:t>
      </w:r>
      <w:r w:rsidR="00FB414A">
        <w:t>of</w:t>
      </w:r>
      <w:r w:rsidR="00FB414A">
        <w:rPr>
          <w:spacing w:val="-5"/>
        </w:rPr>
        <w:t xml:space="preserve"> </w:t>
      </w:r>
      <w:r w:rsidR="00FB414A">
        <w:rPr>
          <w:i/>
        </w:rPr>
        <w:t>Escherichia</w:t>
      </w:r>
      <w:r w:rsidR="00FB414A">
        <w:rPr>
          <w:i/>
          <w:spacing w:val="-2"/>
        </w:rPr>
        <w:t xml:space="preserve"> </w:t>
      </w:r>
      <w:r w:rsidR="00FB414A">
        <w:rPr>
          <w:i/>
        </w:rPr>
        <w:t>coli</w:t>
      </w:r>
      <w:r w:rsidR="00FB414A">
        <w:rPr>
          <w:i/>
          <w:spacing w:val="-2"/>
        </w:rPr>
        <w:t xml:space="preserve"> </w:t>
      </w:r>
      <w:r w:rsidR="00FB414A">
        <w:t>on</w:t>
      </w:r>
      <w:r w:rsidR="00FB414A">
        <w:rPr>
          <w:spacing w:val="-5"/>
        </w:rPr>
        <w:t xml:space="preserve"> </w:t>
      </w:r>
      <w:r w:rsidR="00FB414A">
        <w:t>spinach.</w:t>
      </w:r>
      <w:r w:rsidR="00FB414A">
        <w:rPr>
          <w:spacing w:val="-4"/>
        </w:rPr>
        <w:t xml:space="preserve"> </w:t>
      </w:r>
      <w:r w:rsidR="00FB414A">
        <w:rPr>
          <w:i/>
        </w:rPr>
        <w:t>Journal</w:t>
      </w:r>
      <w:r w:rsidR="00FB414A">
        <w:rPr>
          <w:i/>
          <w:spacing w:val="-3"/>
        </w:rPr>
        <w:t xml:space="preserve"> </w:t>
      </w:r>
      <w:r w:rsidR="00FB414A">
        <w:rPr>
          <w:i/>
        </w:rPr>
        <w:t xml:space="preserve">of </w:t>
      </w:r>
      <w:r w:rsidR="00507430">
        <w:rPr>
          <w:i/>
        </w:rPr>
        <w:t>Applied</w:t>
      </w:r>
      <w:r w:rsidR="00507430">
        <w:rPr>
          <w:i/>
          <w:spacing w:val="-5"/>
        </w:rPr>
        <w:t xml:space="preserve"> </w:t>
      </w:r>
      <w:r w:rsidR="00507430">
        <w:rPr>
          <w:i/>
        </w:rPr>
        <w:t>Microbiology</w:t>
      </w:r>
      <w:r w:rsidR="00507430">
        <w:t>,</w:t>
      </w:r>
      <w:r w:rsidR="00507430">
        <w:rPr>
          <w:spacing w:val="-4"/>
        </w:rPr>
        <w:t xml:space="preserve"> </w:t>
      </w:r>
      <w:r w:rsidR="00507430">
        <w:t>112(1):109-118.</w:t>
      </w:r>
    </w:p>
    <w:p w14:paraId="3BBB0D98" w14:textId="46DF69B6" w:rsidR="00507430" w:rsidRDefault="00B26E93" w:rsidP="00F85903">
      <w:pPr>
        <w:spacing w:before="120" w:after="120"/>
        <w:ind w:left="540" w:hanging="353"/>
        <w:jc w:val="both"/>
      </w:pPr>
      <w:r>
        <w:t>Gutierrez-Rodriquez</w:t>
      </w:r>
      <w:r>
        <w:rPr>
          <w:spacing w:val="-3"/>
        </w:rPr>
        <w:t xml:space="preserve"> </w:t>
      </w:r>
      <w:r>
        <w:t>E,</w:t>
      </w:r>
      <w:r>
        <w:rPr>
          <w:spacing w:val="-4"/>
        </w:rPr>
        <w:t xml:space="preserve"> </w:t>
      </w:r>
      <w:r>
        <w:t>Gundersen</w:t>
      </w:r>
      <w:r>
        <w:rPr>
          <w:spacing w:val="-3"/>
        </w:rPr>
        <w:t xml:space="preserve"> </w:t>
      </w:r>
      <w:r>
        <w:t>A,</w:t>
      </w:r>
      <w:r>
        <w:rPr>
          <w:spacing w:val="-4"/>
        </w:rPr>
        <w:t xml:space="preserve"> </w:t>
      </w:r>
      <w:r>
        <w:t>Sbodio</w:t>
      </w:r>
      <w:r>
        <w:rPr>
          <w:spacing w:val="-2"/>
        </w:rPr>
        <w:t xml:space="preserve"> </w:t>
      </w:r>
      <w:r>
        <w:t>A,</w:t>
      </w:r>
      <w:r>
        <w:rPr>
          <w:spacing w:val="-4"/>
        </w:rPr>
        <w:t xml:space="preserve"> </w:t>
      </w:r>
      <w:r>
        <w:t>Koike</w:t>
      </w:r>
      <w:r>
        <w:rPr>
          <w:spacing w:val="-3"/>
        </w:rPr>
        <w:t xml:space="preserve"> </w:t>
      </w:r>
      <w:r>
        <w:t>S,</w:t>
      </w:r>
      <w:r>
        <w:rPr>
          <w:spacing w:val="-4"/>
        </w:rPr>
        <w:t xml:space="preserve"> </w:t>
      </w:r>
      <w:r>
        <w:t>and</w:t>
      </w:r>
      <w:r>
        <w:rPr>
          <w:spacing w:val="-2"/>
        </w:rPr>
        <w:t xml:space="preserve"> </w:t>
      </w:r>
      <w:r>
        <w:t>Suslow</w:t>
      </w:r>
      <w:r>
        <w:rPr>
          <w:spacing w:val="-4"/>
        </w:rPr>
        <w:t xml:space="preserve"> </w:t>
      </w:r>
      <w:r>
        <w:t>TV.</w:t>
      </w:r>
      <w:r>
        <w:rPr>
          <w:spacing w:val="-3"/>
        </w:rPr>
        <w:t xml:space="preserve"> </w:t>
      </w:r>
      <w:r>
        <w:t>2019.</w:t>
      </w:r>
      <w:r>
        <w:rPr>
          <w:spacing w:val="-4"/>
        </w:rPr>
        <w:t xml:space="preserve"> </w:t>
      </w:r>
      <w:r>
        <w:t>Evaluation</w:t>
      </w:r>
      <w:r>
        <w:rPr>
          <w:spacing w:val="-3"/>
        </w:rPr>
        <w:t xml:space="preserve"> </w:t>
      </w:r>
      <w:r>
        <w:t>of</w:t>
      </w:r>
      <w:r>
        <w:rPr>
          <w:spacing w:val="-4"/>
        </w:rPr>
        <w:t xml:space="preserve"> </w:t>
      </w:r>
      <w:r>
        <w:t xml:space="preserve">post-contamination </w:t>
      </w:r>
      <w:r w:rsidR="00164BE8">
        <w:t>survival</w:t>
      </w:r>
      <w:r w:rsidR="00164BE8">
        <w:rPr>
          <w:spacing w:val="-4"/>
        </w:rPr>
        <w:t xml:space="preserve"> </w:t>
      </w:r>
      <w:r w:rsidR="00164BE8">
        <w:t>and</w:t>
      </w:r>
      <w:r w:rsidR="00164BE8">
        <w:rPr>
          <w:spacing w:val="-3"/>
        </w:rPr>
        <w:t xml:space="preserve"> </w:t>
      </w:r>
      <w:r w:rsidR="00164BE8">
        <w:t>persistence</w:t>
      </w:r>
      <w:r w:rsidR="00164BE8">
        <w:rPr>
          <w:spacing w:val="-4"/>
        </w:rPr>
        <w:t xml:space="preserve"> </w:t>
      </w:r>
      <w:r w:rsidR="00164BE8">
        <w:t>of</w:t>
      </w:r>
      <w:r w:rsidR="00164BE8">
        <w:rPr>
          <w:spacing w:val="-4"/>
        </w:rPr>
        <w:t xml:space="preserve"> </w:t>
      </w:r>
      <w:r w:rsidR="00164BE8">
        <w:t>applied</w:t>
      </w:r>
      <w:r w:rsidR="00164BE8">
        <w:rPr>
          <w:spacing w:val="-4"/>
        </w:rPr>
        <w:t xml:space="preserve"> </w:t>
      </w:r>
      <w:r w:rsidR="00164BE8">
        <w:t>attenuated</w:t>
      </w:r>
      <w:r w:rsidR="00164BE8">
        <w:rPr>
          <w:spacing w:val="-2"/>
        </w:rPr>
        <w:t xml:space="preserve"> </w:t>
      </w:r>
      <w:r w:rsidR="00164BE8">
        <w:rPr>
          <w:i/>
        </w:rPr>
        <w:t>E.</w:t>
      </w:r>
      <w:r w:rsidR="00164BE8">
        <w:rPr>
          <w:i/>
          <w:spacing w:val="-4"/>
        </w:rPr>
        <w:t xml:space="preserve"> </w:t>
      </w:r>
      <w:r w:rsidR="00164BE8">
        <w:rPr>
          <w:i/>
        </w:rPr>
        <w:t>coli</w:t>
      </w:r>
      <w:r w:rsidR="00164BE8">
        <w:rPr>
          <w:i/>
          <w:spacing w:val="-2"/>
        </w:rPr>
        <w:t xml:space="preserve"> </w:t>
      </w:r>
      <w:r w:rsidR="00164BE8">
        <w:t>O157:H7</w:t>
      </w:r>
      <w:r w:rsidR="00164BE8">
        <w:rPr>
          <w:spacing w:val="-4"/>
        </w:rPr>
        <w:t xml:space="preserve"> </w:t>
      </w:r>
      <w:r w:rsidR="00164BE8">
        <w:t>and</w:t>
      </w:r>
      <w:r w:rsidR="00164BE8">
        <w:rPr>
          <w:spacing w:val="-3"/>
        </w:rPr>
        <w:t xml:space="preserve"> </w:t>
      </w:r>
      <w:r w:rsidR="00164BE8">
        <w:t>naturally-contaminating</w:t>
      </w:r>
      <w:r w:rsidR="00164BE8">
        <w:rPr>
          <w:spacing w:val="-2"/>
        </w:rPr>
        <w:t xml:space="preserve"> </w:t>
      </w:r>
      <w:r w:rsidR="00164BE8">
        <w:rPr>
          <w:i/>
        </w:rPr>
        <w:t>E.</w:t>
      </w:r>
      <w:r w:rsidR="00164BE8">
        <w:rPr>
          <w:i/>
          <w:spacing w:val="-3"/>
        </w:rPr>
        <w:t xml:space="preserve"> </w:t>
      </w:r>
      <w:r w:rsidR="00164BE8">
        <w:rPr>
          <w:i/>
        </w:rPr>
        <w:t>coli</w:t>
      </w:r>
      <w:r w:rsidR="00164BE8">
        <w:rPr>
          <w:i/>
          <w:spacing w:val="-1"/>
        </w:rPr>
        <w:t xml:space="preserve"> </w:t>
      </w:r>
      <w:r w:rsidR="00164BE8">
        <w:t xml:space="preserve">O157:H7 </w:t>
      </w:r>
      <w:r w:rsidR="000252AA">
        <w:t>on</w:t>
      </w:r>
      <w:r w:rsidR="000252AA">
        <w:rPr>
          <w:spacing w:val="-4"/>
        </w:rPr>
        <w:t xml:space="preserve"> </w:t>
      </w:r>
      <w:r w:rsidR="000252AA">
        <w:t>spinach</w:t>
      </w:r>
      <w:r w:rsidR="000252AA">
        <w:rPr>
          <w:spacing w:val="-3"/>
        </w:rPr>
        <w:t xml:space="preserve"> </w:t>
      </w:r>
      <w:r w:rsidR="000252AA">
        <w:t>under</w:t>
      </w:r>
      <w:r w:rsidR="000252AA">
        <w:rPr>
          <w:spacing w:val="-4"/>
        </w:rPr>
        <w:t xml:space="preserve"> </w:t>
      </w:r>
      <w:r w:rsidR="000252AA">
        <w:t>field</w:t>
      </w:r>
      <w:r w:rsidR="000252AA">
        <w:rPr>
          <w:spacing w:val="-3"/>
        </w:rPr>
        <w:t xml:space="preserve"> </w:t>
      </w:r>
      <w:r w:rsidR="000252AA">
        <w:t>conditions</w:t>
      </w:r>
      <w:r w:rsidR="000252AA">
        <w:rPr>
          <w:spacing w:val="-4"/>
        </w:rPr>
        <w:t xml:space="preserve"> </w:t>
      </w:r>
      <w:r w:rsidR="000252AA">
        <w:t>and</w:t>
      </w:r>
      <w:r w:rsidR="000252AA">
        <w:rPr>
          <w:spacing w:val="-4"/>
        </w:rPr>
        <w:t xml:space="preserve"> </w:t>
      </w:r>
      <w:r w:rsidR="000252AA">
        <w:t>following</w:t>
      </w:r>
      <w:r w:rsidR="000252AA">
        <w:rPr>
          <w:spacing w:val="-4"/>
        </w:rPr>
        <w:t xml:space="preserve"> </w:t>
      </w:r>
      <w:r w:rsidR="000252AA">
        <w:t>postharvest</w:t>
      </w:r>
      <w:r w:rsidR="000252AA">
        <w:rPr>
          <w:spacing w:val="-4"/>
        </w:rPr>
        <w:t xml:space="preserve"> </w:t>
      </w:r>
      <w:r w:rsidR="000252AA">
        <w:t>handling.</w:t>
      </w:r>
      <w:r w:rsidR="000252AA">
        <w:rPr>
          <w:spacing w:val="-3"/>
        </w:rPr>
        <w:t xml:space="preserve"> </w:t>
      </w:r>
      <w:r w:rsidR="000252AA">
        <w:rPr>
          <w:i/>
        </w:rPr>
        <w:t>Food</w:t>
      </w:r>
      <w:r w:rsidR="000252AA">
        <w:rPr>
          <w:i/>
          <w:spacing w:val="-3"/>
        </w:rPr>
        <w:t xml:space="preserve"> </w:t>
      </w:r>
      <w:r w:rsidR="000252AA">
        <w:rPr>
          <w:i/>
        </w:rPr>
        <w:t>Microbiology,</w:t>
      </w:r>
      <w:r w:rsidR="000252AA">
        <w:rPr>
          <w:i/>
          <w:spacing w:val="-3"/>
        </w:rPr>
        <w:t xml:space="preserve"> </w:t>
      </w:r>
      <w:r w:rsidR="000252AA">
        <w:t>77:173-184.</w:t>
      </w:r>
    </w:p>
    <w:p w14:paraId="0537BADE" w14:textId="77777777" w:rsidR="00F85903" w:rsidRDefault="00F85903" w:rsidP="00F85903">
      <w:pPr>
        <w:pStyle w:val="BodyText"/>
        <w:spacing w:before="56"/>
        <w:ind w:left="595" w:right="434" w:hanging="432"/>
      </w:pPr>
      <w:r>
        <w:t xml:space="preserve">Islam M, Doyle MP, Phatak SC, Millner P, and Jiang X. 2004. Persistence of enterohemorrhagic </w:t>
      </w:r>
      <w:r>
        <w:rPr>
          <w:i/>
        </w:rPr>
        <w:t>Escherichia coli</w:t>
      </w:r>
      <w:r>
        <w:rPr>
          <w:i/>
          <w:spacing w:val="1"/>
        </w:rPr>
        <w:t xml:space="preserve"> </w:t>
      </w:r>
      <w:r>
        <w:t>O157:H7 in soil and on leaf lettuce and parsley grown in fields treated with contaminated manure composts</w:t>
      </w:r>
      <w:r>
        <w:rPr>
          <w:spacing w:val="-47"/>
        </w:rPr>
        <w:t xml:space="preserve"> </w:t>
      </w:r>
      <w:r>
        <w:t xml:space="preserve">or irrigation water. </w:t>
      </w:r>
      <w:r>
        <w:rPr>
          <w:i/>
        </w:rPr>
        <w:t xml:space="preserve">Journal of food protection </w:t>
      </w:r>
      <w:r>
        <w:t>67 (7):1365-70.</w:t>
      </w:r>
      <w:r>
        <w:rPr>
          <w:spacing w:val="1"/>
        </w:rPr>
        <w:t xml:space="preserve"> </w:t>
      </w:r>
      <w:hyperlink r:id="rId136">
        <w:r>
          <w:rPr>
            <w:spacing w:val="-1"/>
          </w:rPr>
          <w:t>http://www.ncbi.nlm.nih.gov/entrez/query.fcgi?cmd=Retrieve&amp;db=PubMed&amp;dopt=Citation&amp;list_uids=1527</w:t>
        </w:r>
      </w:hyperlink>
      <w:r>
        <w:t xml:space="preserve"> </w:t>
      </w:r>
      <w:hyperlink r:id="rId137">
        <w:r>
          <w:t>0487</w:t>
        </w:r>
      </w:hyperlink>
    </w:p>
    <w:p w14:paraId="46087EF6" w14:textId="77777777" w:rsidR="00F85903" w:rsidRDefault="00F85903" w:rsidP="00F85903">
      <w:pPr>
        <w:pStyle w:val="BodyText"/>
        <w:spacing w:before="120"/>
        <w:ind w:left="595" w:right="431" w:hanging="432"/>
      </w:pPr>
      <w:r>
        <w:t>Jiang</w:t>
      </w:r>
      <w:r>
        <w:rPr>
          <w:spacing w:val="-2"/>
        </w:rPr>
        <w:t xml:space="preserve"> </w:t>
      </w:r>
      <w:r>
        <w:t>X,</w:t>
      </w:r>
      <w:r>
        <w:rPr>
          <w:spacing w:val="-3"/>
        </w:rPr>
        <w:t xml:space="preserve"> </w:t>
      </w:r>
      <w:r>
        <w:t>Morgan</w:t>
      </w:r>
      <w:r>
        <w:rPr>
          <w:spacing w:val="-3"/>
        </w:rPr>
        <w:t xml:space="preserve"> </w:t>
      </w:r>
      <w:r>
        <w:t>J,</w:t>
      </w:r>
      <w:r>
        <w:rPr>
          <w:spacing w:val="-3"/>
        </w:rPr>
        <w:t xml:space="preserve"> </w:t>
      </w:r>
      <w:r>
        <w:t>and</w:t>
      </w:r>
      <w:r>
        <w:rPr>
          <w:spacing w:val="-2"/>
        </w:rPr>
        <w:t xml:space="preserve"> </w:t>
      </w:r>
      <w:r>
        <w:t>Doyle</w:t>
      </w:r>
      <w:r>
        <w:rPr>
          <w:spacing w:val="-3"/>
        </w:rPr>
        <w:t xml:space="preserve"> </w:t>
      </w:r>
      <w:r>
        <w:t>MP.</w:t>
      </w:r>
      <w:r>
        <w:rPr>
          <w:spacing w:val="-3"/>
        </w:rPr>
        <w:t xml:space="preserve"> </w:t>
      </w:r>
      <w:r>
        <w:t>2003.</w:t>
      </w:r>
      <w:r>
        <w:rPr>
          <w:spacing w:val="-2"/>
        </w:rPr>
        <w:t xml:space="preserve"> </w:t>
      </w:r>
      <w:r>
        <w:t>Fate</w:t>
      </w:r>
      <w:r>
        <w:rPr>
          <w:spacing w:val="-3"/>
        </w:rPr>
        <w:t xml:space="preserve"> </w:t>
      </w:r>
      <w:r>
        <w:t xml:space="preserve">of </w:t>
      </w:r>
      <w:r>
        <w:rPr>
          <w:i/>
        </w:rPr>
        <w:t>Escherichia</w:t>
      </w:r>
      <w:r>
        <w:rPr>
          <w:i/>
          <w:spacing w:val="-3"/>
        </w:rPr>
        <w:t xml:space="preserve"> </w:t>
      </w:r>
      <w:r>
        <w:rPr>
          <w:i/>
        </w:rPr>
        <w:t>coli</w:t>
      </w:r>
      <w:r>
        <w:rPr>
          <w:i/>
          <w:spacing w:val="-1"/>
        </w:rPr>
        <w:t xml:space="preserve"> </w:t>
      </w:r>
      <w:r>
        <w:t>O157:H7</w:t>
      </w:r>
      <w:r>
        <w:rPr>
          <w:spacing w:val="-3"/>
        </w:rPr>
        <w:t xml:space="preserve"> </w:t>
      </w:r>
      <w:r>
        <w:t>during</w:t>
      </w:r>
      <w:r>
        <w:rPr>
          <w:spacing w:val="-2"/>
        </w:rPr>
        <w:t xml:space="preserve"> </w:t>
      </w:r>
      <w:r>
        <w:t>composting</w:t>
      </w:r>
      <w:r>
        <w:rPr>
          <w:spacing w:val="-1"/>
        </w:rPr>
        <w:t xml:space="preserve"> </w:t>
      </w:r>
      <w:r>
        <w:t>of</w:t>
      </w:r>
      <w:r>
        <w:rPr>
          <w:spacing w:val="-3"/>
        </w:rPr>
        <w:t xml:space="preserve"> </w:t>
      </w:r>
      <w:r>
        <w:t>bovine</w:t>
      </w:r>
      <w:r>
        <w:rPr>
          <w:spacing w:val="-2"/>
        </w:rPr>
        <w:t xml:space="preserve"> </w:t>
      </w:r>
      <w:r>
        <w:t>manure</w:t>
      </w:r>
      <w:r>
        <w:rPr>
          <w:spacing w:val="-3"/>
        </w:rPr>
        <w:t xml:space="preserve"> </w:t>
      </w:r>
      <w:r>
        <w:t>in</w:t>
      </w:r>
      <w:r>
        <w:rPr>
          <w:spacing w:val="-2"/>
        </w:rPr>
        <w:t xml:space="preserve"> </w:t>
      </w:r>
      <w:r>
        <w:t>a</w:t>
      </w:r>
      <w:r>
        <w:rPr>
          <w:spacing w:val="-46"/>
        </w:rPr>
        <w:t xml:space="preserve"> </w:t>
      </w:r>
      <w:r>
        <w:t xml:space="preserve">laboratory-scale bioreactor. </w:t>
      </w:r>
      <w:r>
        <w:rPr>
          <w:i/>
        </w:rPr>
        <w:t xml:space="preserve">Journal of food protection </w:t>
      </w:r>
      <w:r>
        <w:t>66 (1):25-30.</w:t>
      </w:r>
      <w:r>
        <w:rPr>
          <w:spacing w:val="1"/>
        </w:rPr>
        <w:t xml:space="preserve"> </w:t>
      </w:r>
      <w:hyperlink r:id="rId138">
        <w:r>
          <w:t>http://www.ncbi.nlm.nih.gov/entrez/query.fcgi?cmd=Retrieve&amp;db=PubMed&amp;dopt=Citation&amp;list_uids=1254</w:t>
        </w:r>
      </w:hyperlink>
      <w:r>
        <w:rPr>
          <w:spacing w:val="-47"/>
        </w:rPr>
        <w:t xml:space="preserve"> </w:t>
      </w:r>
      <w:hyperlink r:id="rId139">
        <w:r>
          <w:t>0177</w:t>
        </w:r>
      </w:hyperlink>
    </w:p>
    <w:p w14:paraId="4EFB7291" w14:textId="77777777" w:rsidR="00F85903" w:rsidRDefault="00F85903" w:rsidP="00F85903">
      <w:pPr>
        <w:spacing w:before="119"/>
        <w:ind w:left="595" w:right="431" w:hanging="433"/>
      </w:pPr>
      <w:r>
        <w:t>Jiang</w:t>
      </w:r>
      <w:r>
        <w:rPr>
          <w:spacing w:val="-3"/>
        </w:rPr>
        <w:t xml:space="preserve"> </w:t>
      </w:r>
      <w:r>
        <w:t>X,</w:t>
      </w:r>
      <w:r>
        <w:rPr>
          <w:spacing w:val="-3"/>
        </w:rPr>
        <w:t xml:space="preserve"> </w:t>
      </w:r>
      <w:r>
        <w:t>Morgan</w:t>
      </w:r>
      <w:r>
        <w:rPr>
          <w:spacing w:val="-3"/>
        </w:rPr>
        <w:t xml:space="preserve"> </w:t>
      </w:r>
      <w:r>
        <w:t>J,</w:t>
      </w:r>
      <w:r>
        <w:rPr>
          <w:spacing w:val="-4"/>
        </w:rPr>
        <w:t xml:space="preserve"> </w:t>
      </w:r>
      <w:r>
        <w:t>and</w:t>
      </w:r>
      <w:r>
        <w:rPr>
          <w:spacing w:val="-3"/>
        </w:rPr>
        <w:t xml:space="preserve"> </w:t>
      </w:r>
      <w:r>
        <w:t>Doyle</w:t>
      </w:r>
      <w:r>
        <w:rPr>
          <w:spacing w:val="-3"/>
        </w:rPr>
        <w:t xml:space="preserve"> </w:t>
      </w:r>
      <w:r>
        <w:t>MP.</w:t>
      </w:r>
      <w:r>
        <w:rPr>
          <w:spacing w:val="-4"/>
        </w:rPr>
        <w:t xml:space="preserve"> </w:t>
      </w:r>
      <w:r>
        <w:t>2002.</w:t>
      </w:r>
      <w:r>
        <w:rPr>
          <w:spacing w:val="-2"/>
        </w:rPr>
        <w:t xml:space="preserve"> </w:t>
      </w:r>
      <w:r>
        <w:t>Fate</w:t>
      </w:r>
      <w:r>
        <w:rPr>
          <w:spacing w:val="-3"/>
        </w:rPr>
        <w:t xml:space="preserve"> </w:t>
      </w:r>
      <w:r>
        <w:t>of</w:t>
      </w:r>
      <w:r>
        <w:rPr>
          <w:spacing w:val="-2"/>
        </w:rPr>
        <w:t xml:space="preserve"> </w:t>
      </w:r>
      <w:r>
        <w:rPr>
          <w:i/>
        </w:rPr>
        <w:t>Escherichia</w:t>
      </w:r>
      <w:r>
        <w:rPr>
          <w:i/>
          <w:spacing w:val="-3"/>
        </w:rPr>
        <w:t xml:space="preserve"> </w:t>
      </w:r>
      <w:r>
        <w:rPr>
          <w:i/>
        </w:rPr>
        <w:t>coli</w:t>
      </w:r>
      <w:r>
        <w:rPr>
          <w:i/>
          <w:spacing w:val="-1"/>
        </w:rPr>
        <w:t xml:space="preserve"> </w:t>
      </w:r>
      <w:r>
        <w:t>O157:H7in</w:t>
      </w:r>
      <w:r>
        <w:rPr>
          <w:spacing w:val="-4"/>
        </w:rPr>
        <w:t xml:space="preserve"> </w:t>
      </w:r>
      <w:r>
        <w:t>manure-amended</w:t>
      </w:r>
      <w:r>
        <w:rPr>
          <w:spacing w:val="-2"/>
        </w:rPr>
        <w:t xml:space="preserve"> </w:t>
      </w:r>
      <w:r>
        <w:t>soil.</w:t>
      </w:r>
      <w:r>
        <w:rPr>
          <w:spacing w:val="-3"/>
        </w:rPr>
        <w:t xml:space="preserve"> </w:t>
      </w:r>
      <w:r>
        <w:rPr>
          <w:i/>
        </w:rPr>
        <w:t>Applied</w:t>
      </w:r>
      <w:r>
        <w:rPr>
          <w:i/>
          <w:spacing w:val="-2"/>
        </w:rPr>
        <w:t xml:space="preserve"> </w:t>
      </w:r>
      <w:r>
        <w:rPr>
          <w:i/>
        </w:rPr>
        <w:t>and</w:t>
      </w:r>
      <w:r>
        <w:rPr>
          <w:i/>
          <w:spacing w:val="-46"/>
        </w:rPr>
        <w:t xml:space="preserve"> </w:t>
      </w:r>
      <w:r>
        <w:rPr>
          <w:i/>
        </w:rPr>
        <w:t>environmental</w:t>
      </w:r>
      <w:r>
        <w:rPr>
          <w:i/>
          <w:spacing w:val="-2"/>
        </w:rPr>
        <w:t xml:space="preserve"> </w:t>
      </w:r>
      <w:r>
        <w:rPr>
          <w:i/>
        </w:rPr>
        <w:t>microbiology</w:t>
      </w:r>
      <w:r>
        <w:rPr>
          <w:i/>
          <w:spacing w:val="-1"/>
        </w:rPr>
        <w:t xml:space="preserve"> </w:t>
      </w:r>
      <w:r>
        <w:t>68(2):2605-9.</w:t>
      </w:r>
    </w:p>
    <w:p w14:paraId="1F66FE4B" w14:textId="77777777" w:rsidR="00F85903" w:rsidRDefault="00F85903" w:rsidP="00F85903">
      <w:pPr>
        <w:pStyle w:val="BodyText"/>
        <w:spacing w:before="121"/>
        <w:ind w:left="163"/>
      </w:pPr>
      <w:r>
        <w:t>Koike</w:t>
      </w:r>
      <w:r>
        <w:rPr>
          <w:spacing w:val="-3"/>
        </w:rPr>
        <w:t xml:space="preserve"> </w:t>
      </w:r>
      <w:r>
        <w:t>S,</w:t>
      </w:r>
      <w:r>
        <w:rPr>
          <w:spacing w:val="-3"/>
        </w:rPr>
        <w:t xml:space="preserve"> </w:t>
      </w:r>
      <w:r>
        <w:t>Cahn</w:t>
      </w:r>
      <w:r>
        <w:rPr>
          <w:spacing w:val="-2"/>
        </w:rPr>
        <w:t xml:space="preserve"> </w:t>
      </w:r>
      <w:r>
        <w:t>M,</w:t>
      </w:r>
      <w:r>
        <w:rPr>
          <w:spacing w:val="-3"/>
        </w:rPr>
        <w:t xml:space="preserve"> </w:t>
      </w:r>
      <w:r>
        <w:t>Smith</w:t>
      </w:r>
      <w:r>
        <w:rPr>
          <w:spacing w:val="-2"/>
        </w:rPr>
        <w:t xml:space="preserve"> </w:t>
      </w:r>
      <w:r>
        <w:t>R,</w:t>
      </w:r>
      <w:r>
        <w:rPr>
          <w:spacing w:val="-1"/>
        </w:rPr>
        <w:t xml:space="preserve"> </w:t>
      </w:r>
      <w:r>
        <w:t>and</w:t>
      </w:r>
      <w:r>
        <w:rPr>
          <w:spacing w:val="-3"/>
        </w:rPr>
        <w:t xml:space="preserve"> </w:t>
      </w:r>
      <w:r>
        <w:t>Suslow</w:t>
      </w:r>
      <w:r>
        <w:rPr>
          <w:spacing w:val="-2"/>
        </w:rPr>
        <w:t xml:space="preserve"> </w:t>
      </w:r>
      <w:r>
        <w:t>T.</w:t>
      </w:r>
      <w:r>
        <w:rPr>
          <w:spacing w:val="-2"/>
        </w:rPr>
        <w:t xml:space="preserve"> </w:t>
      </w:r>
      <w:r>
        <w:t>2009.</w:t>
      </w:r>
      <w:r>
        <w:rPr>
          <w:spacing w:val="-3"/>
        </w:rPr>
        <w:t xml:space="preserve"> </w:t>
      </w:r>
      <w:r>
        <w:t>Survival</w:t>
      </w:r>
      <w:r>
        <w:rPr>
          <w:spacing w:val="-3"/>
        </w:rPr>
        <w:t xml:space="preserve"> </w:t>
      </w:r>
      <w:r>
        <w:t>and</w:t>
      </w:r>
      <w:r>
        <w:rPr>
          <w:spacing w:val="-2"/>
        </w:rPr>
        <w:t xml:space="preserve"> </w:t>
      </w:r>
      <w:r>
        <w:t>biology</w:t>
      </w:r>
      <w:r>
        <w:rPr>
          <w:spacing w:val="-3"/>
        </w:rPr>
        <w:t xml:space="preserve"> </w:t>
      </w:r>
      <w:r>
        <w:t>of</w:t>
      </w:r>
      <w:r>
        <w:rPr>
          <w:spacing w:val="-3"/>
        </w:rPr>
        <w:t xml:space="preserve"> </w:t>
      </w:r>
      <w:r>
        <w:rPr>
          <w:i/>
        </w:rPr>
        <w:t>E.</w:t>
      </w:r>
      <w:r>
        <w:rPr>
          <w:i/>
          <w:spacing w:val="-2"/>
        </w:rPr>
        <w:t xml:space="preserve"> </w:t>
      </w:r>
      <w:r>
        <w:rPr>
          <w:i/>
        </w:rPr>
        <w:t>coli</w:t>
      </w:r>
      <w:r>
        <w:rPr>
          <w:i/>
          <w:spacing w:val="-2"/>
        </w:rPr>
        <w:t xml:space="preserve"> </w:t>
      </w:r>
      <w:r>
        <w:t>under</w:t>
      </w:r>
      <w:r>
        <w:rPr>
          <w:spacing w:val="-2"/>
        </w:rPr>
        <w:t xml:space="preserve"> </w:t>
      </w:r>
      <w:r>
        <w:t>field</w:t>
      </w:r>
      <w:r>
        <w:rPr>
          <w:spacing w:val="-3"/>
        </w:rPr>
        <w:t xml:space="preserve"> </w:t>
      </w:r>
      <w:r>
        <w:t>production</w:t>
      </w:r>
      <w:r>
        <w:rPr>
          <w:spacing w:val="-2"/>
        </w:rPr>
        <w:t xml:space="preserve"> </w:t>
      </w:r>
      <w:r>
        <w:t>environments.</w:t>
      </w:r>
    </w:p>
    <w:p w14:paraId="4D364003" w14:textId="77777777" w:rsidR="00F85903" w:rsidRDefault="00F85903" w:rsidP="00F85903">
      <w:pPr>
        <w:pStyle w:val="BodyText"/>
        <w:ind w:left="595"/>
      </w:pPr>
      <w:r>
        <w:t>CA</w:t>
      </w:r>
      <w:r>
        <w:rPr>
          <w:spacing w:val="-3"/>
        </w:rPr>
        <w:t xml:space="preserve"> </w:t>
      </w:r>
      <w:r>
        <w:t>Leafy</w:t>
      </w:r>
      <w:r>
        <w:rPr>
          <w:spacing w:val="-3"/>
        </w:rPr>
        <w:t xml:space="preserve"> </w:t>
      </w:r>
      <w:r>
        <w:t>Greens</w:t>
      </w:r>
      <w:r>
        <w:rPr>
          <w:spacing w:val="-3"/>
        </w:rPr>
        <w:t xml:space="preserve"> </w:t>
      </w:r>
      <w:r>
        <w:t>Research</w:t>
      </w:r>
      <w:r>
        <w:rPr>
          <w:spacing w:val="-3"/>
        </w:rPr>
        <w:t xml:space="preserve"> </w:t>
      </w:r>
      <w:r>
        <w:t>Board.</w:t>
      </w:r>
    </w:p>
    <w:p w14:paraId="5131B67C" w14:textId="77777777" w:rsidR="00F85903" w:rsidRDefault="00F85903" w:rsidP="00F85903">
      <w:pPr>
        <w:spacing w:before="119"/>
        <w:ind w:left="595" w:right="516" w:hanging="432"/>
      </w:pPr>
      <w:r>
        <w:t>Moyne</w:t>
      </w:r>
      <w:r>
        <w:rPr>
          <w:spacing w:val="-4"/>
        </w:rPr>
        <w:t xml:space="preserve"> </w:t>
      </w:r>
      <w:r>
        <w:t>AL,</w:t>
      </w:r>
      <w:r>
        <w:rPr>
          <w:spacing w:val="-3"/>
        </w:rPr>
        <w:t xml:space="preserve"> </w:t>
      </w:r>
      <w:r>
        <w:t>Sudarshana</w:t>
      </w:r>
      <w:r>
        <w:rPr>
          <w:spacing w:val="-3"/>
        </w:rPr>
        <w:t xml:space="preserve"> </w:t>
      </w:r>
      <w:r>
        <w:t>MR,</w:t>
      </w:r>
      <w:r>
        <w:rPr>
          <w:spacing w:val="-3"/>
        </w:rPr>
        <w:t xml:space="preserve"> </w:t>
      </w:r>
      <w:r>
        <w:t>Blessington</w:t>
      </w:r>
      <w:r>
        <w:rPr>
          <w:spacing w:val="-3"/>
        </w:rPr>
        <w:t xml:space="preserve"> </w:t>
      </w:r>
      <w:r>
        <w:t>T,</w:t>
      </w:r>
      <w:r>
        <w:rPr>
          <w:spacing w:val="-3"/>
        </w:rPr>
        <w:t xml:space="preserve"> </w:t>
      </w:r>
      <w:r>
        <w:t>Koike</w:t>
      </w:r>
      <w:r>
        <w:rPr>
          <w:spacing w:val="-2"/>
        </w:rPr>
        <w:t xml:space="preserve"> </w:t>
      </w:r>
      <w:r>
        <w:t>ST,</w:t>
      </w:r>
      <w:r>
        <w:rPr>
          <w:spacing w:val="-3"/>
        </w:rPr>
        <w:t xml:space="preserve"> </w:t>
      </w:r>
      <w:r>
        <w:t>Cahn</w:t>
      </w:r>
      <w:r>
        <w:rPr>
          <w:spacing w:val="-4"/>
        </w:rPr>
        <w:t xml:space="preserve"> </w:t>
      </w:r>
      <w:r>
        <w:t>MD,</w:t>
      </w:r>
      <w:r>
        <w:rPr>
          <w:spacing w:val="-3"/>
        </w:rPr>
        <w:t xml:space="preserve"> </w:t>
      </w:r>
      <w:r>
        <w:t>Harris</w:t>
      </w:r>
      <w:r>
        <w:rPr>
          <w:spacing w:val="-3"/>
        </w:rPr>
        <w:t xml:space="preserve"> </w:t>
      </w:r>
      <w:r>
        <w:t>LJ.</w:t>
      </w:r>
      <w:r>
        <w:rPr>
          <w:spacing w:val="-3"/>
        </w:rPr>
        <w:t xml:space="preserve"> </w:t>
      </w:r>
      <w:r>
        <w:t>2011.</w:t>
      </w:r>
      <w:r>
        <w:rPr>
          <w:spacing w:val="-2"/>
        </w:rPr>
        <w:t xml:space="preserve"> </w:t>
      </w:r>
      <w:r>
        <w:t>Fate</w:t>
      </w:r>
      <w:r>
        <w:rPr>
          <w:spacing w:val="-4"/>
        </w:rPr>
        <w:t xml:space="preserve"> </w:t>
      </w:r>
      <w:r>
        <w:t xml:space="preserve">of </w:t>
      </w:r>
      <w:r>
        <w:rPr>
          <w:i/>
        </w:rPr>
        <w:t>Escherichia</w:t>
      </w:r>
      <w:r>
        <w:rPr>
          <w:i/>
          <w:spacing w:val="-3"/>
        </w:rPr>
        <w:t xml:space="preserve"> </w:t>
      </w:r>
      <w:r>
        <w:rPr>
          <w:i/>
        </w:rPr>
        <w:t>coli</w:t>
      </w:r>
      <w:r>
        <w:rPr>
          <w:i/>
          <w:spacing w:val="-3"/>
        </w:rPr>
        <w:t xml:space="preserve"> </w:t>
      </w:r>
      <w:r>
        <w:t>O157:H7</w:t>
      </w:r>
      <w:r>
        <w:rPr>
          <w:spacing w:val="-4"/>
        </w:rPr>
        <w:t xml:space="preserve"> </w:t>
      </w:r>
      <w:r>
        <w:t>in</w:t>
      </w:r>
      <w:r>
        <w:rPr>
          <w:spacing w:val="1"/>
        </w:rPr>
        <w:t xml:space="preserve"> </w:t>
      </w:r>
      <w:r>
        <w:t>field-inoculated</w:t>
      </w:r>
      <w:r>
        <w:rPr>
          <w:spacing w:val="-2"/>
        </w:rPr>
        <w:t xml:space="preserve"> </w:t>
      </w:r>
      <w:r>
        <w:t xml:space="preserve">lettuce. </w:t>
      </w:r>
      <w:r>
        <w:rPr>
          <w:i/>
        </w:rPr>
        <w:t>Food</w:t>
      </w:r>
      <w:r>
        <w:rPr>
          <w:i/>
          <w:spacing w:val="-1"/>
        </w:rPr>
        <w:t xml:space="preserve"> </w:t>
      </w:r>
      <w:r>
        <w:rPr>
          <w:i/>
        </w:rPr>
        <w:t>Microbiology</w:t>
      </w:r>
      <w:r>
        <w:t>,</w:t>
      </w:r>
      <w:r>
        <w:rPr>
          <w:spacing w:val="-2"/>
        </w:rPr>
        <w:t xml:space="preserve"> </w:t>
      </w:r>
      <w:r>
        <w:t xml:space="preserve">28:1417-25. </w:t>
      </w:r>
    </w:p>
    <w:p w14:paraId="5F99BD0C" w14:textId="133EDE9E" w:rsidR="0097488C" w:rsidRDefault="00F85903" w:rsidP="00F85903">
      <w:pPr>
        <w:spacing w:before="119"/>
        <w:ind w:left="595" w:right="516" w:hanging="432"/>
        <w:rPr>
          <w:spacing w:val="1"/>
        </w:rPr>
      </w:pPr>
      <w:r>
        <w:t>Solomon</w:t>
      </w:r>
      <w:r>
        <w:rPr>
          <w:spacing w:val="-4"/>
        </w:rPr>
        <w:t xml:space="preserve"> </w:t>
      </w:r>
      <w:r>
        <w:t>EB,</w:t>
      </w:r>
      <w:r>
        <w:rPr>
          <w:spacing w:val="-2"/>
        </w:rPr>
        <w:t xml:space="preserve"> </w:t>
      </w:r>
      <w:r>
        <w:t>Pang</w:t>
      </w:r>
      <w:r>
        <w:rPr>
          <w:spacing w:val="-3"/>
        </w:rPr>
        <w:t xml:space="preserve"> </w:t>
      </w:r>
      <w:r>
        <w:t>HJ,</w:t>
      </w:r>
      <w:r>
        <w:rPr>
          <w:spacing w:val="-4"/>
        </w:rPr>
        <w:t xml:space="preserve"> </w:t>
      </w:r>
      <w:r>
        <w:t>and</w:t>
      </w:r>
      <w:r>
        <w:rPr>
          <w:spacing w:val="-3"/>
        </w:rPr>
        <w:t xml:space="preserve"> </w:t>
      </w:r>
      <w:r>
        <w:t>Matthews</w:t>
      </w:r>
      <w:r>
        <w:rPr>
          <w:spacing w:val="-3"/>
        </w:rPr>
        <w:t xml:space="preserve"> </w:t>
      </w:r>
      <w:r>
        <w:t>KR.</w:t>
      </w:r>
      <w:r>
        <w:rPr>
          <w:spacing w:val="-4"/>
        </w:rPr>
        <w:t xml:space="preserve"> </w:t>
      </w:r>
      <w:r>
        <w:t>2003.</w:t>
      </w:r>
      <w:r>
        <w:rPr>
          <w:spacing w:val="-3"/>
        </w:rPr>
        <w:t xml:space="preserve"> </w:t>
      </w:r>
      <w:r>
        <w:t>Persistence</w:t>
      </w:r>
      <w:r>
        <w:rPr>
          <w:spacing w:val="-4"/>
        </w:rPr>
        <w:t xml:space="preserve"> </w:t>
      </w:r>
      <w:r>
        <w:t>of</w:t>
      </w:r>
      <w:r>
        <w:rPr>
          <w:spacing w:val="-3"/>
        </w:rPr>
        <w:t xml:space="preserve"> </w:t>
      </w:r>
      <w:r>
        <w:rPr>
          <w:i/>
        </w:rPr>
        <w:t>Escherichia</w:t>
      </w:r>
      <w:r>
        <w:rPr>
          <w:i/>
          <w:spacing w:val="-2"/>
        </w:rPr>
        <w:t xml:space="preserve"> </w:t>
      </w:r>
      <w:r>
        <w:rPr>
          <w:i/>
        </w:rPr>
        <w:t>coli</w:t>
      </w:r>
      <w:r>
        <w:rPr>
          <w:i/>
          <w:spacing w:val="-3"/>
        </w:rPr>
        <w:t xml:space="preserve"> </w:t>
      </w:r>
      <w:r>
        <w:t>O157:H7</w:t>
      </w:r>
      <w:r>
        <w:rPr>
          <w:spacing w:val="-4"/>
        </w:rPr>
        <w:t xml:space="preserve"> </w:t>
      </w:r>
      <w:r>
        <w:t>on</w:t>
      </w:r>
      <w:r>
        <w:rPr>
          <w:spacing w:val="-3"/>
        </w:rPr>
        <w:t xml:space="preserve"> </w:t>
      </w:r>
      <w:r>
        <w:t>lettuce</w:t>
      </w:r>
      <w:r>
        <w:rPr>
          <w:spacing w:val="-3"/>
        </w:rPr>
        <w:t xml:space="preserve"> </w:t>
      </w:r>
      <w:r>
        <w:t>plants</w:t>
      </w:r>
      <w:r>
        <w:rPr>
          <w:spacing w:val="-3"/>
        </w:rPr>
        <w:t xml:space="preserve"> </w:t>
      </w:r>
      <w:r>
        <w:t>following</w:t>
      </w:r>
      <w:r>
        <w:rPr>
          <w:spacing w:val="1"/>
        </w:rPr>
        <w:t xml:space="preserve"> </w:t>
      </w:r>
      <w:r>
        <w:t xml:space="preserve">spray irrigation with contaminated water. </w:t>
      </w:r>
      <w:r>
        <w:rPr>
          <w:i/>
        </w:rPr>
        <w:t xml:space="preserve">Journal of </w:t>
      </w:r>
      <w:r w:rsidR="00FD2AD7">
        <w:rPr>
          <w:i/>
        </w:rPr>
        <w:t>F</w:t>
      </w:r>
      <w:r>
        <w:rPr>
          <w:i/>
        </w:rPr>
        <w:t xml:space="preserve">ood </w:t>
      </w:r>
      <w:r w:rsidR="00FD2AD7">
        <w:rPr>
          <w:i/>
        </w:rPr>
        <w:t>P</w:t>
      </w:r>
      <w:r>
        <w:rPr>
          <w:i/>
        </w:rPr>
        <w:t xml:space="preserve">rotection </w:t>
      </w:r>
      <w:r>
        <w:t>66 (12):2198-202.</w:t>
      </w:r>
      <w:r>
        <w:rPr>
          <w:spacing w:val="1"/>
        </w:rPr>
        <w:t xml:space="preserve"> </w:t>
      </w:r>
    </w:p>
    <w:p w14:paraId="5C785D79" w14:textId="25C5C9F0" w:rsidR="0097488C" w:rsidRDefault="0097488C" w:rsidP="0097488C">
      <w:pPr>
        <w:pStyle w:val="BodyText"/>
        <w:spacing w:before="119"/>
        <w:ind w:left="595" w:right="741" w:hanging="432"/>
      </w:pPr>
      <w:r>
        <w:t>Stine</w:t>
      </w:r>
      <w:r>
        <w:rPr>
          <w:spacing w:val="-3"/>
        </w:rPr>
        <w:t xml:space="preserve"> </w:t>
      </w:r>
      <w:r>
        <w:t>SW,</w:t>
      </w:r>
      <w:r>
        <w:rPr>
          <w:spacing w:val="-3"/>
        </w:rPr>
        <w:t xml:space="preserve"> </w:t>
      </w:r>
      <w:r>
        <w:t>Song</w:t>
      </w:r>
      <w:r>
        <w:rPr>
          <w:spacing w:val="-3"/>
        </w:rPr>
        <w:t xml:space="preserve"> </w:t>
      </w:r>
      <w:r>
        <w:t>I,</w:t>
      </w:r>
      <w:r>
        <w:rPr>
          <w:spacing w:val="-3"/>
        </w:rPr>
        <w:t xml:space="preserve"> </w:t>
      </w:r>
      <w:r>
        <w:t>Choi</w:t>
      </w:r>
      <w:r>
        <w:rPr>
          <w:spacing w:val="-3"/>
        </w:rPr>
        <w:t xml:space="preserve"> </w:t>
      </w:r>
      <w:r>
        <w:t>CY,</w:t>
      </w:r>
      <w:r>
        <w:rPr>
          <w:spacing w:val="-2"/>
        </w:rPr>
        <w:t xml:space="preserve"> </w:t>
      </w:r>
      <w:r>
        <w:t>and</w:t>
      </w:r>
      <w:r>
        <w:rPr>
          <w:spacing w:val="-2"/>
        </w:rPr>
        <w:t xml:space="preserve"> </w:t>
      </w:r>
      <w:r>
        <w:t>Gerba</w:t>
      </w:r>
      <w:r>
        <w:rPr>
          <w:spacing w:val="-3"/>
        </w:rPr>
        <w:t xml:space="preserve"> </w:t>
      </w:r>
      <w:r>
        <w:t>CP.</w:t>
      </w:r>
      <w:r>
        <w:rPr>
          <w:spacing w:val="-3"/>
        </w:rPr>
        <w:t xml:space="preserve"> </w:t>
      </w:r>
      <w:r>
        <w:t>2005.</w:t>
      </w:r>
      <w:r>
        <w:rPr>
          <w:spacing w:val="-3"/>
        </w:rPr>
        <w:t xml:space="preserve"> </w:t>
      </w:r>
      <w:r>
        <w:t>Application</w:t>
      </w:r>
      <w:r>
        <w:rPr>
          <w:spacing w:val="-3"/>
        </w:rPr>
        <w:t xml:space="preserve"> </w:t>
      </w:r>
      <w:r>
        <w:t>of</w:t>
      </w:r>
      <w:r>
        <w:rPr>
          <w:spacing w:val="-3"/>
        </w:rPr>
        <w:t xml:space="preserve"> </w:t>
      </w:r>
      <w:r>
        <w:t>microbial</w:t>
      </w:r>
      <w:r>
        <w:rPr>
          <w:spacing w:val="-3"/>
        </w:rPr>
        <w:t xml:space="preserve"> </w:t>
      </w:r>
      <w:r>
        <w:t>risk</w:t>
      </w:r>
      <w:r>
        <w:rPr>
          <w:spacing w:val="-3"/>
        </w:rPr>
        <w:t xml:space="preserve"> </w:t>
      </w:r>
      <w:r>
        <w:t>assessment</w:t>
      </w:r>
      <w:r>
        <w:rPr>
          <w:spacing w:val="-2"/>
        </w:rPr>
        <w:t xml:space="preserve"> </w:t>
      </w:r>
      <w:r>
        <w:t>to</w:t>
      </w:r>
      <w:r>
        <w:rPr>
          <w:spacing w:val="-2"/>
        </w:rPr>
        <w:t xml:space="preserve"> </w:t>
      </w:r>
      <w:r>
        <w:t>the</w:t>
      </w:r>
      <w:r>
        <w:rPr>
          <w:spacing w:val="-3"/>
        </w:rPr>
        <w:t xml:space="preserve"> </w:t>
      </w:r>
      <w:r>
        <w:t>development</w:t>
      </w:r>
      <w:r>
        <w:rPr>
          <w:spacing w:val="-4"/>
        </w:rPr>
        <w:t xml:space="preserve"> </w:t>
      </w:r>
      <w:r>
        <w:t>of</w:t>
      </w:r>
      <w:r>
        <w:rPr>
          <w:spacing w:val="1"/>
        </w:rPr>
        <w:t xml:space="preserve"> </w:t>
      </w:r>
      <w:r>
        <w:t xml:space="preserve">standards for enteric pathogens in water used to irrigate fresh produce. </w:t>
      </w:r>
      <w:r>
        <w:rPr>
          <w:i/>
        </w:rPr>
        <w:t xml:space="preserve">Journal of </w:t>
      </w:r>
      <w:r w:rsidR="00FD2AD7">
        <w:rPr>
          <w:i/>
        </w:rPr>
        <w:t xml:space="preserve">Food Protection </w:t>
      </w:r>
      <w:r>
        <w:t>68</w:t>
      </w:r>
      <w:r>
        <w:rPr>
          <w:spacing w:val="1"/>
        </w:rPr>
        <w:t xml:space="preserve"> </w:t>
      </w:r>
      <w:r>
        <w:t>(5):913-8.</w:t>
      </w:r>
      <w:r w:rsidR="00FD2AD7" w:rsidRPr="00FD2AD7">
        <w:t xml:space="preserve"> </w:t>
      </w:r>
      <w:hyperlink r:id="rId140">
        <w:r w:rsidR="00661F31">
          <w:rPr>
            <w:spacing w:val="-1"/>
          </w:rPr>
          <w:t>http://www.ncbi.nlm.nih.gov/entrez/query.fcgi?cmd=Retrieve&amp;db=PubMed&amp;dopt=Citation&amp;list_uids=1589</w:t>
        </w:r>
      </w:hyperlink>
      <w:r w:rsidR="00661F31">
        <w:t xml:space="preserve"> </w:t>
      </w:r>
      <w:hyperlink r:id="rId141">
        <w:r w:rsidR="00661F31">
          <w:t>5721</w:t>
        </w:r>
      </w:hyperlink>
    </w:p>
    <w:p w14:paraId="33E212DD" w14:textId="77777777" w:rsidR="001B6FE2" w:rsidRDefault="001B6FE2" w:rsidP="001B6FE2">
      <w:pPr>
        <w:pStyle w:val="BodyText"/>
        <w:spacing w:before="119"/>
        <w:ind w:left="595" w:right="434" w:hanging="432"/>
      </w:pPr>
      <w:r>
        <w:t>Suslow</w:t>
      </w:r>
      <w:r>
        <w:rPr>
          <w:spacing w:val="-4"/>
        </w:rPr>
        <w:t xml:space="preserve"> </w:t>
      </w:r>
      <w:r>
        <w:t>TV,</w:t>
      </w:r>
      <w:r>
        <w:rPr>
          <w:spacing w:val="-3"/>
        </w:rPr>
        <w:t xml:space="preserve"> </w:t>
      </w:r>
      <w:r>
        <w:t>Oria</w:t>
      </w:r>
      <w:r>
        <w:rPr>
          <w:spacing w:val="-3"/>
        </w:rPr>
        <w:t xml:space="preserve"> </w:t>
      </w:r>
      <w:r>
        <w:t>MP,</w:t>
      </w:r>
      <w:r>
        <w:rPr>
          <w:spacing w:val="-3"/>
        </w:rPr>
        <w:t xml:space="preserve"> </w:t>
      </w:r>
      <w:r>
        <w:t>Beuchat</w:t>
      </w:r>
      <w:r>
        <w:rPr>
          <w:spacing w:val="-5"/>
        </w:rPr>
        <w:t xml:space="preserve"> </w:t>
      </w:r>
      <w:r>
        <w:t>LR,</w:t>
      </w:r>
      <w:r>
        <w:rPr>
          <w:spacing w:val="-3"/>
        </w:rPr>
        <w:t xml:space="preserve"> </w:t>
      </w:r>
      <w:r>
        <w:t>Garrett</w:t>
      </w:r>
      <w:r>
        <w:rPr>
          <w:spacing w:val="-2"/>
        </w:rPr>
        <w:t xml:space="preserve"> </w:t>
      </w:r>
      <w:r>
        <w:t>EH,</w:t>
      </w:r>
      <w:r>
        <w:rPr>
          <w:spacing w:val="-2"/>
        </w:rPr>
        <w:t xml:space="preserve"> </w:t>
      </w:r>
      <w:r>
        <w:t>Parish</w:t>
      </w:r>
      <w:r>
        <w:rPr>
          <w:spacing w:val="-3"/>
        </w:rPr>
        <w:t xml:space="preserve"> </w:t>
      </w:r>
      <w:r>
        <w:t>ME,</w:t>
      </w:r>
      <w:r>
        <w:rPr>
          <w:spacing w:val="-2"/>
        </w:rPr>
        <w:t xml:space="preserve"> </w:t>
      </w:r>
      <w:r>
        <w:t>Harris</w:t>
      </w:r>
      <w:r>
        <w:rPr>
          <w:spacing w:val="-2"/>
        </w:rPr>
        <w:t xml:space="preserve"> </w:t>
      </w:r>
      <w:r>
        <w:t>LJ,</w:t>
      </w:r>
      <w:r>
        <w:rPr>
          <w:spacing w:val="-1"/>
        </w:rPr>
        <w:t xml:space="preserve"> </w:t>
      </w:r>
      <w:r>
        <w:t>Farber</w:t>
      </w:r>
      <w:r>
        <w:rPr>
          <w:spacing w:val="-2"/>
        </w:rPr>
        <w:t xml:space="preserve"> </w:t>
      </w:r>
      <w:r>
        <w:t>JN,</w:t>
      </w:r>
      <w:r>
        <w:rPr>
          <w:spacing w:val="-3"/>
        </w:rPr>
        <w:t xml:space="preserve"> </w:t>
      </w:r>
      <w:r>
        <w:t>Busta</w:t>
      </w:r>
      <w:r>
        <w:rPr>
          <w:spacing w:val="-3"/>
        </w:rPr>
        <w:t xml:space="preserve"> </w:t>
      </w:r>
      <w:r>
        <w:t>FF.</w:t>
      </w:r>
      <w:r>
        <w:rPr>
          <w:spacing w:val="-2"/>
        </w:rPr>
        <w:t xml:space="preserve"> </w:t>
      </w:r>
      <w:r>
        <w:t>2003.</w:t>
      </w:r>
      <w:r>
        <w:rPr>
          <w:spacing w:val="-4"/>
        </w:rPr>
        <w:t xml:space="preserve"> </w:t>
      </w:r>
      <w:r>
        <w:t>Production</w:t>
      </w:r>
      <w:r>
        <w:rPr>
          <w:spacing w:val="-2"/>
        </w:rPr>
        <w:t xml:space="preserve"> </w:t>
      </w:r>
      <w:r>
        <w:t>practices</w:t>
      </w:r>
      <w:r>
        <w:rPr>
          <w:spacing w:val="1"/>
        </w:rPr>
        <w:t xml:space="preserve"> </w:t>
      </w:r>
      <w:r>
        <w:t>as risk factors in microbial food safety of fresh and fresh-cut produce. Comprehensive Reviews in Food</w:t>
      </w:r>
      <w:r>
        <w:rPr>
          <w:spacing w:val="1"/>
        </w:rPr>
        <w:t xml:space="preserve"> </w:t>
      </w:r>
      <w:r>
        <w:t>Science</w:t>
      </w:r>
      <w:r>
        <w:rPr>
          <w:spacing w:val="-1"/>
        </w:rPr>
        <w:t xml:space="preserve"> </w:t>
      </w:r>
      <w:r>
        <w:t>and Food</w:t>
      </w:r>
      <w:r>
        <w:rPr>
          <w:spacing w:val="-1"/>
        </w:rPr>
        <w:t xml:space="preserve"> </w:t>
      </w:r>
      <w:r>
        <w:t>Safety</w:t>
      </w:r>
      <w:r>
        <w:rPr>
          <w:spacing w:val="-1"/>
        </w:rPr>
        <w:t xml:space="preserve"> </w:t>
      </w:r>
      <w:r>
        <w:t>2S:38-77.</w:t>
      </w:r>
    </w:p>
    <w:p w14:paraId="02FA7A69" w14:textId="77777777" w:rsidR="001B6FE2" w:rsidRDefault="001B6FE2" w:rsidP="001B6FE2">
      <w:pPr>
        <w:pStyle w:val="BodyText"/>
        <w:spacing w:before="121"/>
        <w:ind w:left="595" w:right="431" w:hanging="432"/>
      </w:pPr>
      <w:r>
        <w:t>Suslow</w:t>
      </w:r>
      <w:r>
        <w:rPr>
          <w:spacing w:val="-3"/>
        </w:rPr>
        <w:t xml:space="preserve"> </w:t>
      </w:r>
      <w:r>
        <w:t>TV,</w:t>
      </w:r>
      <w:r>
        <w:rPr>
          <w:spacing w:val="-3"/>
        </w:rPr>
        <w:t xml:space="preserve"> </w:t>
      </w:r>
      <w:r>
        <w:t>Koike</w:t>
      </w:r>
      <w:r>
        <w:rPr>
          <w:spacing w:val="-3"/>
        </w:rPr>
        <w:t xml:space="preserve"> </w:t>
      </w:r>
      <w:r>
        <w:t>S,</w:t>
      </w:r>
      <w:r>
        <w:rPr>
          <w:spacing w:val="-3"/>
        </w:rPr>
        <w:t xml:space="preserve"> </w:t>
      </w:r>
      <w:r>
        <w:t>Smith</w:t>
      </w:r>
      <w:r>
        <w:rPr>
          <w:spacing w:val="-1"/>
        </w:rPr>
        <w:t xml:space="preserve"> </w:t>
      </w:r>
      <w:r>
        <w:t>R,</w:t>
      </w:r>
      <w:r>
        <w:rPr>
          <w:spacing w:val="-3"/>
        </w:rPr>
        <w:t xml:space="preserve"> </w:t>
      </w:r>
      <w:r>
        <w:t>and</w:t>
      </w:r>
      <w:r>
        <w:rPr>
          <w:spacing w:val="-2"/>
        </w:rPr>
        <w:t xml:space="preserve"> </w:t>
      </w:r>
      <w:r>
        <w:t>Cahn</w:t>
      </w:r>
      <w:r>
        <w:rPr>
          <w:spacing w:val="-2"/>
        </w:rPr>
        <w:t xml:space="preserve"> </w:t>
      </w:r>
      <w:r>
        <w:t>M.</w:t>
      </w:r>
      <w:r>
        <w:rPr>
          <w:spacing w:val="-2"/>
        </w:rPr>
        <w:t xml:space="preserve"> </w:t>
      </w:r>
      <w:r>
        <w:t>2010.</w:t>
      </w:r>
      <w:r>
        <w:rPr>
          <w:spacing w:val="-3"/>
        </w:rPr>
        <w:t xml:space="preserve"> </w:t>
      </w:r>
      <w:r>
        <w:t>Comparison</w:t>
      </w:r>
      <w:r>
        <w:rPr>
          <w:spacing w:val="-3"/>
        </w:rPr>
        <w:t xml:space="preserve"> </w:t>
      </w:r>
      <w:r>
        <w:t>of</w:t>
      </w:r>
      <w:r>
        <w:rPr>
          <w:spacing w:val="-3"/>
        </w:rPr>
        <w:t xml:space="preserve"> </w:t>
      </w:r>
      <w:r>
        <w:t>surrogate</w:t>
      </w:r>
      <w:r>
        <w:rPr>
          <w:spacing w:val="-2"/>
        </w:rPr>
        <w:t xml:space="preserve"> </w:t>
      </w:r>
      <w:r>
        <w:rPr>
          <w:i/>
        </w:rPr>
        <w:t>E.</w:t>
      </w:r>
      <w:r>
        <w:rPr>
          <w:i/>
          <w:spacing w:val="-1"/>
        </w:rPr>
        <w:t xml:space="preserve"> </w:t>
      </w:r>
      <w:r>
        <w:rPr>
          <w:i/>
        </w:rPr>
        <w:t>coli</w:t>
      </w:r>
      <w:r>
        <w:rPr>
          <w:i/>
          <w:spacing w:val="-3"/>
        </w:rPr>
        <w:t xml:space="preserve"> </w:t>
      </w:r>
      <w:r>
        <w:t>survival</w:t>
      </w:r>
      <w:r>
        <w:rPr>
          <w:spacing w:val="-3"/>
        </w:rPr>
        <w:t xml:space="preserve"> </w:t>
      </w:r>
      <w:r>
        <w:t>and</w:t>
      </w:r>
      <w:r>
        <w:rPr>
          <w:spacing w:val="-3"/>
        </w:rPr>
        <w:t xml:space="preserve"> </w:t>
      </w:r>
      <w:r>
        <w:t>epidemiology</w:t>
      </w:r>
      <w:r>
        <w:rPr>
          <w:spacing w:val="-2"/>
        </w:rPr>
        <w:t xml:space="preserve"> </w:t>
      </w:r>
      <w:r>
        <w:t>in</w:t>
      </w:r>
      <w:r>
        <w:rPr>
          <w:spacing w:val="-2"/>
        </w:rPr>
        <w:t xml:space="preserve"> </w:t>
      </w:r>
      <w:r>
        <w:t>the</w:t>
      </w:r>
      <w:r>
        <w:rPr>
          <w:spacing w:val="-47"/>
        </w:rPr>
        <w:t xml:space="preserve"> </w:t>
      </w:r>
      <w:r>
        <w:t>phyllosphere of</w:t>
      </w:r>
      <w:r>
        <w:rPr>
          <w:spacing w:val="-2"/>
        </w:rPr>
        <w:t xml:space="preserve"> </w:t>
      </w:r>
      <w:r>
        <w:t>diverse</w:t>
      </w:r>
      <w:r>
        <w:rPr>
          <w:spacing w:val="-2"/>
        </w:rPr>
        <w:t xml:space="preserve"> </w:t>
      </w:r>
      <w:r>
        <w:t>leafy</w:t>
      </w:r>
      <w:r>
        <w:rPr>
          <w:spacing w:val="-1"/>
        </w:rPr>
        <w:t xml:space="preserve"> </w:t>
      </w:r>
      <w:r>
        <w:t>green</w:t>
      </w:r>
      <w:r>
        <w:rPr>
          <w:spacing w:val="-1"/>
        </w:rPr>
        <w:t xml:space="preserve"> </w:t>
      </w:r>
      <w:r>
        <w:t>crops.</w:t>
      </w:r>
      <w:r>
        <w:rPr>
          <w:spacing w:val="-2"/>
        </w:rPr>
        <w:t xml:space="preserve"> </w:t>
      </w:r>
      <w:r>
        <w:t>Center for</w:t>
      </w:r>
      <w:r>
        <w:rPr>
          <w:spacing w:val="-1"/>
        </w:rPr>
        <w:t xml:space="preserve"> </w:t>
      </w:r>
      <w:r>
        <w:t>Produce</w:t>
      </w:r>
      <w:r>
        <w:rPr>
          <w:spacing w:val="-2"/>
        </w:rPr>
        <w:t xml:space="preserve"> </w:t>
      </w:r>
      <w:r>
        <w:t>Safety,</w:t>
      </w:r>
      <w:r>
        <w:rPr>
          <w:spacing w:val="-1"/>
        </w:rPr>
        <w:t xml:space="preserve"> </w:t>
      </w:r>
      <w:r>
        <w:t>Final</w:t>
      </w:r>
      <w:r>
        <w:rPr>
          <w:spacing w:val="-1"/>
        </w:rPr>
        <w:t xml:space="preserve"> </w:t>
      </w:r>
      <w:r>
        <w:t>report.</w:t>
      </w:r>
    </w:p>
    <w:p w14:paraId="5E36C49E" w14:textId="77777777" w:rsidR="001B6FE2" w:rsidRDefault="001B6FE2" w:rsidP="001B6FE2">
      <w:pPr>
        <w:pStyle w:val="BodyText"/>
        <w:spacing w:before="120"/>
        <w:ind w:left="595" w:right="434" w:hanging="432"/>
      </w:pPr>
      <w:r>
        <w:t xml:space="preserve">Takeuchi K and Frank JF. 2000. Penetration of </w:t>
      </w:r>
      <w:r>
        <w:rPr>
          <w:i/>
        </w:rPr>
        <w:t xml:space="preserve">Escherichia coli </w:t>
      </w:r>
      <w:r>
        <w:t>O157:H7 into lettuce tissues as affected by</w:t>
      </w:r>
      <w:r>
        <w:rPr>
          <w:spacing w:val="1"/>
        </w:rPr>
        <w:t xml:space="preserve"> </w:t>
      </w:r>
      <w:r>
        <w:t xml:space="preserve">inoculum size and temperature and the effect of chlorine treatment on cell viability. </w:t>
      </w:r>
      <w:r>
        <w:rPr>
          <w:i/>
        </w:rPr>
        <w:t>Journal of food</w:t>
      </w:r>
      <w:r>
        <w:rPr>
          <w:i/>
          <w:spacing w:val="1"/>
        </w:rPr>
        <w:t xml:space="preserve"> </w:t>
      </w:r>
      <w:r>
        <w:rPr>
          <w:i/>
        </w:rPr>
        <w:t xml:space="preserve">protection </w:t>
      </w:r>
      <w:r>
        <w:t>63 (4):434-40.</w:t>
      </w:r>
      <w:r>
        <w:rPr>
          <w:spacing w:val="1"/>
        </w:rPr>
        <w:t xml:space="preserve"> </w:t>
      </w:r>
      <w:hyperlink r:id="rId142">
        <w:r>
          <w:rPr>
            <w:spacing w:val="-1"/>
          </w:rPr>
          <w:t>http://www.ncbi.nlm.nih.gov/entrez/query.fcgi?cmd=Retrieve&amp;db=PubMed&amp;dopt=Citation&amp;list_uids=1077</w:t>
        </w:r>
      </w:hyperlink>
      <w:r>
        <w:t xml:space="preserve"> </w:t>
      </w:r>
      <w:hyperlink r:id="rId143">
        <w:r>
          <w:t>2206</w:t>
        </w:r>
      </w:hyperlink>
    </w:p>
    <w:p w14:paraId="7621BD43" w14:textId="77777777" w:rsidR="001B6FE2" w:rsidRDefault="001B6FE2" w:rsidP="001B6FE2">
      <w:pPr>
        <w:spacing w:before="120"/>
        <w:ind w:left="594" w:right="386" w:hanging="432"/>
      </w:pPr>
      <w:r>
        <w:t xml:space="preserve">Takeuchi K, Matute CM, Hassan AN, and Frank JF. 2000. Comparison of the attachment of </w:t>
      </w:r>
      <w:r>
        <w:rPr>
          <w:i/>
        </w:rPr>
        <w:t>Escherichia coli</w:t>
      </w:r>
      <w:r>
        <w:rPr>
          <w:i/>
          <w:spacing w:val="1"/>
        </w:rPr>
        <w:t xml:space="preserve"> </w:t>
      </w:r>
      <w:r>
        <w:t xml:space="preserve">O157:H7, </w:t>
      </w:r>
      <w:r>
        <w:rPr>
          <w:i/>
        </w:rPr>
        <w:t>Listeria monocytogenes</w:t>
      </w:r>
      <w:r>
        <w:t xml:space="preserve">, </w:t>
      </w:r>
      <w:r>
        <w:rPr>
          <w:i/>
        </w:rPr>
        <w:t xml:space="preserve">Salmonella </w:t>
      </w:r>
      <w:r>
        <w:t>Typhimurium, and Pseudomonas fluorescens to lettuce leaves.</w:t>
      </w:r>
      <w:r>
        <w:rPr>
          <w:spacing w:val="-48"/>
        </w:rPr>
        <w:t xml:space="preserve"> </w:t>
      </w:r>
      <w:r>
        <w:rPr>
          <w:i/>
        </w:rPr>
        <w:t xml:space="preserve">Journal of food protection </w:t>
      </w:r>
      <w:r>
        <w:t>63 (10):1433-7.</w:t>
      </w:r>
      <w:r>
        <w:rPr>
          <w:spacing w:val="1"/>
        </w:rPr>
        <w:t xml:space="preserve"> </w:t>
      </w:r>
      <w:hyperlink r:id="rId144">
        <w:r>
          <w:t>http://www.ncbi.nlm.nih.gov/entrez/query.fcgi?cmd=Retrieve&amp;db=PubMed&amp;dopt=Citation&amp;list_uids=1104</w:t>
        </w:r>
      </w:hyperlink>
      <w:r>
        <w:rPr>
          <w:spacing w:val="1"/>
        </w:rPr>
        <w:t xml:space="preserve"> </w:t>
      </w:r>
      <w:hyperlink r:id="rId145">
        <w:r>
          <w:t>1147</w:t>
        </w:r>
      </w:hyperlink>
    </w:p>
    <w:p w14:paraId="07669859" w14:textId="77777777" w:rsidR="001B6FE2" w:rsidRDefault="001B6FE2" w:rsidP="001B6FE2">
      <w:pPr>
        <w:pStyle w:val="BodyText"/>
        <w:spacing w:before="120"/>
        <w:ind w:left="595" w:right="434" w:hanging="432"/>
      </w:pPr>
      <w:r>
        <w:t xml:space="preserve">Takeuchi K, Hassan AN, and Frank JF. 2001. Penetration of </w:t>
      </w:r>
      <w:r>
        <w:rPr>
          <w:i/>
        </w:rPr>
        <w:t xml:space="preserve">Escherichia coli </w:t>
      </w:r>
      <w:r>
        <w:t>O157:H7 into lettuce as influenced by</w:t>
      </w:r>
      <w:r>
        <w:rPr>
          <w:spacing w:val="1"/>
        </w:rPr>
        <w:t xml:space="preserve"> </w:t>
      </w:r>
      <w:r>
        <w:t xml:space="preserve">modified atmosphere and temperature. </w:t>
      </w:r>
      <w:r>
        <w:rPr>
          <w:i/>
        </w:rPr>
        <w:t xml:space="preserve">Journal of food protection </w:t>
      </w:r>
      <w:r>
        <w:t>64 (11):1820-3.</w:t>
      </w:r>
      <w:r>
        <w:rPr>
          <w:spacing w:val="1"/>
        </w:rPr>
        <w:t xml:space="preserve"> </w:t>
      </w:r>
      <w:hyperlink r:id="rId146">
        <w:r>
          <w:rPr>
            <w:spacing w:val="-1"/>
          </w:rPr>
          <w:t>http://www.ncbi.nlm.nih.gov/entrez/query.fcgi?cmd=Retrieve&amp;db=PubMed&amp;dopt=Citation&amp;list_uids=1172</w:t>
        </w:r>
      </w:hyperlink>
      <w:r>
        <w:t xml:space="preserve"> </w:t>
      </w:r>
      <w:hyperlink r:id="rId147">
        <w:r>
          <w:t>6166</w:t>
        </w:r>
      </w:hyperlink>
    </w:p>
    <w:p w14:paraId="05EF3C1E" w14:textId="77777777" w:rsidR="001B6FE2" w:rsidRPr="003A7A52" w:rsidRDefault="001B6FE2" w:rsidP="001B6FE2">
      <w:pPr>
        <w:spacing w:before="120"/>
        <w:ind w:left="595" w:right="414" w:hanging="432"/>
        <w:rPr>
          <w:lang w:val="es-EC"/>
        </w:rPr>
      </w:pPr>
      <w:r>
        <w:t xml:space="preserve">US EPA. 1996. </w:t>
      </w:r>
      <w:r>
        <w:rPr>
          <w:i/>
        </w:rPr>
        <w:t>Soil Screening Guidance: Technical Background Document</w:t>
      </w:r>
      <w:r>
        <w:t>. EPA/540/R95/128: Office of Solid Waste</w:t>
      </w:r>
      <w:r>
        <w:rPr>
          <w:spacing w:val="-48"/>
        </w:rPr>
        <w:t xml:space="preserve"> </w:t>
      </w:r>
      <w:r>
        <w:t>and Emergency Response, United States Environmental Protection Agency.</w:t>
      </w:r>
      <w:r>
        <w:rPr>
          <w:spacing w:val="1"/>
        </w:rPr>
        <w:t xml:space="preserve"> </w:t>
      </w:r>
      <w:hyperlink r:id="rId148">
        <w:r w:rsidRPr="003A7A52">
          <w:rPr>
            <w:lang w:val="es-EC"/>
          </w:rPr>
          <w:t>http://rais.ornl.gov/homepage/SSG_nonrad_technical.pdf</w:t>
        </w:r>
      </w:hyperlink>
    </w:p>
    <w:p w14:paraId="45E1FDB3" w14:textId="77777777" w:rsidR="001B6FE2" w:rsidRDefault="001B6FE2" w:rsidP="001B6FE2">
      <w:pPr>
        <w:spacing w:before="120"/>
        <w:ind w:left="595" w:right="695" w:hanging="433"/>
      </w:pPr>
      <w:r w:rsidRPr="003A7A52">
        <w:rPr>
          <w:lang w:val="es-EC"/>
        </w:rPr>
        <w:t xml:space="preserve">US EPA. 2002. </w:t>
      </w:r>
      <w:r>
        <w:rPr>
          <w:i/>
        </w:rPr>
        <w:t>Implementation Guidance for Ambient Water Quality Criteria for Bacteria: May 2002 Draft</w:t>
      </w:r>
      <w:r>
        <w:t>. EPA-</w:t>
      </w:r>
      <w:r>
        <w:rPr>
          <w:spacing w:val="-47"/>
        </w:rPr>
        <w:t xml:space="preserve"> </w:t>
      </w:r>
      <w:r>
        <w:t>823-B-02-003: United States Environmental Protection Agency.</w:t>
      </w:r>
      <w:r>
        <w:rPr>
          <w:spacing w:val="1"/>
        </w:rPr>
        <w:t xml:space="preserve"> </w:t>
      </w:r>
      <w:hyperlink r:id="rId149">
        <w:r>
          <w:t>http://www.epa.gov/waterscience/standards/bacteria/bacteria.pdf</w:t>
        </w:r>
      </w:hyperlink>
    </w:p>
    <w:p w14:paraId="09CE9BB7" w14:textId="77777777" w:rsidR="001B6FE2" w:rsidRPr="003A7A52" w:rsidRDefault="001B6FE2" w:rsidP="001B6FE2">
      <w:pPr>
        <w:spacing w:before="119"/>
        <w:ind w:left="595" w:right="807" w:hanging="432"/>
        <w:rPr>
          <w:lang w:val="es-EC"/>
        </w:rPr>
      </w:pPr>
      <w:r>
        <w:t>US</w:t>
      </w:r>
      <w:r>
        <w:rPr>
          <w:spacing w:val="-3"/>
        </w:rPr>
        <w:t xml:space="preserve"> </w:t>
      </w:r>
      <w:r>
        <w:t>FDA.</w:t>
      </w:r>
      <w:r>
        <w:rPr>
          <w:spacing w:val="-4"/>
        </w:rPr>
        <w:t xml:space="preserve"> </w:t>
      </w:r>
      <w:r>
        <w:t>2001.</w:t>
      </w:r>
      <w:r>
        <w:rPr>
          <w:spacing w:val="-4"/>
        </w:rPr>
        <w:t xml:space="preserve"> </w:t>
      </w:r>
      <w:r>
        <w:t>Chapter</w:t>
      </w:r>
      <w:r>
        <w:rPr>
          <w:spacing w:val="-3"/>
        </w:rPr>
        <w:t xml:space="preserve"> </w:t>
      </w:r>
      <w:r>
        <w:t>II:</w:t>
      </w:r>
      <w:r>
        <w:rPr>
          <w:spacing w:val="-3"/>
        </w:rPr>
        <w:t xml:space="preserve"> </w:t>
      </w:r>
      <w:r>
        <w:t>Production</w:t>
      </w:r>
      <w:r>
        <w:rPr>
          <w:spacing w:val="-3"/>
        </w:rPr>
        <w:t xml:space="preserve"> </w:t>
      </w:r>
      <w:r>
        <w:t>Practices</w:t>
      </w:r>
      <w:r>
        <w:rPr>
          <w:spacing w:val="-3"/>
        </w:rPr>
        <w:t xml:space="preserve"> </w:t>
      </w:r>
      <w:r>
        <w:t>as</w:t>
      </w:r>
      <w:r>
        <w:rPr>
          <w:spacing w:val="-3"/>
        </w:rPr>
        <w:t xml:space="preserve"> </w:t>
      </w:r>
      <w:r>
        <w:t>Risk</w:t>
      </w:r>
      <w:r>
        <w:rPr>
          <w:spacing w:val="-2"/>
        </w:rPr>
        <w:t xml:space="preserve"> </w:t>
      </w:r>
      <w:r>
        <w:t>Factors</w:t>
      </w:r>
      <w:r>
        <w:rPr>
          <w:spacing w:val="-4"/>
        </w:rPr>
        <w:t xml:space="preserve"> </w:t>
      </w:r>
      <w:r>
        <w:t>in</w:t>
      </w:r>
      <w:r>
        <w:rPr>
          <w:spacing w:val="-2"/>
        </w:rPr>
        <w:t xml:space="preserve"> </w:t>
      </w:r>
      <w:r>
        <w:t>Microbial</w:t>
      </w:r>
      <w:r>
        <w:rPr>
          <w:spacing w:val="-4"/>
        </w:rPr>
        <w:t xml:space="preserve"> </w:t>
      </w:r>
      <w:r>
        <w:t>Food</w:t>
      </w:r>
      <w:r>
        <w:rPr>
          <w:spacing w:val="-3"/>
        </w:rPr>
        <w:t xml:space="preserve"> </w:t>
      </w:r>
      <w:r>
        <w:t>Safety</w:t>
      </w:r>
      <w:r>
        <w:rPr>
          <w:spacing w:val="-4"/>
        </w:rPr>
        <w:t xml:space="preserve"> </w:t>
      </w:r>
      <w:r>
        <w:t>of</w:t>
      </w:r>
      <w:r>
        <w:rPr>
          <w:spacing w:val="-3"/>
        </w:rPr>
        <w:t xml:space="preserve"> </w:t>
      </w:r>
      <w:r>
        <w:t>Fresh</w:t>
      </w:r>
      <w:r>
        <w:rPr>
          <w:spacing w:val="-4"/>
        </w:rPr>
        <w:t xml:space="preserve"> </w:t>
      </w:r>
      <w:r>
        <w:t>and</w:t>
      </w:r>
      <w:r>
        <w:rPr>
          <w:spacing w:val="-3"/>
        </w:rPr>
        <w:t xml:space="preserve"> </w:t>
      </w:r>
      <w:r>
        <w:t>Fresh-Cut</w:t>
      </w:r>
      <w:r>
        <w:rPr>
          <w:spacing w:val="1"/>
        </w:rPr>
        <w:t xml:space="preserve"> </w:t>
      </w:r>
      <w:r>
        <w:t xml:space="preserve">Produce. In </w:t>
      </w:r>
      <w:r>
        <w:rPr>
          <w:i/>
        </w:rPr>
        <w:t>Analysis and Evaluation of Preventive Control Measures for the Control and</w:t>
      </w:r>
      <w:r>
        <w:rPr>
          <w:i/>
          <w:spacing w:val="1"/>
        </w:rPr>
        <w:t xml:space="preserve"> </w:t>
      </w:r>
      <w:r>
        <w:rPr>
          <w:i/>
        </w:rPr>
        <w:t>Reduction/Elimination of Microbial Hazards on Fresh and Fresh-Cut Produce</w:t>
      </w:r>
      <w:r>
        <w:t>; pp.</w:t>
      </w:r>
      <w:r>
        <w:rPr>
          <w:spacing w:val="1"/>
        </w:rPr>
        <w:t xml:space="preserve"> </w:t>
      </w:r>
      <w:hyperlink r:id="rId150">
        <w:r w:rsidRPr="003A7A52">
          <w:rPr>
            <w:lang w:val="es-EC"/>
          </w:rPr>
          <w:t>http://www.cfsan.fda.gov/~comm/ift3-2a.html.</w:t>
        </w:r>
      </w:hyperlink>
    </w:p>
    <w:p w14:paraId="56386D3B" w14:textId="7DBB62DB" w:rsidR="001B6FE2" w:rsidRDefault="001B6FE2" w:rsidP="001B6FE2">
      <w:pPr>
        <w:pStyle w:val="BodyText"/>
        <w:spacing w:before="121"/>
        <w:ind w:left="163"/>
      </w:pPr>
      <w:r w:rsidRPr="003A7A52">
        <w:rPr>
          <w:lang w:val="es-EC"/>
        </w:rPr>
        <w:t>US</w:t>
      </w:r>
      <w:r w:rsidRPr="003A7A52">
        <w:rPr>
          <w:spacing w:val="-4"/>
          <w:lang w:val="es-EC"/>
        </w:rPr>
        <w:t xml:space="preserve"> </w:t>
      </w:r>
      <w:r w:rsidRPr="003A7A52">
        <w:rPr>
          <w:lang w:val="es-EC"/>
        </w:rPr>
        <w:t>FDA.</w:t>
      </w:r>
      <w:r w:rsidRPr="003A7A52">
        <w:rPr>
          <w:spacing w:val="-5"/>
          <w:lang w:val="es-EC"/>
        </w:rPr>
        <w:t xml:space="preserve"> </w:t>
      </w:r>
      <w:r w:rsidRPr="003A7A52">
        <w:rPr>
          <w:lang w:val="es-EC"/>
        </w:rPr>
        <w:t>2004.</w:t>
      </w:r>
      <w:r w:rsidRPr="003A7A52">
        <w:rPr>
          <w:spacing w:val="-5"/>
          <w:lang w:val="es-EC"/>
        </w:rPr>
        <w:t xml:space="preserve"> </w:t>
      </w:r>
      <w:r>
        <w:t>Federal</w:t>
      </w:r>
      <w:r>
        <w:rPr>
          <w:spacing w:val="-5"/>
        </w:rPr>
        <w:t xml:space="preserve"> </w:t>
      </w:r>
      <w:r>
        <w:t>Food,</w:t>
      </w:r>
      <w:r>
        <w:rPr>
          <w:spacing w:val="-5"/>
        </w:rPr>
        <w:t xml:space="preserve"> </w:t>
      </w:r>
      <w:r>
        <w:t>Drug,</w:t>
      </w:r>
      <w:r>
        <w:rPr>
          <w:spacing w:val="-5"/>
        </w:rPr>
        <w:t xml:space="preserve"> </w:t>
      </w:r>
      <w:r>
        <w:t>and</w:t>
      </w:r>
      <w:r>
        <w:rPr>
          <w:spacing w:val="-3"/>
        </w:rPr>
        <w:t xml:space="preserve"> </w:t>
      </w:r>
      <w:r>
        <w:t>Cosmetic</w:t>
      </w:r>
      <w:r>
        <w:rPr>
          <w:spacing w:val="-6"/>
        </w:rPr>
        <w:t xml:space="preserve"> </w:t>
      </w:r>
      <w:r>
        <w:t>Act.</w:t>
      </w:r>
      <w:r>
        <w:rPr>
          <w:spacing w:val="-4"/>
        </w:rPr>
        <w:t xml:space="preserve"> </w:t>
      </w:r>
      <w:hyperlink r:id="rId151">
        <w:r>
          <w:t>http://www.cfsan.fda.gov/~lrd/cfr110.html</w:t>
        </w:r>
      </w:hyperlink>
      <w:r>
        <w:t xml:space="preserve"> </w:t>
      </w:r>
    </w:p>
    <w:p w14:paraId="4DC361A6" w14:textId="77777777" w:rsidR="001B6FE2" w:rsidRDefault="001B6FE2" w:rsidP="001B6FE2">
      <w:pPr>
        <w:pStyle w:val="BodyText"/>
        <w:spacing w:before="119"/>
        <w:ind w:left="595" w:right="434" w:hanging="432"/>
      </w:pPr>
      <w:r>
        <w:t xml:space="preserve">Wachtel MR, Whitehand LC, and Mandrell RE. 2002a. Association of </w:t>
      </w:r>
      <w:r>
        <w:rPr>
          <w:i/>
        </w:rPr>
        <w:t xml:space="preserve">Escherichia coli </w:t>
      </w:r>
      <w:r>
        <w:t>O157:H7 with pre-harvest</w:t>
      </w:r>
      <w:r>
        <w:rPr>
          <w:spacing w:val="1"/>
        </w:rPr>
        <w:t xml:space="preserve"> </w:t>
      </w:r>
      <w:r>
        <w:t xml:space="preserve">leaf lettuce upon exposure to contaminated irrigation water. </w:t>
      </w:r>
      <w:r>
        <w:rPr>
          <w:i/>
        </w:rPr>
        <w:t xml:space="preserve">Journal of food protection </w:t>
      </w:r>
      <w:r>
        <w:t>65 (1):18-25.</w:t>
      </w:r>
      <w:r>
        <w:rPr>
          <w:spacing w:val="1"/>
        </w:rPr>
        <w:t xml:space="preserve"> </w:t>
      </w:r>
      <w:hyperlink r:id="rId152">
        <w:r>
          <w:rPr>
            <w:spacing w:val="-1"/>
          </w:rPr>
          <w:t>http://www.ncbi.nlm.nih.gov/entrez/query.fcgi?cmd=Retrieve&amp;db=PubMed&amp;dopt=Citation&amp;list_uids=1180</w:t>
        </w:r>
      </w:hyperlink>
      <w:r>
        <w:t xml:space="preserve"> </w:t>
      </w:r>
      <w:hyperlink r:id="rId153">
        <w:r>
          <w:t>8792</w:t>
        </w:r>
      </w:hyperlink>
    </w:p>
    <w:p w14:paraId="6CDD9738" w14:textId="212AFADB" w:rsidR="000C6386" w:rsidRPr="00741E44" w:rsidRDefault="001B6FE2" w:rsidP="00B21D43">
      <w:pPr>
        <w:spacing w:before="120"/>
        <w:ind w:left="595" w:right="431" w:hanging="433"/>
      </w:pPr>
      <w:r>
        <w:t xml:space="preserve">Wachtel MR, Whitehand LC, and Mandrell RE. 2002b. Prevalence of </w:t>
      </w:r>
      <w:r>
        <w:rPr>
          <w:i/>
        </w:rPr>
        <w:t xml:space="preserve">Escherichia coli </w:t>
      </w:r>
      <w:r>
        <w:t>associated with a cabbage</w:t>
      </w:r>
      <w:r>
        <w:rPr>
          <w:spacing w:val="1"/>
        </w:rPr>
        <w:t xml:space="preserve"> </w:t>
      </w:r>
      <w:r>
        <w:t>crop</w:t>
      </w:r>
      <w:r>
        <w:rPr>
          <w:spacing w:val="-5"/>
        </w:rPr>
        <w:t xml:space="preserve"> </w:t>
      </w:r>
      <w:r>
        <w:t>inadvertently</w:t>
      </w:r>
      <w:r>
        <w:rPr>
          <w:spacing w:val="-3"/>
        </w:rPr>
        <w:t xml:space="preserve"> </w:t>
      </w:r>
      <w:r>
        <w:t>irrigated</w:t>
      </w:r>
      <w:r>
        <w:rPr>
          <w:spacing w:val="-4"/>
        </w:rPr>
        <w:t xml:space="preserve"> </w:t>
      </w:r>
      <w:r>
        <w:t>with</w:t>
      </w:r>
      <w:r>
        <w:rPr>
          <w:spacing w:val="-4"/>
        </w:rPr>
        <w:t xml:space="preserve"> </w:t>
      </w:r>
      <w:r>
        <w:t>partially</w:t>
      </w:r>
      <w:r>
        <w:rPr>
          <w:spacing w:val="-4"/>
        </w:rPr>
        <w:t xml:space="preserve"> </w:t>
      </w:r>
      <w:r>
        <w:t>treated</w:t>
      </w:r>
      <w:r>
        <w:rPr>
          <w:spacing w:val="-4"/>
        </w:rPr>
        <w:t xml:space="preserve"> </w:t>
      </w:r>
      <w:r>
        <w:t>sewage</w:t>
      </w:r>
      <w:r>
        <w:rPr>
          <w:spacing w:val="-4"/>
        </w:rPr>
        <w:t xml:space="preserve"> </w:t>
      </w:r>
      <w:r>
        <w:t>wastewater.</w:t>
      </w:r>
      <w:r>
        <w:rPr>
          <w:spacing w:val="-2"/>
        </w:rPr>
        <w:t xml:space="preserve"> </w:t>
      </w:r>
      <w:r>
        <w:rPr>
          <w:i/>
        </w:rPr>
        <w:t>Journal</w:t>
      </w:r>
      <w:r>
        <w:rPr>
          <w:i/>
          <w:spacing w:val="-2"/>
        </w:rPr>
        <w:t xml:space="preserve"> </w:t>
      </w:r>
      <w:r>
        <w:rPr>
          <w:i/>
        </w:rPr>
        <w:t>of</w:t>
      </w:r>
      <w:r>
        <w:rPr>
          <w:i/>
          <w:spacing w:val="-4"/>
        </w:rPr>
        <w:t xml:space="preserve"> </w:t>
      </w:r>
      <w:r>
        <w:rPr>
          <w:i/>
        </w:rPr>
        <w:t>food</w:t>
      </w:r>
      <w:r>
        <w:rPr>
          <w:i/>
          <w:spacing w:val="-3"/>
        </w:rPr>
        <w:t xml:space="preserve"> </w:t>
      </w:r>
      <w:r>
        <w:rPr>
          <w:i/>
        </w:rPr>
        <w:t>protection</w:t>
      </w:r>
      <w:r>
        <w:rPr>
          <w:i/>
          <w:spacing w:val="-4"/>
        </w:rPr>
        <w:t xml:space="preserve"> </w:t>
      </w:r>
      <w:r>
        <w:t>65</w:t>
      </w:r>
      <w:r>
        <w:rPr>
          <w:spacing w:val="-4"/>
        </w:rPr>
        <w:t xml:space="preserve"> </w:t>
      </w:r>
      <w:r>
        <w:t>(3):471-</w:t>
      </w:r>
      <w:r>
        <w:rPr>
          <w:spacing w:val="-46"/>
        </w:rPr>
        <w:t xml:space="preserve"> </w:t>
      </w:r>
      <w:r>
        <w:t xml:space="preserve">5. </w:t>
      </w:r>
      <w:hyperlink r:id="rId154">
        <w:r>
          <w:rPr>
            <w:spacing w:val="-1"/>
          </w:rPr>
          <w:t>http://www.ncbi.nlm.nih.gov/entrez/query.fcgi?cmd=Retrieve&amp;db=PubMed&amp;dopt=Citation&amp;list_uids=1189</w:t>
        </w:r>
      </w:hyperlink>
      <w:r>
        <w:t xml:space="preserve"> </w:t>
      </w:r>
      <w:hyperlink r:id="rId155">
        <w:r>
          <w:t>9045</w:t>
        </w:r>
      </w:hyperlink>
    </w:p>
    <w:sectPr w:rsidR="000C6386" w:rsidRPr="00741E44" w:rsidSect="00914C0B">
      <w:pgSz w:w="12240" w:h="15840"/>
      <w:pgMar w:top="720" w:right="864" w:bottom="1224" w:left="864"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4" w:author="Gustavo Reyes" w:date="2025-12-17T14:24:00Z" w:initials="GR">
    <w:p w14:paraId="4A5E410F" w14:textId="77777777" w:rsidR="00B865A3" w:rsidRDefault="00380116" w:rsidP="00B865A3">
      <w:pPr>
        <w:pStyle w:val="CommentText"/>
      </w:pPr>
      <w:r>
        <w:rPr>
          <w:rStyle w:val="CommentReference"/>
        </w:rPr>
        <w:annotationRef/>
      </w:r>
      <w:r w:rsidR="00B865A3">
        <w:t xml:space="preserve">This section was added on Training for the Water Section. </w:t>
      </w:r>
    </w:p>
    <w:p w14:paraId="1CF2C1D4" w14:textId="77777777" w:rsidR="00B865A3" w:rsidRDefault="00B865A3" w:rsidP="00B865A3">
      <w:pPr>
        <w:pStyle w:val="CommentText"/>
      </w:pPr>
    </w:p>
    <w:p w14:paraId="75022046" w14:textId="77777777" w:rsidR="00B865A3" w:rsidRDefault="00B865A3" w:rsidP="00B865A3">
      <w:pPr>
        <w:pStyle w:val="CommentText"/>
      </w:pPr>
      <w:r>
        <w:t>The LGMA is working on developing this training.</w:t>
      </w:r>
    </w:p>
  </w:comment>
  <w:comment w:id="160" w:author="Gustavo Reyes" w:date="2026-02-17T06:52:00Z" w:initials="GR">
    <w:p w14:paraId="0C7D1A02" w14:textId="77777777" w:rsidR="00685171" w:rsidRDefault="00380A1A" w:rsidP="00685171">
      <w:pPr>
        <w:pStyle w:val="CommentText"/>
      </w:pPr>
      <w:r>
        <w:rPr>
          <w:rStyle w:val="CommentReference"/>
        </w:rPr>
        <w:annotationRef/>
      </w:r>
      <w:r w:rsidR="00685171">
        <w:t>Adding numerals to better split what we are looking at</w:t>
      </w:r>
    </w:p>
    <w:p w14:paraId="365B6637" w14:textId="77777777" w:rsidR="00685171" w:rsidRDefault="00685171" w:rsidP="00075F3C">
      <w:pPr>
        <w:pStyle w:val="CommentText"/>
        <w:numPr>
          <w:ilvl w:val="0"/>
          <w:numId w:val="126"/>
        </w:numPr>
      </w:pPr>
      <w:r>
        <w:t>The source</w:t>
      </w:r>
    </w:p>
    <w:p w14:paraId="6B6D1B41" w14:textId="77777777" w:rsidR="00685171" w:rsidRDefault="00685171" w:rsidP="00075F3C">
      <w:pPr>
        <w:pStyle w:val="CommentText"/>
        <w:numPr>
          <w:ilvl w:val="0"/>
          <w:numId w:val="126"/>
        </w:numPr>
      </w:pPr>
      <w:r>
        <w:t>The storage and conveyance system</w:t>
      </w:r>
    </w:p>
    <w:p w14:paraId="53BB6D32" w14:textId="77777777" w:rsidR="00685171" w:rsidRDefault="00685171" w:rsidP="00685171">
      <w:pPr>
        <w:pStyle w:val="CommentText"/>
      </w:pPr>
    </w:p>
    <w:p w14:paraId="5D075125" w14:textId="77777777" w:rsidR="00685171" w:rsidRDefault="00685171" w:rsidP="00685171">
      <w:pPr>
        <w:pStyle w:val="CommentText"/>
      </w:pPr>
      <w:r>
        <w:t xml:space="preserve">As in future sections this is the structure that is followed. </w:t>
      </w:r>
    </w:p>
  </w:comment>
  <w:comment w:id="168" w:author="Gustavo Reyes" w:date="2026-02-17T06:51:00Z" w:initials="GR">
    <w:p w14:paraId="306ADA1B" w14:textId="67EBBBFB" w:rsidR="00380A1A" w:rsidRDefault="00380A1A" w:rsidP="00380A1A">
      <w:pPr>
        <w:pStyle w:val="CommentText"/>
      </w:pPr>
      <w:r>
        <w:rPr>
          <w:rStyle w:val="CommentReference"/>
        </w:rPr>
        <w:annotationRef/>
      </w:r>
      <w:r>
        <w:t xml:space="preserve">Added “in the following sections” to denote that it is not only in the bullet points below. </w:t>
      </w:r>
    </w:p>
  </w:comment>
  <w:comment w:id="170" w:author="Gustavo Reyes" w:date="2025-11-24T06:18:00Z" w:initials="GR">
    <w:p w14:paraId="4732A277" w14:textId="677EBA90" w:rsidR="00380A1A" w:rsidRDefault="001B17F1" w:rsidP="00380A1A">
      <w:pPr>
        <w:pStyle w:val="CommentText"/>
      </w:pPr>
      <w:r>
        <w:rPr>
          <w:rStyle w:val="CommentReference"/>
        </w:rPr>
        <w:annotationRef/>
      </w:r>
      <w:r w:rsidR="00380A1A">
        <w:t>This section on groundwater was added as a recommendation from the working group to ensure ground water sources are also assessed for potential vulnerabilities following flooding/heavy rainfall.</w:t>
      </w:r>
    </w:p>
  </w:comment>
  <w:comment w:id="176" w:author="Gustavo Reyes" w:date="2026-01-02T12:02:00Z" w:initials="GR">
    <w:p w14:paraId="2809E81F" w14:textId="77777777" w:rsidR="00380A1A" w:rsidRDefault="00FA0BF3" w:rsidP="00380A1A">
      <w:pPr>
        <w:pStyle w:val="CommentText"/>
      </w:pPr>
      <w:r>
        <w:rPr>
          <w:rStyle w:val="CommentReference"/>
        </w:rPr>
        <w:annotationRef/>
      </w:r>
      <w:r w:rsidR="00380A1A">
        <w:t>Ag Water Assessment section moved to this section from above to streamline the documents. Text remains unchanged.</w:t>
      </w:r>
    </w:p>
  </w:comment>
  <w:comment w:id="177" w:author="Susan Leaman" w:date="2026-01-29T14:59:00Z" w:initials="SL">
    <w:p w14:paraId="478E8982" w14:textId="29B500A7" w:rsidR="00380A1A" w:rsidRDefault="000F76DE" w:rsidP="00380A1A">
      <w:pPr>
        <w:pStyle w:val="CommentText"/>
      </w:pPr>
      <w:r>
        <w:rPr>
          <w:rStyle w:val="CommentReference"/>
        </w:rPr>
        <w:annotationRef/>
      </w:r>
      <w:r w:rsidR="00380A1A">
        <w:t>First bullet had previously been part of the intro paragraph.</w:t>
      </w:r>
    </w:p>
  </w:comment>
  <w:comment w:id="182" w:author="Gustavo Reyes" w:date="2025-12-10T08:07:00Z" w:initials="GR">
    <w:p w14:paraId="4EC1F65B" w14:textId="7867960E" w:rsidR="004F1A2C" w:rsidRDefault="004F1A2C" w:rsidP="004F1A2C">
      <w:pPr>
        <w:pStyle w:val="CommentText"/>
      </w:pPr>
      <w:r>
        <w:rPr>
          <w:rStyle w:val="CommentReference"/>
        </w:rPr>
        <w:annotationRef/>
      </w:r>
      <w:r>
        <w:t xml:space="preserve">These two were added as points to make the components clear. </w:t>
      </w:r>
    </w:p>
  </w:comment>
  <w:comment w:id="244" w:author="Gustavo Reyes" w:date="2026-02-17T07:26:00Z" w:initials="GR">
    <w:p w14:paraId="48CB710C" w14:textId="77777777" w:rsidR="00520162" w:rsidRDefault="00520162" w:rsidP="00520162">
      <w:pPr>
        <w:pStyle w:val="CommentText"/>
      </w:pPr>
      <w:r>
        <w:rPr>
          <w:rStyle w:val="CommentReference"/>
        </w:rPr>
        <w:annotationRef/>
      </w:r>
      <w:r>
        <w:t xml:space="preserve">Table 1B is a summary table for all water testing. </w:t>
      </w:r>
    </w:p>
    <w:p w14:paraId="3FBCB6B8" w14:textId="77777777" w:rsidR="00520162" w:rsidRDefault="00520162" w:rsidP="00520162">
      <w:pPr>
        <w:pStyle w:val="CommentText"/>
      </w:pPr>
    </w:p>
    <w:p w14:paraId="480E69CE" w14:textId="77777777" w:rsidR="00520162" w:rsidRDefault="00520162" w:rsidP="00520162">
      <w:pPr>
        <w:pStyle w:val="CommentText"/>
      </w:pPr>
      <w:r>
        <w:t xml:space="preserve">This table could be included in the metrics, but also be a fact sheet. Asking for feedback from the stakeholders on this. </w:t>
      </w:r>
    </w:p>
  </w:comment>
  <w:comment w:id="285" w:author="Gustavo Reyes" w:date="2025-12-10T09:12:00Z" w:initials="GR">
    <w:p w14:paraId="7C32D351" w14:textId="77777777" w:rsidR="00D17CCD" w:rsidRDefault="00EF25A1" w:rsidP="00D17CCD">
      <w:pPr>
        <w:pStyle w:val="CommentText"/>
      </w:pPr>
      <w:r>
        <w:rPr>
          <w:rStyle w:val="CommentReference"/>
        </w:rPr>
        <w:annotationRef/>
      </w:r>
      <w:r w:rsidR="00D17CCD">
        <w:t xml:space="preserve">This section is brand new to Issue #6. This was added as recommendations by the SMEs. </w:t>
      </w:r>
    </w:p>
    <w:p w14:paraId="44E1CEE6" w14:textId="77777777" w:rsidR="00D17CCD" w:rsidRDefault="00D17CCD" w:rsidP="00D17CCD">
      <w:pPr>
        <w:pStyle w:val="CommentText"/>
      </w:pPr>
    </w:p>
    <w:p w14:paraId="3FA03B07" w14:textId="77777777" w:rsidR="00D17CCD" w:rsidRDefault="00D17CCD" w:rsidP="00D17CCD">
      <w:pPr>
        <w:pStyle w:val="CommentText"/>
      </w:pPr>
      <w:r>
        <w:t>The section includes information on doing a well inspections as well as performing well chlorination as a corrective action</w:t>
      </w:r>
    </w:p>
  </w:comment>
  <w:comment w:id="313" w:author="Gustavo Reyes" w:date="2026-03-30T09:40:00Z" w:initials="GR">
    <w:p w14:paraId="6D21809E" w14:textId="77777777" w:rsidR="00EF38F6" w:rsidRDefault="00EF38F6" w:rsidP="00EF38F6">
      <w:pPr>
        <w:pStyle w:val="CommentText"/>
      </w:pPr>
      <w:r>
        <w:rPr>
          <w:rStyle w:val="CommentReference"/>
        </w:rPr>
        <w:annotationRef/>
      </w:r>
      <w:r>
        <w:t>In Attachments</w:t>
      </w:r>
    </w:p>
  </w:comment>
  <w:comment w:id="318" w:author="Gustavo Reyes" w:date="2025-11-25T12:28:00Z" w:initials="GR">
    <w:p w14:paraId="763B9581" w14:textId="77777777" w:rsidR="00C04ABD" w:rsidRDefault="006C28C4" w:rsidP="00C04ABD">
      <w:pPr>
        <w:pStyle w:val="CommentText"/>
      </w:pPr>
      <w:r>
        <w:rPr>
          <w:rStyle w:val="CommentReference"/>
        </w:rPr>
        <w:annotationRef/>
      </w:r>
      <w:r w:rsidR="00C04ABD">
        <w:t>This section is new and will be subject to enforcement discretion by the LGMAs (see enforcement discretion timeline in attachments)</w:t>
      </w:r>
    </w:p>
  </w:comment>
  <w:comment w:id="320" w:author="Gustavo Reyes" w:date="2025-11-25T12:33:00Z" w:initials="GR">
    <w:p w14:paraId="4A4378B1" w14:textId="1A232874" w:rsidR="00DD5AB7" w:rsidRDefault="005C6CA0" w:rsidP="00DD5AB7">
      <w:pPr>
        <w:pStyle w:val="CommentText"/>
      </w:pPr>
      <w:r>
        <w:rPr>
          <w:rStyle w:val="CommentReference"/>
        </w:rPr>
        <w:annotationRef/>
      </w:r>
      <w:r w:rsidR="00DD5AB7">
        <w:t xml:space="preserve">Enforcement discretion here  </w:t>
      </w:r>
    </w:p>
    <w:p w14:paraId="197A052E" w14:textId="77777777" w:rsidR="00DD5AB7" w:rsidRDefault="00DD5AB7" w:rsidP="00DD5AB7">
      <w:pPr>
        <w:pStyle w:val="CommentText"/>
      </w:pPr>
    </w:p>
    <w:p w14:paraId="792583B5" w14:textId="77777777" w:rsidR="00DD5AB7" w:rsidRDefault="00DD5AB7" w:rsidP="00DD5AB7">
      <w:pPr>
        <w:pStyle w:val="CommentText"/>
      </w:pPr>
      <w:r>
        <w:t>Phases 1: Create the schedule, then categorize (risk assessment component to determine in the well has to be evaluated?)</w:t>
      </w:r>
    </w:p>
    <w:p w14:paraId="2F3ABA54" w14:textId="77777777" w:rsidR="00DD5AB7" w:rsidRDefault="00DD5AB7" w:rsidP="00DD5AB7">
      <w:pPr>
        <w:pStyle w:val="CommentText"/>
      </w:pPr>
    </w:p>
    <w:p w14:paraId="3507B2B5" w14:textId="77777777" w:rsidR="00DD5AB7" w:rsidRDefault="00DD5AB7" w:rsidP="00DD5AB7">
      <w:pPr>
        <w:pStyle w:val="CommentText"/>
      </w:pPr>
      <w:r>
        <w:t xml:space="preserve">Phase 2: start working on the process and evaluation (perhaps consider the risk assessment there?) </w:t>
      </w:r>
    </w:p>
  </w:comment>
  <w:comment w:id="341" w:author="Gustavo Reyes" w:date="2026-03-30T09:38:00Z" w:initials="GR">
    <w:p w14:paraId="79A6D886" w14:textId="77777777" w:rsidR="00B21C96" w:rsidRDefault="007C7C25" w:rsidP="00B21C96">
      <w:pPr>
        <w:pStyle w:val="CommentText"/>
      </w:pPr>
      <w:r>
        <w:rPr>
          <w:rStyle w:val="CommentReference"/>
        </w:rPr>
        <w:annotationRef/>
      </w:r>
      <w:r w:rsidR="00B21C96">
        <w:t>Please view in the attachments</w:t>
      </w:r>
    </w:p>
  </w:comment>
  <w:comment w:id="354" w:author="Gustavo Reyes" w:date="2025-12-10T09:27:00Z" w:initials="GR">
    <w:p w14:paraId="12E72756" w14:textId="265636C3" w:rsidR="00992FDA" w:rsidRDefault="00BB4926" w:rsidP="00992FDA">
      <w:pPr>
        <w:pStyle w:val="CommentText"/>
      </w:pPr>
      <w:r>
        <w:rPr>
          <w:rStyle w:val="CommentReference"/>
        </w:rPr>
        <w:annotationRef/>
      </w:r>
      <w:r w:rsidR="00992FDA">
        <w:t>This table still has to be updated within the appendix (see attachments)</w:t>
      </w:r>
    </w:p>
  </w:comment>
  <w:comment w:id="562" w:author="Gustavo Reyes" w:date="2026-02-17T10:13:00Z" w:initials="GR">
    <w:p w14:paraId="08D9AB0C" w14:textId="77777777" w:rsidR="00D17CCD" w:rsidRDefault="00D17CCD" w:rsidP="00D17CCD">
      <w:pPr>
        <w:pStyle w:val="CommentText"/>
      </w:pPr>
      <w:r>
        <w:rPr>
          <w:rStyle w:val="CommentReference"/>
        </w:rPr>
        <w:annotationRef/>
      </w:r>
      <w:r>
        <w:t>This section was added as a recommendation from SMEs to highlight the need to flush distribution lines when non-synthetic products are used and applied using the irrigation system.</w:t>
      </w:r>
    </w:p>
  </w:comment>
  <w:comment w:id="576" w:author="Gustavo Reyes" w:date="2026-02-17T10:14:00Z" w:initials="GR">
    <w:p w14:paraId="46A2F4D3" w14:textId="77777777" w:rsidR="006F6CDD" w:rsidRDefault="006F6CDD" w:rsidP="006F6CDD">
      <w:pPr>
        <w:pStyle w:val="CommentText"/>
      </w:pPr>
      <w:r>
        <w:rPr>
          <w:rStyle w:val="CommentReference"/>
        </w:rPr>
        <w:annotationRef/>
      </w:r>
      <w:r>
        <w:t xml:space="preserve">This section was updated to reflect the new narrative from Table 2D (Type B to A water). </w:t>
      </w:r>
    </w:p>
    <w:p w14:paraId="74971346" w14:textId="77777777" w:rsidR="006F6CDD" w:rsidRDefault="006F6CDD" w:rsidP="006F6CDD">
      <w:pPr>
        <w:pStyle w:val="CommentText"/>
      </w:pPr>
    </w:p>
    <w:p w14:paraId="62CB4F5A" w14:textId="77777777" w:rsidR="006F6CDD" w:rsidRDefault="006F6CDD" w:rsidP="006F6CDD">
      <w:pPr>
        <w:pStyle w:val="CommentText"/>
      </w:pPr>
      <w:r>
        <w:t xml:space="preserve">It is a reflection of what is in table 2D. </w:t>
      </w:r>
    </w:p>
    <w:p w14:paraId="2CB01154" w14:textId="77777777" w:rsidR="006F6CDD" w:rsidRDefault="006F6CDD" w:rsidP="006F6CDD">
      <w:pPr>
        <w:pStyle w:val="CommentText"/>
      </w:pPr>
    </w:p>
    <w:p w14:paraId="799590FD" w14:textId="77777777" w:rsidR="006F6CDD" w:rsidRDefault="006F6CDD" w:rsidP="006F6CDD">
      <w:pPr>
        <w:pStyle w:val="CommentText"/>
      </w:pPr>
      <w:r>
        <w:t xml:space="preserve">The goal of this section was to advance the initial assessments, where there is increased sampling when setting up the system and more information gathered as it related to tracking residuals. </w:t>
      </w:r>
    </w:p>
    <w:p w14:paraId="79E83311" w14:textId="77777777" w:rsidR="006F6CDD" w:rsidRDefault="006F6CDD" w:rsidP="006F6CDD">
      <w:pPr>
        <w:pStyle w:val="CommentText"/>
      </w:pPr>
    </w:p>
    <w:p w14:paraId="75998746" w14:textId="77777777" w:rsidR="006F6CDD" w:rsidRDefault="006F6CDD" w:rsidP="006F6CDD">
      <w:pPr>
        <w:pStyle w:val="CommentText"/>
      </w:pPr>
      <w:r>
        <w:t xml:space="preserve">Then the routine moves to tracking residuals and doing the monthly test for the distribution system. </w:t>
      </w:r>
    </w:p>
  </w:comment>
  <w:comment w:id="783" w:author="Gustavo Reyes" w:date="2026-02-17T10:20:00Z" w:initials="GR">
    <w:p w14:paraId="30B2E3FE" w14:textId="77777777" w:rsidR="006F6CDD" w:rsidRDefault="006F6CDD" w:rsidP="006F6CDD">
      <w:pPr>
        <w:pStyle w:val="CommentText"/>
      </w:pPr>
      <w:r>
        <w:rPr>
          <w:rStyle w:val="CommentReference"/>
        </w:rPr>
        <w:annotationRef/>
      </w:r>
      <w:r>
        <w:t xml:space="preserve">This section was slightly modified to show to highlight in the intro that Type A, B to A, and B need to be evaluated and must meet requirements. </w:t>
      </w:r>
    </w:p>
    <w:p w14:paraId="59E15ABE" w14:textId="77777777" w:rsidR="006F6CDD" w:rsidRDefault="006F6CDD" w:rsidP="006F6CDD">
      <w:pPr>
        <w:pStyle w:val="CommentText"/>
      </w:pPr>
    </w:p>
    <w:p w14:paraId="56D5D3F7" w14:textId="77777777" w:rsidR="006F6CDD" w:rsidRDefault="006F6CDD" w:rsidP="006F6CDD">
      <w:pPr>
        <w:pStyle w:val="CommentText"/>
      </w:pPr>
      <w:r>
        <w:t xml:space="preserve">Also added statement that the SOP needs to be developed based on the ag water assessment. </w:t>
      </w:r>
    </w:p>
  </w:comment>
  <w:comment w:id="829" w:author="Gustavo Reyes" w:date="2026-02-17T11:02:00Z" w:initials="GR">
    <w:p w14:paraId="2836F6CF" w14:textId="77777777" w:rsidR="00D701E9" w:rsidRDefault="00D701E9" w:rsidP="00D701E9">
      <w:pPr>
        <w:pStyle w:val="CommentText"/>
      </w:pPr>
      <w:r>
        <w:rPr>
          <w:rStyle w:val="CommentReference"/>
        </w:rPr>
        <w:annotationRef/>
      </w:r>
      <w:r>
        <w:t>No Additional Recommendations were provided by Type B Water</w:t>
      </w:r>
    </w:p>
  </w:comment>
  <w:comment w:id="834" w:author="Gustavo Reyes" w:date="2025-12-01T07:38:00Z" w:initials="GR">
    <w:p w14:paraId="4B546108" w14:textId="77777777" w:rsidR="00BC0A2A" w:rsidRDefault="00285046" w:rsidP="00BC0A2A">
      <w:pPr>
        <w:pStyle w:val="CommentText"/>
      </w:pPr>
      <w:r>
        <w:rPr>
          <w:rStyle w:val="CommentReference"/>
        </w:rPr>
        <w:annotationRef/>
      </w:r>
      <w:r w:rsidR="00BC0A2A">
        <w:t xml:space="preserve">All figures will be updated after the comment period for the final draft, information to be gathered from the tables. </w:t>
      </w:r>
    </w:p>
    <w:p w14:paraId="7F1B50A3" w14:textId="77777777" w:rsidR="00BC0A2A" w:rsidRDefault="00BC0A2A" w:rsidP="00BC0A2A">
      <w:pPr>
        <w:pStyle w:val="CommentText"/>
      </w:pPr>
    </w:p>
    <w:p w14:paraId="7721412D" w14:textId="77777777" w:rsidR="00BC0A2A" w:rsidRDefault="00BC0A2A" w:rsidP="00BC0A2A">
      <w:pPr>
        <w:pStyle w:val="CommentText"/>
      </w:pPr>
      <w:r>
        <w:t xml:space="preserve">Information/Changes are located in the tables. </w:t>
      </w:r>
    </w:p>
  </w:comment>
  <w:comment w:id="847" w:author="Gustavo Reyes" w:date="2026-02-17T11:37:00Z" w:initials="GR">
    <w:p w14:paraId="7C557561" w14:textId="77777777" w:rsidR="00B81F5A" w:rsidRDefault="00A35B58" w:rsidP="00B81F5A">
      <w:pPr>
        <w:pStyle w:val="CommentText"/>
      </w:pPr>
      <w:r>
        <w:rPr>
          <w:rStyle w:val="CommentReference"/>
        </w:rPr>
        <w:annotationRef/>
      </w:r>
      <w:r w:rsidR="00B81F5A">
        <w:rPr>
          <w:b/>
          <w:bCs/>
          <w:color w:val="000000"/>
        </w:rPr>
        <w:t xml:space="preserve">SME Rec: </w:t>
      </w:r>
      <w:r w:rsidR="00B81F5A">
        <w:rPr>
          <w:color w:val="000000"/>
        </w:rPr>
        <w:t>Public water sources are inherently less risky as they have treatment, water quality testing, and provisions in place to ensure quality.</w:t>
      </w:r>
    </w:p>
    <w:p w14:paraId="7585100F" w14:textId="77777777" w:rsidR="00B81F5A" w:rsidRDefault="00B81F5A" w:rsidP="00B81F5A">
      <w:pPr>
        <w:pStyle w:val="CommentText"/>
      </w:pPr>
    </w:p>
    <w:p w14:paraId="0CC5F92D" w14:textId="77777777" w:rsidR="00B81F5A" w:rsidRDefault="00B81F5A" w:rsidP="00B81F5A">
      <w:pPr>
        <w:pStyle w:val="CommentText"/>
      </w:pPr>
      <w:r>
        <w:rPr>
          <w:b/>
          <w:bCs/>
          <w:color w:val="000000"/>
        </w:rPr>
        <w:t>Monthly testing during the season.</w:t>
      </w:r>
    </w:p>
    <w:p w14:paraId="21F4F237" w14:textId="77777777" w:rsidR="00B81F5A" w:rsidRDefault="00B81F5A" w:rsidP="00B81F5A">
      <w:pPr>
        <w:pStyle w:val="CommentText"/>
      </w:pPr>
    </w:p>
    <w:p w14:paraId="4CFCEAAB" w14:textId="77777777" w:rsidR="00B81F5A" w:rsidRDefault="00B81F5A" w:rsidP="00B81F5A">
      <w:pPr>
        <w:pStyle w:val="CommentText"/>
      </w:pPr>
      <w:r>
        <w:rPr>
          <w:color w:val="000000"/>
        </w:rPr>
        <w:t xml:space="preserve">One sample, 100 mL, per distribution system per ranch. Sample should be taken monthly. *Farthest away point of the distribution system (last line/last sprinkler head). </w:t>
      </w:r>
    </w:p>
    <w:p w14:paraId="1DC36EED" w14:textId="77777777" w:rsidR="00B81F5A" w:rsidRDefault="00B81F5A" w:rsidP="00B81F5A">
      <w:pPr>
        <w:pStyle w:val="CommentText"/>
      </w:pPr>
    </w:p>
    <w:p w14:paraId="6D83348A" w14:textId="77777777" w:rsidR="00B81F5A" w:rsidRDefault="00B81F5A" w:rsidP="00B81F5A">
      <w:pPr>
        <w:pStyle w:val="CommentText"/>
      </w:pPr>
      <w:r>
        <w:rPr>
          <w:color w:val="000000"/>
        </w:rPr>
        <w:t xml:space="preserve">Modifies current requirement of Initial and Routine sampling events (3 – 100mL samples at sprinkler per distribution system) performed at start of season (Initial) and later in season (Routine). </w:t>
      </w:r>
    </w:p>
    <w:p w14:paraId="5D83860C" w14:textId="77777777" w:rsidR="00B81F5A" w:rsidRDefault="00B81F5A" w:rsidP="00B81F5A">
      <w:pPr>
        <w:pStyle w:val="CommentText"/>
      </w:pPr>
    </w:p>
    <w:p w14:paraId="1F22EF26" w14:textId="77777777" w:rsidR="00B81F5A" w:rsidRDefault="00B81F5A" w:rsidP="00B81F5A">
      <w:pPr>
        <w:pStyle w:val="CommentText"/>
      </w:pPr>
      <w:r>
        <w:rPr>
          <w:color w:val="000000"/>
        </w:rPr>
        <w:t xml:space="preserve">Monthly 1 – 100mL sampling is more representative through the growing season </w:t>
      </w:r>
    </w:p>
  </w:comment>
  <w:comment w:id="940" w:author="Gustavo Reyes" w:date="2025-11-24T07:44:00Z" w:initials="GR">
    <w:p w14:paraId="78E9885F" w14:textId="1C3CFA34" w:rsidR="00D90EA1" w:rsidRDefault="00FE1760" w:rsidP="00D90EA1">
      <w:pPr>
        <w:pStyle w:val="CommentText"/>
      </w:pPr>
      <w:r>
        <w:rPr>
          <w:rStyle w:val="CommentReference"/>
        </w:rPr>
        <w:annotationRef/>
      </w:r>
      <w:r w:rsidR="00D90EA1">
        <w:t xml:space="preserve">Figure still to be updated, potentially removed as this is no longer necessary as recommended </w:t>
      </w:r>
    </w:p>
  </w:comment>
  <w:comment w:id="947" w:author="Gustavo Reyes" w:date="2026-02-17T11:38:00Z" w:initials="GR">
    <w:p w14:paraId="20ADA298" w14:textId="77777777" w:rsidR="00BC0A2A" w:rsidRDefault="00BC0A2A" w:rsidP="00BC0A2A">
      <w:pPr>
        <w:pStyle w:val="CommentText"/>
      </w:pPr>
      <w:r>
        <w:rPr>
          <w:rStyle w:val="CommentReference"/>
        </w:rPr>
        <w:annotationRef/>
      </w:r>
      <w:r>
        <w:t xml:space="preserve">All figures will be updated after the comment period for the final draft, information to be gathered from the tables. </w:t>
      </w:r>
    </w:p>
    <w:p w14:paraId="40436EC5" w14:textId="77777777" w:rsidR="00BC0A2A" w:rsidRDefault="00BC0A2A" w:rsidP="00BC0A2A">
      <w:pPr>
        <w:pStyle w:val="CommentText"/>
      </w:pPr>
    </w:p>
    <w:p w14:paraId="1CE572FE" w14:textId="77777777" w:rsidR="00BC0A2A" w:rsidRDefault="00BC0A2A" w:rsidP="00BC0A2A">
      <w:pPr>
        <w:pStyle w:val="CommentText"/>
      </w:pPr>
      <w:r>
        <w:t xml:space="preserve">Information/Changes are located in the tables. </w:t>
      </w:r>
    </w:p>
  </w:comment>
  <w:comment w:id="967" w:author="Gustavo Reyes" w:date="2026-02-17T11:41:00Z" w:initials="GR">
    <w:p w14:paraId="719188E3" w14:textId="77777777" w:rsidR="008E67B6" w:rsidRDefault="0063569A" w:rsidP="008E67B6">
      <w:pPr>
        <w:pStyle w:val="CommentText"/>
      </w:pPr>
      <w:r>
        <w:rPr>
          <w:rStyle w:val="CommentReference"/>
        </w:rPr>
        <w:annotationRef/>
      </w:r>
      <w:r w:rsidR="008E67B6">
        <w:rPr>
          <w:b/>
          <w:bCs/>
          <w:color w:val="000000"/>
        </w:rPr>
        <w:t xml:space="preserve">Water Source Assessment: </w:t>
      </w:r>
      <w:r w:rsidR="008E67B6">
        <w:rPr>
          <w:color w:val="000000"/>
        </w:rPr>
        <w:t>Criteria was modified from 2/3 samples non detect to 3/3 samples non detectable for generic E.coli</w:t>
      </w:r>
    </w:p>
    <w:p w14:paraId="773D7308" w14:textId="77777777" w:rsidR="008E67B6" w:rsidRDefault="008E67B6" w:rsidP="008E67B6">
      <w:pPr>
        <w:pStyle w:val="CommentText"/>
      </w:pPr>
    </w:p>
    <w:p w14:paraId="0B7302CE" w14:textId="77777777" w:rsidR="008E67B6" w:rsidRDefault="008E67B6" w:rsidP="008E67B6">
      <w:pPr>
        <w:pStyle w:val="CommentText"/>
      </w:pPr>
      <w:r>
        <w:rPr>
          <w:color w:val="000000"/>
        </w:rPr>
        <w:t>Total 6/6 samples non detectable</w:t>
      </w:r>
    </w:p>
    <w:p w14:paraId="563F46EA" w14:textId="77777777" w:rsidR="008E67B6" w:rsidRDefault="008E67B6" w:rsidP="008E67B6">
      <w:pPr>
        <w:pStyle w:val="CommentText"/>
      </w:pPr>
      <w:r>
        <w:rPr>
          <w:color w:val="000000"/>
        </w:rPr>
        <w:t>Monthly testing during the season.</w:t>
      </w:r>
    </w:p>
    <w:p w14:paraId="5490740B" w14:textId="77777777" w:rsidR="008E67B6" w:rsidRDefault="008E67B6" w:rsidP="008E67B6">
      <w:pPr>
        <w:pStyle w:val="CommentText"/>
      </w:pPr>
    </w:p>
    <w:p w14:paraId="44C0BF8F" w14:textId="77777777" w:rsidR="008E67B6" w:rsidRDefault="008E67B6" w:rsidP="008E67B6">
      <w:pPr>
        <w:pStyle w:val="CommentText"/>
      </w:pPr>
    </w:p>
    <w:p w14:paraId="3181AA91" w14:textId="77777777" w:rsidR="008E67B6" w:rsidRDefault="008E67B6" w:rsidP="008E67B6">
      <w:pPr>
        <w:pStyle w:val="CommentText"/>
      </w:pPr>
      <w:r>
        <w:rPr>
          <w:b/>
          <w:bCs/>
          <w:color w:val="000000"/>
        </w:rPr>
        <w:t xml:space="preserve">Routine: </w:t>
      </w:r>
      <w:r>
        <w:rPr>
          <w:color w:val="000000"/>
        </w:rPr>
        <w:t xml:space="preserve">One sample, 100 mL, per distribution system per ranch. Sample should be taken monthly. *Farthest away point of the distribution system (last line/last sprinkler head). </w:t>
      </w:r>
    </w:p>
    <w:p w14:paraId="56793971" w14:textId="77777777" w:rsidR="008E67B6" w:rsidRDefault="008E67B6" w:rsidP="008E67B6">
      <w:pPr>
        <w:pStyle w:val="CommentText"/>
      </w:pPr>
    </w:p>
    <w:p w14:paraId="0888B23A" w14:textId="77777777" w:rsidR="008E67B6" w:rsidRDefault="008E67B6" w:rsidP="008E67B6">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as per SME recommendation</w:t>
      </w:r>
    </w:p>
  </w:comment>
  <w:comment w:id="1066" w:author="Gustavo Reyes" w:date="2026-01-08T10:59:00Z" w:initials="GR">
    <w:p w14:paraId="1418A3EA" w14:textId="1E883F9E" w:rsidR="0096508D" w:rsidRDefault="0096508D" w:rsidP="0096508D">
      <w:pPr>
        <w:pStyle w:val="CommentText"/>
      </w:pPr>
      <w:r>
        <w:rPr>
          <w:rStyle w:val="CommentReference"/>
        </w:rPr>
        <w:annotationRef/>
      </w:r>
      <w:r>
        <w:t xml:space="preserve">Group and SMEs this was kept as monthly to match all other monthly distribution system for Type A water. </w:t>
      </w:r>
    </w:p>
  </w:comment>
  <w:comment w:id="1098" w:author="Gustavo Reyes" w:date="2026-02-17T11:42:00Z" w:initials="GR">
    <w:p w14:paraId="7BC8C8AF" w14:textId="77777777" w:rsidR="008E67B6" w:rsidRDefault="00A505D2" w:rsidP="008E67B6">
      <w:pPr>
        <w:pStyle w:val="CommentText"/>
      </w:pPr>
      <w:r>
        <w:rPr>
          <w:rStyle w:val="CommentReference"/>
        </w:rPr>
        <w:annotationRef/>
      </w:r>
      <w:r w:rsidR="008E67B6">
        <w:rPr>
          <w:color w:val="000000"/>
        </w:rPr>
        <w:t>Private wells or providers may contain total coliform bacteria or generic E. coli due to surface water connectivity, intrusion, compromised well structure/design, etc. and are not routinely evaluated at the rigor require to protect public health.</w:t>
      </w:r>
    </w:p>
    <w:p w14:paraId="60C7DDCE" w14:textId="77777777" w:rsidR="008E67B6" w:rsidRDefault="008E67B6" w:rsidP="008E67B6">
      <w:pPr>
        <w:pStyle w:val="CommentText"/>
      </w:pPr>
    </w:p>
    <w:p w14:paraId="6E9507F7" w14:textId="77777777" w:rsidR="008E67B6" w:rsidRDefault="008E67B6" w:rsidP="008E67B6">
      <w:pPr>
        <w:pStyle w:val="CommentText"/>
      </w:pPr>
      <w:r>
        <w:rPr>
          <w:b/>
          <w:bCs/>
          <w:color w:val="000000"/>
        </w:rPr>
        <w:t xml:space="preserve">Water Source Assessment: </w:t>
      </w:r>
      <w:r>
        <w:rPr>
          <w:color w:val="000000"/>
        </w:rPr>
        <w:t>Follows the revised Total Coliform Rule for ground water established by the EPA.</w:t>
      </w:r>
    </w:p>
    <w:p w14:paraId="665F90A7" w14:textId="77777777" w:rsidR="008E67B6" w:rsidRDefault="008E67B6" w:rsidP="008E67B6">
      <w:pPr>
        <w:pStyle w:val="CommentText"/>
      </w:pPr>
      <w:r>
        <w:rPr>
          <w:color w:val="000000"/>
        </w:rPr>
        <w:t xml:space="preserve">Initial well testing for presence/absence of TC </w:t>
      </w:r>
    </w:p>
    <w:p w14:paraId="7B3D55AB" w14:textId="77777777" w:rsidR="008E67B6" w:rsidRDefault="008E67B6" w:rsidP="008E67B6">
      <w:pPr>
        <w:pStyle w:val="CommentText"/>
      </w:pPr>
    </w:p>
    <w:p w14:paraId="7B0C7CC0" w14:textId="77777777" w:rsidR="008E67B6" w:rsidRDefault="008E67B6" w:rsidP="008E67B6">
      <w:pPr>
        <w:pStyle w:val="CommentText"/>
      </w:pPr>
      <w:r>
        <w:rPr>
          <w:color w:val="000000"/>
        </w:rPr>
        <w:t>Initial positive TC result triggers larger volume follow-up testing for generic E. coli (move from 100 mL sample to 1 L membrane filtration)</w:t>
      </w:r>
    </w:p>
    <w:p w14:paraId="291AC6DD" w14:textId="77777777" w:rsidR="008E67B6" w:rsidRDefault="008E67B6" w:rsidP="008E67B6">
      <w:pPr>
        <w:pStyle w:val="CommentText"/>
      </w:pPr>
      <w:r>
        <w:rPr>
          <w:color w:val="000000"/>
        </w:rPr>
        <w:t>Positive gEC in follow-up sampling disqualifies Type A (automatic Type B categorization)</w:t>
      </w:r>
    </w:p>
    <w:p w14:paraId="034BE288" w14:textId="77777777" w:rsidR="008E67B6" w:rsidRDefault="008E67B6" w:rsidP="008E67B6">
      <w:pPr>
        <w:pStyle w:val="CommentText"/>
      </w:pPr>
    </w:p>
    <w:p w14:paraId="113E3182" w14:textId="77777777" w:rsidR="008E67B6" w:rsidRDefault="008E67B6" w:rsidP="008E67B6">
      <w:pPr>
        <w:pStyle w:val="CommentText"/>
      </w:pPr>
      <w:r>
        <w:rPr>
          <w:b/>
          <w:bCs/>
          <w:color w:val="000000"/>
        </w:rPr>
        <w:t>Monthly testing during the season.</w:t>
      </w:r>
    </w:p>
    <w:p w14:paraId="19FE0141" w14:textId="77777777" w:rsidR="008E67B6" w:rsidRDefault="008E67B6" w:rsidP="008E67B6">
      <w:pPr>
        <w:pStyle w:val="CommentText"/>
      </w:pPr>
    </w:p>
    <w:p w14:paraId="4082C77F" w14:textId="77777777" w:rsidR="008E67B6" w:rsidRDefault="008E67B6" w:rsidP="008E67B6">
      <w:pPr>
        <w:pStyle w:val="CommentText"/>
      </w:pPr>
      <w:r>
        <w:rPr>
          <w:color w:val="000000"/>
        </w:rPr>
        <w:t xml:space="preserve">One sample, 100 mL, per distribution system per ranch. Sample should be taken monthly. *Farthest away point of the distribution system (last line/last sprinkler head). </w:t>
      </w:r>
    </w:p>
    <w:p w14:paraId="742C2568" w14:textId="77777777" w:rsidR="008E67B6" w:rsidRDefault="008E67B6" w:rsidP="008E67B6">
      <w:pPr>
        <w:pStyle w:val="CommentText"/>
      </w:pPr>
    </w:p>
    <w:p w14:paraId="4A1B839E" w14:textId="77777777" w:rsidR="008E67B6" w:rsidRDefault="008E67B6" w:rsidP="008E67B6">
      <w:pPr>
        <w:pStyle w:val="CommentText"/>
      </w:pPr>
      <w:r>
        <w:rPr>
          <w:color w:val="000000"/>
        </w:rPr>
        <w:t xml:space="preserve">Modifies current requirement of Initial and Routine sampling events (3 – 100mL samples at sprinkler per distribution system) performed at start of season (Initial) and later in season (Routine). Monthly 1 – 100mL sampling is more representative through the growing season </w:t>
      </w:r>
    </w:p>
  </w:comment>
  <w:comment w:id="1402" w:author="Gustavo Reyes" w:date="2025-11-24T07:58:00Z" w:initials="GR">
    <w:p w14:paraId="2307A487" w14:textId="5B2B845E" w:rsidR="00DB01DE" w:rsidRDefault="00BF2355" w:rsidP="00DB01DE">
      <w:pPr>
        <w:pStyle w:val="CommentText"/>
      </w:pPr>
      <w:r>
        <w:rPr>
          <w:rStyle w:val="CommentReference"/>
        </w:rPr>
        <w:annotationRef/>
      </w:r>
      <w:r w:rsidR="00DB01DE">
        <w:t xml:space="preserve">Figures will be updated after the comment periods. Please focus on the tables for comments. </w:t>
      </w:r>
    </w:p>
  </w:comment>
  <w:comment w:id="1405" w:author="Gustavo Reyes" w:date="2025-11-24T08:20:00Z" w:initials="GR">
    <w:p w14:paraId="1D9C2A49" w14:textId="77777777" w:rsidR="00DB01DE" w:rsidRDefault="00F715CB" w:rsidP="00DB01DE">
      <w:pPr>
        <w:pStyle w:val="CommentText"/>
      </w:pPr>
      <w:r>
        <w:rPr>
          <w:rStyle w:val="CommentReference"/>
        </w:rPr>
        <w:annotationRef/>
      </w:r>
      <w:r w:rsidR="00DB01DE">
        <w:t xml:space="preserve">Figures will be updated after the comment periods. Please focus on the tables for comments. </w:t>
      </w:r>
    </w:p>
  </w:comment>
  <w:comment w:id="1410" w:author="Gustavo Reyes" w:date="2025-11-24T08:20:00Z" w:initials="GR">
    <w:p w14:paraId="31F4D703" w14:textId="77777777" w:rsidR="000D030A" w:rsidRDefault="00F715CB" w:rsidP="000D030A">
      <w:pPr>
        <w:pStyle w:val="CommentText"/>
      </w:pPr>
      <w:r>
        <w:rPr>
          <w:rStyle w:val="CommentReference"/>
        </w:rPr>
        <w:annotationRef/>
      </w:r>
      <w:r w:rsidR="000D030A">
        <w:t>This will become one figure for the routine monitoring of all type A water sources (As the figure above)</w:t>
      </w:r>
    </w:p>
  </w:comment>
  <w:comment w:id="1414" w:author="Gustavo Reyes" w:date="2026-02-17T11:54:00Z" w:initials="GR">
    <w:p w14:paraId="72876389" w14:textId="77777777" w:rsidR="00BB50CC" w:rsidRDefault="00B072AA" w:rsidP="00BB50CC">
      <w:pPr>
        <w:pStyle w:val="CommentText"/>
      </w:pPr>
      <w:r>
        <w:rPr>
          <w:rStyle w:val="CommentReference"/>
        </w:rPr>
        <w:annotationRef/>
      </w:r>
      <w:r w:rsidR="00BB50CC">
        <w:rPr>
          <w:b/>
          <w:bCs/>
          <w:color w:val="000000"/>
        </w:rPr>
        <w:t xml:space="preserve">Baseline (Source water quality) </w:t>
      </w:r>
    </w:p>
    <w:p w14:paraId="4F0282B8" w14:textId="77777777" w:rsidR="00BB50CC" w:rsidRDefault="00BB50CC" w:rsidP="00BB50CC">
      <w:pPr>
        <w:pStyle w:val="CommentText"/>
      </w:pPr>
    </w:p>
    <w:p w14:paraId="2E5DA1BD" w14:textId="77777777" w:rsidR="00BB50CC" w:rsidRDefault="00BB50CC" w:rsidP="00BB50CC">
      <w:pPr>
        <w:pStyle w:val="CommentText"/>
      </w:pPr>
      <w:r>
        <w:rPr>
          <w:color w:val="000000"/>
        </w:rPr>
        <w:t>Perform baseline assessment as specified in Type A and Type B Water</w:t>
      </w:r>
    </w:p>
    <w:p w14:paraId="5912A1C8" w14:textId="77777777" w:rsidR="00BB50CC" w:rsidRDefault="00BB50CC" w:rsidP="00BB50CC">
      <w:pPr>
        <w:pStyle w:val="CommentText"/>
      </w:pPr>
    </w:p>
    <w:p w14:paraId="3AD5527E" w14:textId="77777777" w:rsidR="00BB50CC" w:rsidRDefault="00BB50CC" w:rsidP="00BB50CC">
      <w:pPr>
        <w:pStyle w:val="CommentText"/>
      </w:pPr>
    </w:p>
    <w:p w14:paraId="24CA87A3" w14:textId="77777777" w:rsidR="00BB50CC" w:rsidRDefault="00BB50CC" w:rsidP="00BB50CC">
      <w:pPr>
        <w:pStyle w:val="CommentText"/>
      </w:pPr>
      <w:r>
        <w:rPr>
          <w:b/>
          <w:bCs/>
          <w:color w:val="000000"/>
        </w:rPr>
        <w:t>Initial Verification (System Efficacy)</w:t>
      </w:r>
    </w:p>
    <w:p w14:paraId="08C24638" w14:textId="77777777" w:rsidR="00BB50CC" w:rsidRDefault="00BB50CC" w:rsidP="00BB50CC">
      <w:pPr>
        <w:pStyle w:val="CommentText"/>
      </w:pPr>
      <w:r>
        <w:rPr>
          <w:b/>
          <w:bCs/>
          <w:color w:val="000000"/>
        </w:rPr>
        <w:t>Microbial Testing</w:t>
      </w:r>
    </w:p>
    <w:p w14:paraId="200C8932" w14:textId="77777777" w:rsidR="00BB50CC" w:rsidRDefault="00BB50CC" w:rsidP="00BB50CC">
      <w:pPr>
        <w:pStyle w:val="CommentText"/>
      </w:pPr>
    </w:p>
    <w:p w14:paraId="1BF7F525" w14:textId="77777777" w:rsidR="00BB50CC" w:rsidRDefault="00BB50CC" w:rsidP="00BB50CC">
      <w:pPr>
        <w:pStyle w:val="CommentText"/>
      </w:pPr>
      <w:r>
        <w:rPr>
          <w:b/>
          <w:bCs/>
          <w:color w:val="000000"/>
        </w:rPr>
        <w:t>Establish treatment parameters (B to A)</w:t>
      </w:r>
    </w:p>
    <w:p w14:paraId="128445D7" w14:textId="77777777" w:rsidR="00BB50CC" w:rsidRDefault="00BB50CC" w:rsidP="00BB50CC">
      <w:pPr>
        <w:pStyle w:val="CommentText"/>
      </w:pPr>
    </w:p>
    <w:p w14:paraId="777801D3" w14:textId="77777777" w:rsidR="00BB50CC" w:rsidRDefault="00BB50CC" w:rsidP="00BB50CC">
      <w:pPr>
        <w:pStyle w:val="CommentText"/>
      </w:pPr>
      <w:r>
        <w:rPr>
          <w:b/>
          <w:bCs/>
          <w:color w:val="000000"/>
        </w:rPr>
        <w:t>Critical limit residual testing</w:t>
      </w:r>
    </w:p>
    <w:p w14:paraId="51EAE8BF" w14:textId="77777777" w:rsidR="00BB50CC" w:rsidRDefault="00BB50CC" w:rsidP="00BB50CC">
      <w:pPr>
        <w:pStyle w:val="CommentText"/>
      </w:pPr>
      <w:r>
        <w:rPr>
          <w:b/>
          <w:bCs/>
          <w:color w:val="000000"/>
        </w:rPr>
        <w:t>Operating limit residual testing</w:t>
      </w:r>
    </w:p>
    <w:p w14:paraId="3BEFD336" w14:textId="77777777" w:rsidR="00BB50CC" w:rsidRDefault="00BB50CC" w:rsidP="00BB50CC">
      <w:pPr>
        <w:pStyle w:val="CommentText"/>
      </w:pPr>
    </w:p>
    <w:p w14:paraId="7A8680B3" w14:textId="77777777" w:rsidR="00BB50CC" w:rsidRDefault="00BB50CC" w:rsidP="00BB50CC">
      <w:pPr>
        <w:pStyle w:val="CommentText"/>
      </w:pPr>
    </w:p>
    <w:p w14:paraId="15045B2D" w14:textId="77777777" w:rsidR="00BB50CC" w:rsidRDefault="00BB50CC" w:rsidP="00BB50CC">
      <w:pPr>
        <w:pStyle w:val="CommentText"/>
      </w:pPr>
      <w:r>
        <w:t xml:space="preserve">Chemical: This assessment is conducted to confirm that the treated water does not degrade in microbial quality as it passes through the distribution system(s). To be performed during the irrigation event and to be representative of the distribution system and length of the irrigation event. </w:t>
      </w:r>
    </w:p>
    <w:p w14:paraId="632A8278" w14:textId="77777777" w:rsidR="00BB50CC" w:rsidRDefault="00BB50CC" w:rsidP="00BB50CC">
      <w:pPr>
        <w:pStyle w:val="CommentText"/>
      </w:pPr>
    </w:p>
    <w:p w14:paraId="70DC2D7A" w14:textId="77777777" w:rsidR="00BB50CC" w:rsidRDefault="00BB50CC" w:rsidP="00BB50CC">
      <w:pPr>
        <w:pStyle w:val="CommentText"/>
      </w:pPr>
      <w:r>
        <w:t xml:space="preserve">Microbial: Conducted to assess the quality of the water during treatment. </w:t>
      </w:r>
    </w:p>
    <w:p w14:paraId="49C99323" w14:textId="77777777" w:rsidR="00BB50CC" w:rsidRDefault="00BB50CC" w:rsidP="00BB50CC">
      <w:pPr>
        <w:pStyle w:val="CommentText"/>
      </w:pPr>
    </w:p>
    <w:p w14:paraId="551E7C42" w14:textId="77777777" w:rsidR="00BB50CC" w:rsidRDefault="00BB50CC" w:rsidP="00BB50CC">
      <w:pPr>
        <w:pStyle w:val="CommentText"/>
      </w:pPr>
      <w:r>
        <w:t>3/3 non detects for generic E.coli as rec by SME</w:t>
      </w:r>
    </w:p>
    <w:p w14:paraId="0D91C1F4" w14:textId="77777777" w:rsidR="00BB50CC" w:rsidRDefault="00BB50CC" w:rsidP="00BB50CC">
      <w:pPr>
        <w:pStyle w:val="CommentText"/>
      </w:pPr>
    </w:p>
    <w:p w14:paraId="2BCA562E" w14:textId="77777777" w:rsidR="00BB50CC" w:rsidRDefault="00BB50CC" w:rsidP="00BB50CC">
      <w:pPr>
        <w:pStyle w:val="CommentText"/>
      </w:pPr>
    </w:p>
    <w:p w14:paraId="0C58E075" w14:textId="77777777" w:rsidR="00BB50CC" w:rsidRDefault="00BB50CC" w:rsidP="00BB50CC">
      <w:pPr>
        <w:pStyle w:val="CommentText"/>
      </w:pPr>
      <w:r>
        <w:rPr>
          <w:b/>
          <w:bCs/>
          <w:color w:val="000000"/>
        </w:rPr>
        <w:t>Chemical residual (or other) to confirm treatment system is operating as intended</w:t>
      </w:r>
    </w:p>
    <w:p w14:paraId="48A78F64" w14:textId="77777777" w:rsidR="00BB50CC" w:rsidRDefault="00BB50CC" w:rsidP="00BB50CC">
      <w:pPr>
        <w:pStyle w:val="CommentText"/>
      </w:pPr>
    </w:p>
    <w:p w14:paraId="5F34D395" w14:textId="77777777" w:rsidR="00BB50CC" w:rsidRDefault="00BB50CC" w:rsidP="00BB50CC">
      <w:pPr>
        <w:pStyle w:val="CommentText"/>
      </w:pPr>
      <w:r>
        <w:rPr>
          <w:color w:val="000000"/>
        </w:rPr>
        <w:t xml:space="preserve">Requirement to record/document residual of treated water as mandatory verification data within “Routine Monitoring” within 21 days to harvest. </w:t>
      </w:r>
    </w:p>
    <w:p w14:paraId="08A5D652" w14:textId="77777777" w:rsidR="00BB50CC" w:rsidRDefault="00BB50CC" w:rsidP="00BB50CC">
      <w:pPr>
        <w:pStyle w:val="CommentText"/>
      </w:pPr>
    </w:p>
    <w:p w14:paraId="5D1BBD70" w14:textId="77777777" w:rsidR="00BB50CC" w:rsidRDefault="00BB50CC" w:rsidP="00BB50CC">
      <w:pPr>
        <w:pStyle w:val="CommentText"/>
      </w:pPr>
      <w:r>
        <w:rPr>
          <w:color w:val="000000"/>
        </w:rPr>
        <w:t>(Treatment must be delivered in a manner, and monitored at a frequency adequate, to ensure that the treated water is consistently safe and of adequate sanitary quality -FDA</w:t>
      </w:r>
    </w:p>
    <w:p w14:paraId="0C3F4DA1" w14:textId="77777777" w:rsidR="00BB50CC" w:rsidRDefault="00BB50CC" w:rsidP="00BB50CC">
      <w:pPr>
        <w:pStyle w:val="CommentText"/>
      </w:pPr>
    </w:p>
    <w:p w14:paraId="7391C817" w14:textId="77777777" w:rsidR="00BB50CC" w:rsidRDefault="00BB50CC" w:rsidP="00BB50CC">
      <w:pPr>
        <w:pStyle w:val="CommentText"/>
      </w:pPr>
      <w:r>
        <w:rPr>
          <w:color w:val="000000"/>
        </w:rPr>
        <w:t>Routine monitoring of residual should be collected at the farthest end of the distribution system (last line/ last sprinkler head).</w:t>
      </w:r>
    </w:p>
    <w:p w14:paraId="3AB619CF" w14:textId="77777777" w:rsidR="00BB50CC" w:rsidRDefault="00BB50CC" w:rsidP="00BB50CC">
      <w:pPr>
        <w:pStyle w:val="CommentText"/>
      </w:pPr>
    </w:p>
    <w:p w14:paraId="7708F2FC" w14:textId="77777777" w:rsidR="00BB50CC" w:rsidRDefault="00BB50CC" w:rsidP="00BB50CC">
      <w:pPr>
        <w:pStyle w:val="CommentText"/>
      </w:pPr>
      <w:r>
        <w:rPr>
          <w:color w:val="000000"/>
        </w:rPr>
        <w:t>Adopted FSMA Language Monitor by testing residuals at a frequency adequate, to ensure that the treated water is consistently safe and of adequate sanitary quality for its intended use</w:t>
      </w:r>
    </w:p>
    <w:p w14:paraId="2D5EB71E" w14:textId="77777777" w:rsidR="00BB50CC" w:rsidRDefault="00BB50CC" w:rsidP="00BB50CC">
      <w:pPr>
        <w:pStyle w:val="CommentText"/>
      </w:pPr>
    </w:p>
    <w:p w14:paraId="25A3C042" w14:textId="77777777" w:rsidR="00BB50CC" w:rsidRDefault="00BB50CC" w:rsidP="00BB50CC">
      <w:pPr>
        <w:pStyle w:val="CommentText"/>
      </w:pPr>
    </w:p>
    <w:p w14:paraId="16136CF6" w14:textId="77777777" w:rsidR="00BB50CC" w:rsidRDefault="00BB50CC" w:rsidP="00BB50CC">
      <w:pPr>
        <w:pStyle w:val="CommentText"/>
      </w:pPr>
      <w:r>
        <w:rPr>
          <w:b/>
          <w:bCs/>
          <w:color w:val="000000"/>
        </w:rPr>
        <w:t>Monthly testing during the season.</w:t>
      </w:r>
    </w:p>
    <w:p w14:paraId="0247C9B3" w14:textId="77777777" w:rsidR="00BB50CC" w:rsidRDefault="00BB50CC" w:rsidP="00BB50CC">
      <w:pPr>
        <w:pStyle w:val="CommentText"/>
      </w:pPr>
    </w:p>
    <w:p w14:paraId="17119193" w14:textId="77777777" w:rsidR="00BB50CC" w:rsidRDefault="00BB50CC" w:rsidP="00BB50CC">
      <w:pPr>
        <w:pStyle w:val="CommentText"/>
      </w:pPr>
      <w:r>
        <w:rPr>
          <w:color w:val="000000"/>
        </w:rPr>
        <w:t xml:space="preserve">One sample, 100 mL, per distribution system per ranch. Sample should be taken monthly. *Farthest away point of the distribution system (last line/last sprinkler head). </w:t>
      </w:r>
    </w:p>
    <w:p w14:paraId="180A7B11" w14:textId="77777777" w:rsidR="00BB50CC" w:rsidRDefault="00BB50CC" w:rsidP="00BB50CC">
      <w:pPr>
        <w:pStyle w:val="CommentText"/>
      </w:pPr>
    </w:p>
    <w:p w14:paraId="651FEA4E" w14:textId="77777777" w:rsidR="00BB50CC" w:rsidRDefault="00BB50CC" w:rsidP="00BB50CC">
      <w:pPr>
        <w:pStyle w:val="CommentText"/>
      </w:pPr>
      <w:r>
        <w:rPr>
          <w:color w:val="000000"/>
        </w:rPr>
        <w:t>Modifies current requirement of Initial and Routine sampling events (3 – 100mL samples at sprinkler per distribution system) performed at start of season (Initial) and later in season (Routine). Monthly 1 – 100mL sampling is more representative through the growing season without much additional cost. </w:t>
      </w:r>
    </w:p>
    <w:p w14:paraId="146C95D8" w14:textId="77777777" w:rsidR="00BB50CC" w:rsidRDefault="00BB50CC" w:rsidP="00BB50CC">
      <w:pPr>
        <w:pStyle w:val="CommentText"/>
      </w:pPr>
    </w:p>
    <w:p w14:paraId="24BD3B57" w14:textId="77777777" w:rsidR="00BB50CC" w:rsidRDefault="00BB50CC" w:rsidP="00BB50CC">
      <w:pPr>
        <w:pStyle w:val="CommentText"/>
      </w:pPr>
      <w:r>
        <w:rPr>
          <w:color w:val="000000"/>
        </w:rPr>
        <w:t>Total coliform - log reduction dropped as industry does not use this method. Also system should be validated as part of the initial assessment; this is for the distribution system</w:t>
      </w:r>
    </w:p>
    <w:p w14:paraId="3AA55BD9" w14:textId="77777777" w:rsidR="00BB50CC" w:rsidRDefault="00BB50CC" w:rsidP="00BB50CC">
      <w:pPr>
        <w:pStyle w:val="CommentText"/>
      </w:pPr>
    </w:p>
  </w:comment>
  <w:comment w:id="1695" w:author="Gustavo Reyes" w:date="2026-03-10T10:30:00Z" w:initials="GR">
    <w:p w14:paraId="01F4D2FB" w14:textId="6006D965" w:rsidR="00AB69B6" w:rsidRDefault="00AB69B6" w:rsidP="00AB69B6">
      <w:pPr>
        <w:pStyle w:val="CommentText"/>
      </w:pPr>
      <w:r>
        <w:rPr>
          <w:rStyle w:val="CommentReference"/>
        </w:rPr>
        <w:annotationRef/>
      </w:r>
      <w:r>
        <w:t xml:space="preserve">At a min 3 residual tests. Include language that it has to be representative as per their SOP. </w:t>
      </w:r>
    </w:p>
    <w:p w14:paraId="284E8588" w14:textId="77777777" w:rsidR="00AB69B6" w:rsidRDefault="00AB69B6" w:rsidP="00AB69B6">
      <w:pPr>
        <w:pStyle w:val="CommentText"/>
      </w:pPr>
    </w:p>
    <w:p w14:paraId="67657B89" w14:textId="77777777" w:rsidR="00AB69B6" w:rsidRDefault="00AB69B6" w:rsidP="00AB69B6">
      <w:pPr>
        <w:pStyle w:val="CommentText"/>
      </w:pPr>
      <w:r>
        <w:t>Also, make sure that the records section is update to require residual to be recorded for these tests.</w:t>
      </w:r>
    </w:p>
  </w:comment>
  <w:comment w:id="1696" w:author="Susan Leaman" w:date="2026-03-11T10:30:00Z" w:initials="SL">
    <w:p w14:paraId="7154B57C" w14:textId="77777777" w:rsidR="00AA0D54" w:rsidRDefault="00AA0D54" w:rsidP="00AA0D54">
      <w:pPr>
        <w:pStyle w:val="CommentText"/>
      </w:pPr>
      <w:r>
        <w:rPr>
          <w:rStyle w:val="CommentReference"/>
        </w:rPr>
        <w:annotationRef/>
      </w:r>
      <w:r>
        <w:t>Not sure if the WG wanted to keep “at the last sprinkler head” for one location. Seems prudent to me to do so...</w:t>
      </w:r>
    </w:p>
  </w:comment>
  <w:comment w:id="1697" w:author="Gustavo Reyes" w:date="2026-03-16T06:40:00Z" w:initials="GR">
    <w:p w14:paraId="4E02CCEA" w14:textId="77777777" w:rsidR="00B864A9" w:rsidRDefault="00B864A9" w:rsidP="00B864A9">
      <w:pPr>
        <w:pStyle w:val="CommentText"/>
      </w:pPr>
      <w:r>
        <w:rPr>
          <w:rStyle w:val="CommentReference"/>
        </w:rPr>
        <w:annotationRef/>
      </w:r>
      <w:r>
        <w:t>Agreed, the WG was ok with it being the last sprinkler head</w:t>
      </w:r>
    </w:p>
  </w:comment>
  <w:comment w:id="2016" w:author="Gustavo Reyes" w:date="2025-11-24T08:28:00Z" w:initials="GR">
    <w:p w14:paraId="170D371B" w14:textId="3A7A71D1" w:rsidR="00D203E4" w:rsidRDefault="006338FD" w:rsidP="00D203E4">
      <w:pPr>
        <w:pStyle w:val="CommentText"/>
      </w:pPr>
      <w:r>
        <w:rPr>
          <w:rStyle w:val="CommentReference"/>
        </w:rPr>
        <w:annotationRef/>
      </w:r>
      <w:r w:rsidR="00D203E4">
        <w:t>Figure To be updated</w:t>
      </w:r>
    </w:p>
  </w:comment>
  <w:comment w:id="2017" w:author="Susan Leaman" w:date="2026-03-11T10:05:00Z" w:initials="SL">
    <w:p w14:paraId="634BB538" w14:textId="77777777" w:rsidR="00B5241D" w:rsidRDefault="00B5241D" w:rsidP="00B5241D">
      <w:pPr>
        <w:pStyle w:val="CommentText"/>
      </w:pPr>
      <w:r>
        <w:rPr>
          <w:rStyle w:val="CommentReference"/>
        </w:rPr>
        <w:annotationRef/>
      </w:r>
      <w:r>
        <w:t>Add another decision tree (Figure 4B) to reflect section D6 of Table 2D.</w:t>
      </w:r>
    </w:p>
  </w:comment>
  <w:comment w:id="2184" w:author="Gustavo Reyes" w:date="2025-10-23T09:17:00Z" w:initials="GR">
    <w:p w14:paraId="1D252591" w14:textId="2C1F9B46" w:rsidR="00381BA8" w:rsidRDefault="00381BA8" w:rsidP="00381BA8">
      <w:pPr>
        <w:pStyle w:val="CommentText"/>
      </w:pPr>
      <w:r>
        <w:rPr>
          <w:rStyle w:val="CommentReference"/>
        </w:rPr>
        <w:annotationRef/>
      </w:r>
      <w:r>
        <w:t>Recommendation: Consider increasing the upper limit grater than 7.5 if that is diffciult for indsutry to meet</w:t>
      </w:r>
    </w:p>
  </w:comment>
  <w:comment w:id="2185" w:author="Gustavo Reyes" w:date="2025-12-10T15:29:00Z" w:initials="GR">
    <w:p w14:paraId="6FE3EB10" w14:textId="77777777" w:rsidR="00BC77CB" w:rsidRDefault="00BC77CB" w:rsidP="00BC77CB">
      <w:pPr>
        <w:pStyle w:val="CommentText"/>
      </w:pPr>
      <w:r>
        <w:rPr>
          <w:rStyle w:val="CommentReference"/>
        </w:rPr>
        <w:annotationRef/>
      </w:r>
      <w:r>
        <w:t>8.0?</w:t>
      </w:r>
    </w:p>
  </w:comment>
  <w:comment w:id="2186" w:author="Gustavo Reyes" w:date="2026-01-29T06:35:00Z" w:initials="GR">
    <w:p w14:paraId="6A1B4505" w14:textId="77777777" w:rsidR="00D203E4" w:rsidRDefault="00D203E4" w:rsidP="00D203E4">
      <w:pPr>
        <w:pStyle w:val="CommentText"/>
      </w:pPr>
      <w:r>
        <w:rPr>
          <w:rStyle w:val="CommentReference"/>
        </w:rPr>
        <w:annotationRef/>
      </w:r>
      <w:r>
        <w:t>SME conversation, maintain as 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022046" w15:done="0"/>
  <w15:commentEx w15:paraId="5D075125" w15:done="0"/>
  <w15:commentEx w15:paraId="306ADA1B" w15:done="0"/>
  <w15:commentEx w15:paraId="4732A277" w15:done="0"/>
  <w15:commentEx w15:paraId="2809E81F" w15:done="0"/>
  <w15:commentEx w15:paraId="478E8982" w15:paraIdParent="2809E81F" w15:done="0"/>
  <w15:commentEx w15:paraId="4EC1F65B" w15:done="0"/>
  <w15:commentEx w15:paraId="480E69CE" w15:done="0"/>
  <w15:commentEx w15:paraId="3FA03B07" w15:done="0"/>
  <w15:commentEx w15:paraId="6D21809E" w15:done="0"/>
  <w15:commentEx w15:paraId="763B9581" w15:done="0"/>
  <w15:commentEx w15:paraId="3507B2B5" w15:done="0"/>
  <w15:commentEx w15:paraId="79A6D886" w15:done="0"/>
  <w15:commentEx w15:paraId="12E72756" w15:done="0"/>
  <w15:commentEx w15:paraId="08D9AB0C" w15:done="0"/>
  <w15:commentEx w15:paraId="75998746" w15:done="0"/>
  <w15:commentEx w15:paraId="56D5D3F7" w15:done="0"/>
  <w15:commentEx w15:paraId="2836F6CF" w15:done="0"/>
  <w15:commentEx w15:paraId="7721412D" w15:done="0"/>
  <w15:commentEx w15:paraId="1F22EF26" w15:done="0"/>
  <w15:commentEx w15:paraId="78E9885F" w15:done="0"/>
  <w15:commentEx w15:paraId="1CE572FE" w15:done="0"/>
  <w15:commentEx w15:paraId="0888B23A" w15:done="0"/>
  <w15:commentEx w15:paraId="1418A3EA" w15:done="0"/>
  <w15:commentEx w15:paraId="4A1B839E" w15:done="0"/>
  <w15:commentEx w15:paraId="2307A487" w15:done="0"/>
  <w15:commentEx w15:paraId="1D9C2A49" w15:done="0"/>
  <w15:commentEx w15:paraId="31F4D703" w15:done="0"/>
  <w15:commentEx w15:paraId="3AA55BD9" w15:done="0"/>
  <w15:commentEx w15:paraId="67657B89" w15:done="1"/>
  <w15:commentEx w15:paraId="7154B57C" w15:paraIdParent="67657B89" w15:done="1"/>
  <w15:commentEx w15:paraId="4E02CCEA" w15:paraIdParent="67657B89" w15:done="1"/>
  <w15:commentEx w15:paraId="170D371B" w15:done="0"/>
  <w15:commentEx w15:paraId="634BB538" w15:paraIdParent="170D371B" w15:done="0"/>
  <w15:commentEx w15:paraId="1D252591" w15:done="1"/>
  <w15:commentEx w15:paraId="6FE3EB10" w15:paraIdParent="1D252591" w15:done="1"/>
  <w15:commentEx w15:paraId="6A1B4505" w15:paraIdParent="1D2525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3FDA7D" w16cex:dateUtc="2025-12-17T22:24:00Z"/>
  <w16cex:commentExtensible w16cex:durableId="001CBA65" w16cex:dateUtc="2026-02-17T14:52:00Z"/>
  <w16cex:commentExtensible w16cex:durableId="739E502A" w16cex:dateUtc="2026-02-17T14:51:00Z"/>
  <w16cex:commentExtensible w16cex:durableId="01DBCF66" w16cex:dateUtc="2025-11-24T14:18:00Z"/>
  <w16cex:commentExtensible w16cex:durableId="065E61D2" w16cex:dateUtc="2026-01-02T20:02:00Z"/>
  <w16cex:commentExtensible w16cex:durableId="3A10D452" w16cex:dateUtc="2026-01-29T22:59:00Z"/>
  <w16cex:commentExtensible w16cex:durableId="19F6141B" w16cex:dateUtc="2025-12-10T16:07:00Z"/>
  <w16cex:commentExtensible w16cex:durableId="5BF24942" w16cex:dateUtc="2026-02-17T15:26:00Z"/>
  <w16cex:commentExtensible w16cex:durableId="30CD0F10" w16cex:dateUtc="2025-12-10T17:12:00Z"/>
  <w16cex:commentExtensible w16cex:durableId="46788FCA" w16cex:dateUtc="2026-03-30T16:40:00Z"/>
  <w16cex:commentExtensible w16cex:durableId="54ED8A03" w16cex:dateUtc="2025-11-25T20:28:00Z"/>
  <w16cex:commentExtensible w16cex:durableId="4F34449F" w16cex:dateUtc="2025-11-25T20:33:00Z"/>
  <w16cex:commentExtensible w16cex:durableId="46788214" w16cex:dateUtc="2026-03-30T16:38:00Z"/>
  <w16cex:commentExtensible w16cex:durableId="3A0DD8D1" w16cex:dateUtc="2025-12-10T17:27:00Z"/>
  <w16cex:commentExtensible w16cex:durableId="11CF9BC2" w16cex:dateUtc="2026-02-17T18:13:00Z"/>
  <w16cex:commentExtensible w16cex:durableId="532D47A1" w16cex:dateUtc="2026-02-17T18:14:00Z"/>
  <w16cex:commentExtensible w16cex:durableId="7CB89419" w16cex:dateUtc="2026-02-17T18:20:00Z"/>
  <w16cex:commentExtensible w16cex:durableId="52F3C7B4" w16cex:dateUtc="2026-02-17T19:02:00Z"/>
  <w16cex:commentExtensible w16cex:durableId="36689679" w16cex:dateUtc="2025-12-01T15:38:00Z"/>
  <w16cex:commentExtensible w16cex:durableId="267DEC70" w16cex:dateUtc="2026-02-17T19:37:00Z"/>
  <w16cex:commentExtensible w16cex:durableId="105DE219" w16cex:dateUtc="2025-11-24T15:44:00Z"/>
  <w16cex:commentExtensible w16cex:durableId="56188B3F" w16cex:dateUtc="2026-02-17T19:38:00Z"/>
  <w16cex:commentExtensible w16cex:durableId="412B25BC" w16cex:dateUtc="2026-02-17T19:41:00Z"/>
  <w16cex:commentExtensible w16cex:durableId="115E3AA1" w16cex:dateUtc="2026-01-08T18:59:00Z"/>
  <w16cex:commentExtensible w16cex:durableId="70B0EB3E" w16cex:dateUtc="2026-02-17T19:42:00Z"/>
  <w16cex:commentExtensible w16cex:durableId="7EC8AD7F" w16cex:dateUtc="2025-11-24T15:58:00Z"/>
  <w16cex:commentExtensible w16cex:durableId="1F13797B" w16cex:dateUtc="2025-11-24T16:20:00Z"/>
  <w16cex:commentExtensible w16cex:durableId="422A488D" w16cex:dateUtc="2025-11-24T16:20:00Z"/>
  <w16cex:commentExtensible w16cex:durableId="36128DBB" w16cex:dateUtc="2026-02-17T19:54:00Z"/>
  <w16cex:commentExtensible w16cex:durableId="5ABD2DD6" w16cex:dateUtc="2026-03-10T17:30:00Z"/>
  <w16cex:commentExtensible w16cex:durableId="03591594" w16cex:dateUtc="2026-03-11T17:30:00Z"/>
  <w16cex:commentExtensible w16cex:durableId="36A2D47E" w16cex:dateUtc="2026-03-16T13:40:00Z"/>
  <w16cex:commentExtensible w16cex:durableId="6AFD9B1A" w16cex:dateUtc="2025-11-24T16:28:00Z"/>
  <w16cex:commentExtensible w16cex:durableId="7475D6D4" w16cex:dateUtc="2026-03-11T17:05:00Z"/>
  <w16cex:commentExtensible w16cex:durableId="3CD230DE" w16cex:dateUtc="2025-10-23T16:17:00Z"/>
  <w16cex:commentExtensible w16cex:durableId="5701960E" w16cex:dateUtc="2025-12-10T23:29:00Z"/>
  <w16cex:commentExtensible w16cex:durableId="175C6A2A" w16cex:dateUtc="2026-01-29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022046" w16cid:durableId="5D3FDA7D"/>
  <w16cid:commentId w16cid:paraId="5D075125" w16cid:durableId="001CBA65"/>
  <w16cid:commentId w16cid:paraId="306ADA1B" w16cid:durableId="739E502A"/>
  <w16cid:commentId w16cid:paraId="4732A277" w16cid:durableId="01DBCF66"/>
  <w16cid:commentId w16cid:paraId="2809E81F" w16cid:durableId="065E61D2"/>
  <w16cid:commentId w16cid:paraId="478E8982" w16cid:durableId="3A10D452"/>
  <w16cid:commentId w16cid:paraId="4EC1F65B" w16cid:durableId="19F6141B"/>
  <w16cid:commentId w16cid:paraId="480E69CE" w16cid:durableId="5BF24942"/>
  <w16cid:commentId w16cid:paraId="3FA03B07" w16cid:durableId="30CD0F10"/>
  <w16cid:commentId w16cid:paraId="6D21809E" w16cid:durableId="46788FCA"/>
  <w16cid:commentId w16cid:paraId="763B9581" w16cid:durableId="54ED8A03"/>
  <w16cid:commentId w16cid:paraId="3507B2B5" w16cid:durableId="4F34449F"/>
  <w16cid:commentId w16cid:paraId="79A6D886" w16cid:durableId="46788214"/>
  <w16cid:commentId w16cid:paraId="12E72756" w16cid:durableId="3A0DD8D1"/>
  <w16cid:commentId w16cid:paraId="08D9AB0C" w16cid:durableId="11CF9BC2"/>
  <w16cid:commentId w16cid:paraId="75998746" w16cid:durableId="532D47A1"/>
  <w16cid:commentId w16cid:paraId="56D5D3F7" w16cid:durableId="7CB89419"/>
  <w16cid:commentId w16cid:paraId="2836F6CF" w16cid:durableId="52F3C7B4"/>
  <w16cid:commentId w16cid:paraId="7721412D" w16cid:durableId="36689679"/>
  <w16cid:commentId w16cid:paraId="1F22EF26" w16cid:durableId="267DEC70"/>
  <w16cid:commentId w16cid:paraId="78E9885F" w16cid:durableId="105DE219"/>
  <w16cid:commentId w16cid:paraId="1CE572FE" w16cid:durableId="56188B3F"/>
  <w16cid:commentId w16cid:paraId="0888B23A" w16cid:durableId="412B25BC"/>
  <w16cid:commentId w16cid:paraId="1418A3EA" w16cid:durableId="115E3AA1"/>
  <w16cid:commentId w16cid:paraId="4A1B839E" w16cid:durableId="70B0EB3E"/>
  <w16cid:commentId w16cid:paraId="2307A487" w16cid:durableId="7EC8AD7F"/>
  <w16cid:commentId w16cid:paraId="1D9C2A49" w16cid:durableId="1F13797B"/>
  <w16cid:commentId w16cid:paraId="31F4D703" w16cid:durableId="422A488D"/>
  <w16cid:commentId w16cid:paraId="3AA55BD9" w16cid:durableId="36128DBB"/>
  <w16cid:commentId w16cid:paraId="67657B89" w16cid:durableId="5ABD2DD6"/>
  <w16cid:commentId w16cid:paraId="7154B57C" w16cid:durableId="03591594"/>
  <w16cid:commentId w16cid:paraId="4E02CCEA" w16cid:durableId="36A2D47E"/>
  <w16cid:commentId w16cid:paraId="170D371B" w16cid:durableId="6AFD9B1A"/>
  <w16cid:commentId w16cid:paraId="634BB538" w16cid:durableId="7475D6D4"/>
  <w16cid:commentId w16cid:paraId="1D252591" w16cid:durableId="3CD230DE"/>
  <w16cid:commentId w16cid:paraId="6FE3EB10" w16cid:durableId="5701960E"/>
  <w16cid:commentId w16cid:paraId="6A1B4505" w16cid:durableId="175C6A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F9B5A" w14:textId="77777777" w:rsidR="00E42E39" w:rsidRDefault="00E42E39" w:rsidP="00714F05">
      <w:pPr>
        <w:spacing w:after="0"/>
      </w:pPr>
      <w:r>
        <w:separator/>
      </w:r>
    </w:p>
  </w:endnote>
  <w:endnote w:type="continuationSeparator" w:id="0">
    <w:p w14:paraId="1BF8169A" w14:textId="77777777" w:rsidR="00E42E39" w:rsidRDefault="00E42E39" w:rsidP="00714F05">
      <w:pPr>
        <w:spacing w:after="0"/>
      </w:pPr>
      <w:r>
        <w:continuationSeparator/>
      </w:r>
    </w:p>
  </w:endnote>
  <w:endnote w:type="continuationNotice" w:id="1">
    <w:p w14:paraId="4F2C0C37" w14:textId="77777777" w:rsidR="00E42E39" w:rsidRDefault="00E42E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393171"/>
      <w:docPartObj>
        <w:docPartGallery w:val="Page Numbers (Bottom of Page)"/>
        <w:docPartUnique/>
      </w:docPartObj>
    </w:sdtPr>
    <w:sdtEndPr>
      <w:rPr>
        <w:noProof/>
      </w:rPr>
    </w:sdtEndPr>
    <w:sdtContent>
      <w:p w14:paraId="0BF754D3" w14:textId="3661BA9F" w:rsidR="00714F05" w:rsidRDefault="00714F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93C1D" w14:textId="77777777" w:rsidR="00714F05" w:rsidRDefault="00714F05">
    <w:pPr>
      <w:pStyle w:val="Footer"/>
    </w:pPr>
  </w:p>
  <w:p w14:paraId="7A3987E8" w14:textId="77777777" w:rsidR="00F266D7" w:rsidRDefault="00F266D7"/>
  <w:p w14:paraId="36BAC7C6" w14:textId="77777777" w:rsidR="00F266D7" w:rsidRDefault="00F26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4BE3F" w14:textId="77777777" w:rsidR="00E42E39" w:rsidRDefault="00E42E39" w:rsidP="00714F05">
      <w:pPr>
        <w:spacing w:after="0"/>
      </w:pPr>
      <w:r>
        <w:separator/>
      </w:r>
    </w:p>
  </w:footnote>
  <w:footnote w:type="continuationSeparator" w:id="0">
    <w:p w14:paraId="18D67EF9" w14:textId="77777777" w:rsidR="00E42E39" w:rsidRDefault="00E42E39" w:rsidP="00714F05">
      <w:pPr>
        <w:spacing w:after="0"/>
      </w:pPr>
      <w:r>
        <w:continuationSeparator/>
      </w:r>
    </w:p>
  </w:footnote>
  <w:footnote w:type="continuationNotice" w:id="1">
    <w:p w14:paraId="493F04D6" w14:textId="77777777" w:rsidR="00E42E39" w:rsidRDefault="00E42E39">
      <w:pPr>
        <w:spacing w:after="0"/>
      </w:pPr>
    </w:p>
  </w:footnote>
  <w:footnote w:id="2">
    <w:p w14:paraId="58FC8B4C" w14:textId="5EF54C9E" w:rsidR="00035BFD" w:rsidRDefault="00035BFD">
      <w:pPr>
        <w:pStyle w:val="FootnoteText"/>
      </w:pPr>
      <w:r>
        <w:rPr>
          <w:rStyle w:val="FootnoteReference"/>
        </w:rPr>
        <w:footnoteRef/>
      </w:r>
      <w:r>
        <w:t xml:space="preserve"> </w:t>
      </w:r>
      <w:r w:rsidR="007A4A8E">
        <w:rPr>
          <w:sz w:val="18"/>
        </w:rPr>
        <w:t xml:space="preserve">State regulations vary for recycled water. In some states recycled water for produce production allows a certain level of generic </w:t>
      </w:r>
      <w:r w:rsidR="007A4A8E">
        <w:rPr>
          <w:i/>
          <w:sz w:val="18"/>
        </w:rPr>
        <w:t>E. coli</w:t>
      </w:r>
      <w:r w:rsidR="007A4A8E">
        <w:rPr>
          <w:sz w:val="18"/>
        </w:rPr>
        <w:t>,</w:t>
      </w:r>
      <w:r w:rsidR="007A4A8E">
        <w:rPr>
          <w:spacing w:val="-38"/>
          <w:sz w:val="18"/>
        </w:rPr>
        <w:t xml:space="preserve"> </w:t>
      </w:r>
      <w:r w:rsidR="007A4A8E">
        <w:rPr>
          <w:sz w:val="18"/>
        </w:rPr>
        <w:t>total</w:t>
      </w:r>
      <w:r w:rsidR="007A4A8E">
        <w:rPr>
          <w:spacing w:val="-2"/>
          <w:sz w:val="18"/>
        </w:rPr>
        <w:t xml:space="preserve"> </w:t>
      </w:r>
      <w:r w:rsidR="007A4A8E">
        <w:rPr>
          <w:sz w:val="18"/>
        </w:rPr>
        <w:t>coliforms, and/or</w:t>
      </w:r>
      <w:r w:rsidR="007A4A8E">
        <w:rPr>
          <w:spacing w:val="-1"/>
          <w:sz w:val="18"/>
        </w:rPr>
        <w:t xml:space="preserve"> </w:t>
      </w:r>
      <w:r w:rsidR="007A4A8E">
        <w:rPr>
          <w:sz w:val="18"/>
        </w:rPr>
        <w:t>fecal</w:t>
      </w:r>
      <w:r w:rsidR="007A4A8E">
        <w:rPr>
          <w:spacing w:val="-1"/>
          <w:sz w:val="18"/>
        </w:rPr>
        <w:t xml:space="preserve"> </w:t>
      </w:r>
      <w:r w:rsidR="007A4A8E">
        <w:rPr>
          <w:sz w:val="18"/>
        </w:rPr>
        <w:t>coliforms.</w:t>
      </w:r>
    </w:p>
  </w:footnote>
  <w:footnote w:id="3">
    <w:p w14:paraId="298ACCBE" w14:textId="54A4DBCE" w:rsidR="000B3723" w:rsidRPr="000B3723" w:rsidRDefault="000B3723" w:rsidP="000B3723">
      <w:pPr>
        <w:spacing w:before="96" w:line="247" w:lineRule="auto"/>
        <w:ind w:right="645"/>
        <w:rPr>
          <w:sz w:val="18"/>
        </w:rPr>
      </w:pPr>
      <w:r>
        <w:rPr>
          <w:rStyle w:val="FootnoteReference"/>
        </w:rPr>
        <w:footnoteRef/>
      </w:r>
      <w:r>
        <w:t xml:space="preserve"> </w:t>
      </w:r>
      <w:r>
        <w:rPr>
          <w:sz w:val="18"/>
        </w:rPr>
        <w:t>Equivalent</w:t>
      </w:r>
      <w:r>
        <w:rPr>
          <w:spacing w:val="-1"/>
          <w:sz w:val="18"/>
        </w:rPr>
        <w:t xml:space="preserve"> </w:t>
      </w:r>
      <w:r>
        <w:rPr>
          <w:sz w:val="18"/>
        </w:rPr>
        <w:t>testing methodology</w:t>
      </w:r>
      <w:r>
        <w:rPr>
          <w:spacing w:val="-1"/>
          <w:sz w:val="18"/>
        </w:rPr>
        <w:t xml:space="preserve"> </w:t>
      </w:r>
      <w:r>
        <w:rPr>
          <w:sz w:val="18"/>
        </w:rPr>
        <w:t>for</w:t>
      </w:r>
      <w:r>
        <w:rPr>
          <w:spacing w:val="-2"/>
          <w:sz w:val="18"/>
        </w:rPr>
        <w:t xml:space="preserve"> </w:t>
      </w:r>
      <w:r>
        <w:rPr>
          <w:sz w:val="18"/>
        </w:rPr>
        <w:t>agricultural water</w:t>
      </w:r>
      <w:r>
        <w:rPr>
          <w:spacing w:val="1"/>
          <w:sz w:val="18"/>
        </w:rPr>
        <w:t xml:space="preserve"> </w:t>
      </w:r>
      <w:hyperlink r:id="rId1">
        <w:r>
          <w:rPr>
            <w:color w:val="0000FF"/>
            <w:spacing w:val="-1"/>
            <w:sz w:val="18"/>
            <w:u w:val="single" w:color="0000FF"/>
          </w:rPr>
          <w:t>https://www.fda.gov/food/foodscienceresearch/laboratorymethods/ucm575251.htm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072D"/>
    <w:multiLevelType w:val="hybridMultilevel"/>
    <w:tmpl w:val="216EC20A"/>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1" w15:restartNumberingAfterBreak="0">
    <w:nsid w:val="04B657CA"/>
    <w:multiLevelType w:val="hybridMultilevel"/>
    <w:tmpl w:val="46F0E1C4"/>
    <w:lvl w:ilvl="0" w:tplc="AC8C16C0">
      <w:numFmt w:val="bullet"/>
      <w:lvlText w:val=""/>
      <w:lvlJc w:val="left"/>
      <w:pPr>
        <w:ind w:left="398" w:hanging="144"/>
      </w:pPr>
      <w:rPr>
        <w:rFonts w:ascii="Symbol" w:eastAsia="Symbol" w:hAnsi="Symbol" w:cs="Symbol" w:hint="default"/>
        <w:b w:val="0"/>
        <w:bCs w:val="0"/>
        <w:i w:val="0"/>
        <w:iCs w:val="0"/>
        <w:w w:val="99"/>
        <w:sz w:val="16"/>
        <w:szCs w:val="16"/>
        <w:lang w:val="en-US" w:eastAsia="en-US" w:bidi="ar-SA"/>
      </w:rPr>
    </w:lvl>
    <w:lvl w:ilvl="1" w:tplc="3DE033FC">
      <w:numFmt w:val="bullet"/>
      <w:lvlText w:val="•"/>
      <w:lvlJc w:val="left"/>
      <w:pPr>
        <w:ind w:left="1172" w:hanging="144"/>
      </w:pPr>
      <w:rPr>
        <w:rFonts w:hint="default"/>
        <w:lang w:val="en-US" w:eastAsia="en-US" w:bidi="ar-SA"/>
      </w:rPr>
    </w:lvl>
    <w:lvl w:ilvl="2" w:tplc="CBACFCC2">
      <w:numFmt w:val="bullet"/>
      <w:lvlText w:val="•"/>
      <w:lvlJc w:val="left"/>
      <w:pPr>
        <w:ind w:left="1945" w:hanging="144"/>
      </w:pPr>
      <w:rPr>
        <w:rFonts w:hint="default"/>
        <w:lang w:val="en-US" w:eastAsia="en-US" w:bidi="ar-SA"/>
      </w:rPr>
    </w:lvl>
    <w:lvl w:ilvl="3" w:tplc="377050F0">
      <w:numFmt w:val="bullet"/>
      <w:lvlText w:val="•"/>
      <w:lvlJc w:val="left"/>
      <w:pPr>
        <w:ind w:left="2718" w:hanging="144"/>
      </w:pPr>
      <w:rPr>
        <w:rFonts w:hint="default"/>
        <w:lang w:val="en-US" w:eastAsia="en-US" w:bidi="ar-SA"/>
      </w:rPr>
    </w:lvl>
    <w:lvl w:ilvl="4" w:tplc="6632F91A">
      <w:numFmt w:val="bullet"/>
      <w:lvlText w:val="•"/>
      <w:lvlJc w:val="left"/>
      <w:pPr>
        <w:ind w:left="3491" w:hanging="144"/>
      </w:pPr>
      <w:rPr>
        <w:rFonts w:hint="default"/>
        <w:lang w:val="en-US" w:eastAsia="en-US" w:bidi="ar-SA"/>
      </w:rPr>
    </w:lvl>
    <w:lvl w:ilvl="5" w:tplc="EC0C0E80">
      <w:numFmt w:val="bullet"/>
      <w:lvlText w:val="•"/>
      <w:lvlJc w:val="left"/>
      <w:pPr>
        <w:ind w:left="4264" w:hanging="144"/>
      </w:pPr>
      <w:rPr>
        <w:rFonts w:hint="default"/>
        <w:lang w:val="en-US" w:eastAsia="en-US" w:bidi="ar-SA"/>
      </w:rPr>
    </w:lvl>
    <w:lvl w:ilvl="6" w:tplc="BA48FA7A">
      <w:numFmt w:val="bullet"/>
      <w:lvlText w:val="•"/>
      <w:lvlJc w:val="left"/>
      <w:pPr>
        <w:ind w:left="5037" w:hanging="144"/>
      </w:pPr>
      <w:rPr>
        <w:rFonts w:hint="default"/>
        <w:lang w:val="en-US" w:eastAsia="en-US" w:bidi="ar-SA"/>
      </w:rPr>
    </w:lvl>
    <w:lvl w:ilvl="7" w:tplc="AAFC0276">
      <w:numFmt w:val="bullet"/>
      <w:lvlText w:val="•"/>
      <w:lvlJc w:val="left"/>
      <w:pPr>
        <w:ind w:left="5809" w:hanging="144"/>
      </w:pPr>
      <w:rPr>
        <w:rFonts w:hint="default"/>
        <w:lang w:val="en-US" w:eastAsia="en-US" w:bidi="ar-SA"/>
      </w:rPr>
    </w:lvl>
    <w:lvl w:ilvl="8" w:tplc="C7D0FB18">
      <w:numFmt w:val="bullet"/>
      <w:lvlText w:val="•"/>
      <w:lvlJc w:val="left"/>
      <w:pPr>
        <w:ind w:left="6582" w:hanging="144"/>
      </w:pPr>
      <w:rPr>
        <w:rFonts w:hint="default"/>
        <w:lang w:val="en-US" w:eastAsia="en-US" w:bidi="ar-SA"/>
      </w:rPr>
    </w:lvl>
  </w:abstractNum>
  <w:abstractNum w:abstractNumId="2" w15:restartNumberingAfterBreak="0">
    <w:nsid w:val="052E5ADC"/>
    <w:multiLevelType w:val="hybridMultilevel"/>
    <w:tmpl w:val="C9DECAB2"/>
    <w:lvl w:ilvl="0" w:tplc="8E468200">
      <w:numFmt w:val="bullet"/>
      <w:lvlText w:val=""/>
      <w:lvlJc w:val="left"/>
      <w:pPr>
        <w:ind w:left="354" w:hanging="210"/>
      </w:pPr>
      <w:rPr>
        <w:rFonts w:ascii="Symbol" w:eastAsia="Symbol" w:hAnsi="Symbol" w:cs="Symbol" w:hint="default"/>
        <w:b w:val="0"/>
        <w:bCs w:val="0"/>
        <w:i w:val="0"/>
        <w:iCs w:val="0"/>
        <w:w w:val="99"/>
        <w:sz w:val="22"/>
        <w:szCs w:val="22"/>
        <w:lang w:val="en-US" w:eastAsia="en-US" w:bidi="ar-SA"/>
      </w:rPr>
    </w:lvl>
    <w:lvl w:ilvl="1" w:tplc="D5F01A82">
      <w:numFmt w:val="bullet"/>
      <w:lvlText w:val="•"/>
      <w:lvlJc w:val="left"/>
      <w:pPr>
        <w:ind w:left="1359" w:hanging="210"/>
      </w:pPr>
      <w:rPr>
        <w:rFonts w:hint="default"/>
        <w:lang w:val="en-US" w:eastAsia="en-US" w:bidi="ar-SA"/>
      </w:rPr>
    </w:lvl>
    <w:lvl w:ilvl="2" w:tplc="5BAE9FC6">
      <w:numFmt w:val="bullet"/>
      <w:lvlText w:val="•"/>
      <w:lvlJc w:val="left"/>
      <w:pPr>
        <w:ind w:left="2359" w:hanging="210"/>
      </w:pPr>
      <w:rPr>
        <w:rFonts w:hint="default"/>
        <w:lang w:val="en-US" w:eastAsia="en-US" w:bidi="ar-SA"/>
      </w:rPr>
    </w:lvl>
    <w:lvl w:ilvl="3" w:tplc="D6F89F7A">
      <w:numFmt w:val="bullet"/>
      <w:lvlText w:val="•"/>
      <w:lvlJc w:val="left"/>
      <w:pPr>
        <w:ind w:left="3359" w:hanging="210"/>
      </w:pPr>
      <w:rPr>
        <w:rFonts w:hint="default"/>
        <w:lang w:val="en-US" w:eastAsia="en-US" w:bidi="ar-SA"/>
      </w:rPr>
    </w:lvl>
    <w:lvl w:ilvl="4" w:tplc="9910A3B4">
      <w:numFmt w:val="bullet"/>
      <w:lvlText w:val="•"/>
      <w:lvlJc w:val="left"/>
      <w:pPr>
        <w:ind w:left="4359" w:hanging="210"/>
      </w:pPr>
      <w:rPr>
        <w:rFonts w:hint="default"/>
        <w:lang w:val="en-US" w:eastAsia="en-US" w:bidi="ar-SA"/>
      </w:rPr>
    </w:lvl>
    <w:lvl w:ilvl="5" w:tplc="CB60C4D8">
      <w:numFmt w:val="bullet"/>
      <w:lvlText w:val="•"/>
      <w:lvlJc w:val="left"/>
      <w:pPr>
        <w:ind w:left="5359" w:hanging="210"/>
      </w:pPr>
      <w:rPr>
        <w:rFonts w:hint="default"/>
        <w:lang w:val="en-US" w:eastAsia="en-US" w:bidi="ar-SA"/>
      </w:rPr>
    </w:lvl>
    <w:lvl w:ilvl="6" w:tplc="46188358">
      <w:numFmt w:val="bullet"/>
      <w:lvlText w:val="•"/>
      <w:lvlJc w:val="left"/>
      <w:pPr>
        <w:ind w:left="6358" w:hanging="210"/>
      </w:pPr>
      <w:rPr>
        <w:rFonts w:hint="default"/>
        <w:lang w:val="en-US" w:eastAsia="en-US" w:bidi="ar-SA"/>
      </w:rPr>
    </w:lvl>
    <w:lvl w:ilvl="7" w:tplc="6D0AA7AA">
      <w:numFmt w:val="bullet"/>
      <w:lvlText w:val="•"/>
      <w:lvlJc w:val="left"/>
      <w:pPr>
        <w:ind w:left="7358" w:hanging="210"/>
      </w:pPr>
      <w:rPr>
        <w:rFonts w:hint="default"/>
        <w:lang w:val="en-US" w:eastAsia="en-US" w:bidi="ar-SA"/>
      </w:rPr>
    </w:lvl>
    <w:lvl w:ilvl="8" w:tplc="C60EB5C2">
      <w:numFmt w:val="bullet"/>
      <w:lvlText w:val="•"/>
      <w:lvlJc w:val="left"/>
      <w:pPr>
        <w:ind w:left="8358" w:hanging="210"/>
      </w:pPr>
      <w:rPr>
        <w:rFonts w:hint="default"/>
        <w:lang w:val="en-US" w:eastAsia="en-US" w:bidi="ar-SA"/>
      </w:rPr>
    </w:lvl>
  </w:abstractNum>
  <w:abstractNum w:abstractNumId="3" w15:restartNumberingAfterBreak="0">
    <w:nsid w:val="057A3656"/>
    <w:multiLevelType w:val="hybridMultilevel"/>
    <w:tmpl w:val="A19A1980"/>
    <w:lvl w:ilvl="0" w:tplc="A418C2E4">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23ED772">
      <w:numFmt w:val="bullet"/>
      <w:lvlText w:val="•"/>
      <w:lvlJc w:val="left"/>
      <w:pPr>
        <w:ind w:left="648" w:hanging="272"/>
      </w:pPr>
      <w:rPr>
        <w:rFonts w:hint="default"/>
        <w:lang w:val="en-US" w:eastAsia="en-US" w:bidi="ar-SA"/>
      </w:rPr>
    </w:lvl>
    <w:lvl w:ilvl="2" w:tplc="B3AEA412">
      <w:numFmt w:val="bullet"/>
      <w:lvlText w:val="•"/>
      <w:lvlJc w:val="left"/>
      <w:pPr>
        <w:ind w:left="836" w:hanging="272"/>
      </w:pPr>
      <w:rPr>
        <w:rFonts w:hint="default"/>
        <w:lang w:val="en-US" w:eastAsia="en-US" w:bidi="ar-SA"/>
      </w:rPr>
    </w:lvl>
    <w:lvl w:ilvl="3" w:tplc="C55ABD1A">
      <w:numFmt w:val="bullet"/>
      <w:lvlText w:val="•"/>
      <w:lvlJc w:val="left"/>
      <w:pPr>
        <w:ind w:left="1024" w:hanging="272"/>
      </w:pPr>
      <w:rPr>
        <w:rFonts w:hint="default"/>
        <w:lang w:val="en-US" w:eastAsia="en-US" w:bidi="ar-SA"/>
      </w:rPr>
    </w:lvl>
    <w:lvl w:ilvl="4" w:tplc="44B42C6A">
      <w:numFmt w:val="bullet"/>
      <w:lvlText w:val="•"/>
      <w:lvlJc w:val="left"/>
      <w:pPr>
        <w:ind w:left="1213" w:hanging="272"/>
      </w:pPr>
      <w:rPr>
        <w:rFonts w:hint="default"/>
        <w:lang w:val="en-US" w:eastAsia="en-US" w:bidi="ar-SA"/>
      </w:rPr>
    </w:lvl>
    <w:lvl w:ilvl="5" w:tplc="6A8CEBAC">
      <w:numFmt w:val="bullet"/>
      <w:lvlText w:val="•"/>
      <w:lvlJc w:val="left"/>
      <w:pPr>
        <w:ind w:left="1401" w:hanging="272"/>
      </w:pPr>
      <w:rPr>
        <w:rFonts w:hint="default"/>
        <w:lang w:val="en-US" w:eastAsia="en-US" w:bidi="ar-SA"/>
      </w:rPr>
    </w:lvl>
    <w:lvl w:ilvl="6" w:tplc="CFB275BA">
      <w:numFmt w:val="bullet"/>
      <w:lvlText w:val="•"/>
      <w:lvlJc w:val="left"/>
      <w:pPr>
        <w:ind w:left="1589" w:hanging="272"/>
      </w:pPr>
      <w:rPr>
        <w:rFonts w:hint="default"/>
        <w:lang w:val="en-US" w:eastAsia="en-US" w:bidi="ar-SA"/>
      </w:rPr>
    </w:lvl>
    <w:lvl w:ilvl="7" w:tplc="C3AE7C5C">
      <w:numFmt w:val="bullet"/>
      <w:lvlText w:val="•"/>
      <w:lvlJc w:val="left"/>
      <w:pPr>
        <w:ind w:left="1778" w:hanging="272"/>
      </w:pPr>
      <w:rPr>
        <w:rFonts w:hint="default"/>
        <w:lang w:val="en-US" w:eastAsia="en-US" w:bidi="ar-SA"/>
      </w:rPr>
    </w:lvl>
    <w:lvl w:ilvl="8" w:tplc="41DAA1E0">
      <w:numFmt w:val="bullet"/>
      <w:lvlText w:val="•"/>
      <w:lvlJc w:val="left"/>
      <w:pPr>
        <w:ind w:left="1966" w:hanging="272"/>
      </w:pPr>
      <w:rPr>
        <w:rFonts w:hint="default"/>
        <w:lang w:val="en-US" w:eastAsia="en-US" w:bidi="ar-SA"/>
      </w:rPr>
    </w:lvl>
  </w:abstractNum>
  <w:abstractNum w:abstractNumId="4" w15:restartNumberingAfterBreak="0">
    <w:nsid w:val="05FC4E48"/>
    <w:multiLevelType w:val="hybridMultilevel"/>
    <w:tmpl w:val="D06EC03A"/>
    <w:lvl w:ilvl="0" w:tplc="05A87854">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2969F4E">
      <w:numFmt w:val="bullet"/>
      <w:lvlText w:val="•"/>
      <w:lvlJc w:val="left"/>
      <w:pPr>
        <w:ind w:left="980" w:hanging="360"/>
      </w:pPr>
      <w:rPr>
        <w:lang w:val="en-US" w:eastAsia="en-US" w:bidi="ar-SA"/>
      </w:rPr>
    </w:lvl>
    <w:lvl w:ilvl="2" w:tplc="2416B0F0">
      <w:numFmt w:val="bullet"/>
      <w:lvlText w:val="•"/>
      <w:lvlJc w:val="left"/>
      <w:pPr>
        <w:ind w:left="1501" w:hanging="360"/>
      </w:pPr>
      <w:rPr>
        <w:lang w:val="en-US" w:eastAsia="en-US" w:bidi="ar-SA"/>
      </w:rPr>
    </w:lvl>
    <w:lvl w:ilvl="3" w:tplc="85800BCE">
      <w:numFmt w:val="bullet"/>
      <w:lvlText w:val="•"/>
      <w:lvlJc w:val="left"/>
      <w:pPr>
        <w:ind w:left="2021" w:hanging="360"/>
      </w:pPr>
      <w:rPr>
        <w:lang w:val="en-US" w:eastAsia="en-US" w:bidi="ar-SA"/>
      </w:rPr>
    </w:lvl>
    <w:lvl w:ilvl="4" w:tplc="1D4EB414">
      <w:numFmt w:val="bullet"/>
      <w:lvlText w:val="•"/>
      <w:lvlJc w:val="left"/>
      <w:pPr>
        <w:ind w:left="2542" w:hanging="360"/>
      </w:pPr>
      <w:rPr>
        <w:lang w:val="en-US" w:eastAsia="en-US" w:bidi="ar-SA"/>
      </w:rPr>
    </w:lvl>
    <w:lvl w:ilvl="5" w:tplc="DA989CB0">
      <w:numFmt w:val="bullet"/>
      <w:lvlText w:val="•"/>
      <w:lvlJc w:val="left"/>
      <w:pPr>
        <w:ind w:left="3062" w:hanging="360"/>
      </w:pPr>
      <w:rPr>
        <w:lang w:val="en-US" w:eastAsia="en-US" w:bidi="ar-SA"/>
      </w:rPr>
    </w:lvl>
    <w:lvl w:ilvl="6" w:tplc="80C444C8">
      <w:numFmt w:val="bullet"/>
      <w:lvlText w:val="•"/>
      <w:lvlJc w:val="left"/>
      <w:pPr>
        <w:ind w:left="3583" w:hanging="360"/>
      </w:pPr>
      <w:rPr>
        <w:lang w:val="en-US" w:eastAsia="en-US" w:bidi="ar-SA"/>
      </w:rPr>
    </w:lvl>
    <w:lvl w:ilvl="7" w:tplc="31A636FE">
      <w:numFmt w:val="bullet"/>
      <w:lvlText w:val="•"/>
      <w:lvlJc w:val="left"/>
      <w:pPr>
        <w:ind w:left="4103" w:hanging="360"/>
      </w:pPr>
      <w:rPr>
        <w:lang w:val="en-US" w:eastAsia="en-US" w:bidi="ar-SA"/>
      </w:rPr>
    </w:lvl>
    <w:lvl w:ilvl="8" w:tplc="2806CDDE">
      <w:numFmt w:val="bullet"/>
      <w:lvlText w:val="•"/>
      <w:lvlJc w:val="left"/>
      <w:pPr>
        <w:ind w:left="4624" w:hanging="360"/>
      </w:pPr>
      <w:rPr>
        <w:lang w:val="en-US" w:eastAsia="en-US" w:bidi="ar-SA"/>
      </w:rPr>
    </w:lvl>
  </w:abstractNum>
  <w:abstractNum w:abstractNumId="5" w15:restartNumberingAfterBreak="0">
    <w:nsid w:val="08A43283"/>
    <w:multiLevelType w:val="hybridMultilevel"/>
    <w:tmpl w:val="1E7834FE"/>
    <w:lvl w:ilvl="0" w:tplc="66A0A00A">
      <w:numFmt w:val="bullet"/>
      <w:lvlText w:val="&gt;"/>
      <w:lvlJc w:val="left"/>
      <w:pPr>
        <w:ind w:left="257" w:hanging="159"/>
      </w:pPr>
      <w:rPr>
        <w:rFonts w:ascii="Calibri" w:eastAsia="Calibri" w:hAnsi="Calibri" w:cs="Calibri" w:hint="default"/>
        <w:b w:val="0"/>
        <w:bCs w:val="0"/>
        <w:i w:val="0"/>
        <w:iCs w:val="0"/>
        <w:w w:val="99"/>
        <w:sz w:val="22"/>
        <w:szCs w:val="22"/>
        <w:u w:val="single" w:color="000000"/>
        <w:lang w:val="en-US" w:eastAsia="en-US" w:bidi="ar-SA"/>
      </w:rPr>
    </w:lvl>
    <w:lvl w:ilvl="1" w:tplc="087E13CC">
      <w:numFmt w:val="bullet"/>
      <w:lvlText w:val=""/>
      <w:lvlJc w:val="left"/>
      <w:pPr>
        <w:ind w:left="617" w:hanging="272"/>
      </w:pPr>
      <w:rPr>
        <w:rFonts w:ascii="Symbol" w:eastAsia="Symbol" w:hAnsi="Symbol" w:cs="Symbol" w:hint="default"/>
        <w:b w:val="0"/>
        <w:bCs w:val="0"/>
        <w:i w:val="0"/>
        <w:iCs w:val="0"/>
        <w:w w:val="99"/>
        <w:sz w:val="22"/>
        <w:szCs w:val="22"/>
        <w:lang w:val="en-US" w:eastAsia="en-US" w:bidi="ar-SA"/>
      </w:rPr>
    </w:lvl>
    <w:lvl w:ilvl="2" w:tplc="C23E3F68">
      <w:numFmt w:val="bullet"/>
      <w:lvlText w:val="•"/>
      <w:lvlJc w:val="left"/>
      <w:pPr>
        <w:ind w:left="1109" w:hanging="272"/>
      </w:pPr>
      <w:rPr>
        <w:lang w:val="en-US" w:eastAsia="en-US" w:bidi="ar-SA"/>
      </w:rPr>
    </w:lvl>
    <w:lvl w:ilvl="3" w:tplc="0854E962">
      <w:numFmt w:val="bullet"/>
      <w:lvlText w:val="•"/>
      <w:lvlJc w:val="left"/>
      <w:pPr>
        <w:ind w:left="1598" w:hanging="272"/>
      </w:pPr>
      <w:rPr>
        <w:lang w:val="en-US" w:eastAsia="en-US" w:bidi="ar-SA"/>
      </w:rPr>
    </w:lvl>
    <w:lvl w:ilvl="4" w:tplc="1AF6AB76">
      <w:numFmt w:val="bullet"/>
      <w:lvlText w:val="•"/>
      <w:lvlJc w:val="left"/>
      <w:pPr>
        <w:ind w:left="2088" w:hanging="272"/>
      </w:pPr>
      <w:rPr>
        <w:lang w:val="en-US" w:eastAsia="en-US" w:bidi="ar-SA"/>
      </w:rPr>
    </w:lvl>
    <w:lvl w:ilvl="5" w:tplc="6DDAB132">
      <w:numFmt w:val="bullet"/>
      <w:lvlText w:val="•"/>
      <w:lvlJc w:val="left"/>
      <w:pPr>
        <w:ind w:left="2577" w:hanging="272"/>
      </w:pPr>
      <w:rPr>
        <w:lang w:val="en-US" w:eastAsia="en-US" w:bidi="ar-SA"/>
      </w:rPr>
    </w:lvl>
    <w:lvl w:ilvl="6" w:tplc="7B1C680A">
      <w:numFmt w:val="bullet"/>
      <w:lvlText w:val="•"/>
      <w:lvlJc w:val="left"/>
      <w:pPr>
        <w:ind w:left="3067" w:hanging="272"/>
      </w:pPr>
      <w:rPr>
        <w:lang w:val="en-US" w:eastAsia="en-US" w:bidi="ar-SA"/>
      </w:rPr>
    </w:lvl>
    <w:lvl w:ilvl="7" w:tplc="A7C6CC82">
      <w:numFmt w:val="bullet"/>
      <w:lvlText w:val="•"/>
      <w:lvlJc w:val="left"/>
      <w:pPr>
        <w:ind w:left="3556" w:hanging="272"/>
      </w:pPr>
      <w:rPr>
        <w:lang w:val="en-US" w:eastAsia="en-US" w:bidi="ar-SA"/>
      </w:rPr>
    </w:lvl>
    <w:lvl w:ilvl="8" w:tplc="51F826BA">
      <w:numFmt w:val="bullet"/>
      <w:lvlText w:val="•"/>
      <w:lvlJc w:val="left"/>
      <w:pPr>
        <w:ind w:left="4046" w:hanging="272"/>
      </w:pPr>
      <w:rPr>
        <w:lang w:val="en-US" w:eastAsia="en-US" w:bidi="ar-SA"/>
      </w:rPr>
    </w:lvl>
  </w:abstractNum>
  <w:abstractNum w:abstractNumId="6" w15:restartNumberingAfterBreak="0">
    <w:nsid w:val="09AC42A4"/>
    <w:multiLevelType w:val="hybridMultilevel"/>
    <w:tmpl w:val="B17091D2"/>
    <w:lvl w:ilvl="0" w:tplc="A30C80B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73949278">
      <w:numFmt w:val="bullet"/>
      <w:lvlText w:val="•"/>
      <w:lvlJc w:val="left"/>
      <w:pPr>
        <w:ind w:left="1165" w:hanging="270"/>
      </w:pPr>
      <w:rPr>
        <w:rFonts w:hint="default"/>
        <w:lang w:val="en-US" w:eastAsia="en-US" w:bidi="ar-SA"/>
      </w:rPr>
    </w:lvl>
    <w:lvl w:ilvl="2" w:tplc="6D9EE172">
      <w:numFmt w:val="bullet"/>
      <w:lvlText w:val="•"/>
      <w:lvlJc w:val="left"/>
      <w:pPr>
        <w:ind w:left="1930" w:hanging="270"/>
      </w:pPr>
      <w:rPr>
        <w:rFonts w:hint="default"/>
        <w:lang w:val="en-US" w:eastAsia="en-US" w:bidi="ar-SA"/>
      </w:rPr>
    </w:lvl>
    <w:lvl w:ilvl="3" w:tplc="5D6ED0C2">
      <w:numFmt w:val="bullet"/>
      <w:lvlText w:val="•"/>
      <w:lvlJc w:val="left"/>
      <w:pPr>
        <w:ind w:left="2696" w:hanging="270"/>
      </w:pPr>
      <w:rPr>
        <w:rFonts w:hint="default"/>
        <w:lang w:val="en-US" w:eastAsia="en-US" w:bidi="ar-SA"/>
      </w:rPr>
    </w:lvl>
    <w:lvl w:ilvl="4" w:tplc="492810EA">
      <w:numFmt w:val="bullet"/>
      <w:lvlText w:val="•"/>
      <w:lvlJc w:val="left"/>
      <w:pPr>
        <w:ind w:left="3461" w:hanging="270"/>
      </w:pPr>
      <w:rPr>
        <w:rFonts w:hint="default"/>
        <w:lang w:val="en-US" w:eastAsia="en-US" w:bidi="ar-SA"/>
      </w:rPr>
    </w:lvl>
    <w:lvl w:ilvl="5" w:tplc="251044DC">
      <w:numFmt w:val="bullet"/>
      <w:lvlText w:val="•"/>
      <w:lvlJc w:val="left"/>
      <w:pPr>
        <w:ind w:left="4227" w:hanging="270"/>
      </w:pPr>
      <w:rPr>
        <w:rFonts w:hint="default"/>
        <w:lang w:val="en-US" w:eastAsia="en-US" w:bidi="ar-SA"/>
      </w:rPr>
    </w:lvl>
    <w:lvl w:ilvl="6" w:tplc="102E2234">
      <w:numFmt w:val="bullet"/>
      <w:lvlText w:val="•"/>
      <w:lvlJc w:val="left"/>
      <w:pPr>
        <w:ind w:left="4992" w:hanging="270"/>
      </w:pPr>
      <w:rPr>
        <w:rFonts w:hint="default"/>
        <w:lang w:val="en-US" w:eastAsia="en-US" w:bidi="ar-SA"/>
      </w:rPr>
    </w:lvl>
    <w:lvl w:ilvl="7" w:tplc="993E47EC">
      <w:numFmt w:val="bullet"/>
      <w:lvlText w:val="•"/>
      <w:lvlJc w:val="left"/>
      <w:pPr>
        <w:ind w:left="5757" w:hanging="270"/>
      </w:pPr>
      <w:rPr>
        <w:rFonts w:hint="default"/>
        <w:lang w:val="en-US" w:eastAsia="en-US" w:bidi="ar-SA"/>
      </w:rPr>
    </w:lvl>
    <w:lvl w:ilvl="8" w:tplc="B530858C">
      <w:numFmt w:val="bullet"/>
      <w:lvlText w:val="•"/>
      <w:lvlJc w:val="left"/>
      <w:pPr>
        <w:ind w:left="6523" w:hanging="270"/>
      </w:pPr>
      <w:rPr>
        <w:rFonts w:hint="default"/>
        <w:lang w:val="en-US" w:eastAsia="en-US" w:bidi="ar-SA"/>
      </w:rPr>
    </w:lvl>
  </w:abstractNum>
  <w:abstractNum w:abstractNumId="7" w15:restartNumberingAfterBreak="0">
    <w:nsid w:val="0DCD1D59"/>
    <w:multiLevelType w:val="hybridMultilevel"/>
    <w:tmpl w:val="4C6E76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1E4D8A"/>
    <w:multiLevelType w:val="hybridMultilevel"/>
    <w:tmpl w:val="BE30B264"/>
    <w:lvl w:ilvl="0" w:tplc="56FEA3C0">
      <w:numFmt w:val="bullet"/>
      <w:lvlText w:val=""/>
      <w:lvlJc w:val="left"/>
      <w:pPr>
        <w:ind w:left="453" w:hanging="270"/>
      </w:pPr>
      <w:rPr>
        <w:rFonts w:ascii="Symbol" w:eastAsia="Symbol" w:hAnsi="Symbol" w:cs="Symbol" w:hint="default"/>
        <w:b w:val="0"/>
        <w:bCs w:val="0"/>
        <w:i w:val="0"/>
        <w:iCs w:val="0"/>
        <w:w w:val="99"/>
        <w:sz w:val="22"/>
        <w:szCs w:val="22"/>
        <w:lang w:val="en-US" w:eastAsia="en-US" w:bidi="ar-SA"/>
      </w:rPr>
    </w:lvl>
    <w:lvl w:ilvl="1" w:tplc="75664E4C">
      <w:numFmt w:val="bullet"/>
      <w:lvlText w:val="•"/>
      <w:lvlJc w:val="left"/>
      <w:pPr>
        <w:ind w:left="718" w:hanging="270"/>
      </w:pPr>
      <w:rPr>
        <w:rFonts w:hint="default"/>
        <w:lang w:val="en-US" w:eastAsia="en-US" w:bidi="ar-SA"/>
      </w:rPr>
    </w:lvl>
    <w:lvl w:ilvl="2" w:tplc="38BCF8EA">
      <w:numFmt w:val="bullet"/>
      <w:lvlText w:val="•"/>
      <w:lvlJc w:val="left"/>
      <w:pPr>
        <w:ind w:left="976" w:hanging="270"/>
      </w:pPr>
      <w:rPr>
        <w:rFonts w:hint="default"/>
        <w:lang w:val="en-US" w:eastAsia="en-US" w:bidi="ar-SA"/>
      </w:rPr>
    </w:lvl>
    <w:lvl w:ilvl="3" w:tplc="BB6A5DAC">
      <w:numFmt w:val="bullet"/>
      <w:lvlText w:val="•"/>
      <w:lvlJc w:val="left"/>
      <w:pPr>
        <w:ind w:left="1234" w:hanging="270"/>
      </w:pPr>
      <w:rPr>
        <w:rFonts w:hint="default"/>
        <w:lang w:val="en-US" w:eastAsia="en-US" w:bidi="ar-SA"/>
      </w:rPr>
    </w:lvl>
    <w:lvl w:ilvl="4" w:tplc="F8CE980C">
      <w:numFmt w:val="bullet"/>
      <w:lvlText w:val="•"/>
      <w:lvlJc w:val="left"/>
      <w:pPr>
        <w:ind w:left="1492" w:hanging="270"/>
      </w:pPr>
      <w:rPr>
        <w:rFonts w:hint="default"/>
        <w:lang w:val="en-US" w:eastAsia="en-US" w:bidi="ar-SA"/>
      </w:rPr>
    </w:lvl>
    <w:lvl w:ilvl="5" w:tplc="706442A4">
      <w:numFmt w:val="bullet"/>
      <w:lvlText w:val="•"/>
      <w:lvlJc w:val="left"/>
      <w:pPr>
        <w:ind w:left="1750" w:hanging="270"/>
      </w:pPr>
      <w:rPr>
        <w:rFonts w:hint="default"/>
        <w:lang w:val="en-US" w:eastAsia="en-US" w:bidi="ar-SA"/>
      </w:rPr>
    </w:lvl>
    <w:lvl w:ilvl="6" w:tplc="F5C2A7DA">
      <w:numFmt w:val="bullet"/>
      <w:lvlText w:val="•"/>
      <w:lvlJc w:val="left"/>
      <w:pPr>
        <w:ind w:left="2008" w:hanging="270"/>
      </w:pPr>
      <w:rPr>
        <w:rFonts w:hint="default"/>
        <w:lang w:val="en-US" w:eastAsia="en-US" w:bidi="ar-SA"/>
      </w:rPr>
    </w:lvl>
    <w:lvl w:ilvl="7" w:tplc="F4C85D08">
      <w:numFmt w:val="bullet"/>
      <w:lvlText w:val="•"/>
      <w:lvlJc w:val="left"/>
      <w:pPr>
        <w:ind w:left="2266" w:hanging="270"/>
      </w:pPr>
      <w:rPr>
        <w:rFonts w:hint="default"/>
        <w:lang w:val="en-US" w:eastAsia="en-US" w:bidi="ar-SA"/>
      </w:rPr>
    </w:lvl>
    <w:lvl w:ilvl="8" w:tplc="81DC5BA6">
      <w:numFmt w:val="bullet"/>
      <w:lvlText w:val="•"/>
      <w:lvlJc w:val="left"/>
      <w:pPr>
        <w:ind w:left="2524" w:hanging="270"/>
      </w:pPr>
      <w:rPr>
        <w:rFonts w:hint="default"/>
        <w:lang w:val="en-US" w:eastAsia="en-US" w:bidi="ar-SA"/>
      </w:rPr>
    </w:lvl>
  </w:abstractNum>
  <w:abstractNum w:abstractNumId="9" w15:restartNumberingAfterBreak="0">
    <w:nsid w:val="0F027A9E"/>
    <w:multiLevelType w:val="hybridMultilevel"/>
    <w:tmpl w:val="A768AC82"/>
    <w:lvl w:ilvl="0" w:tplc="9648CC80">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F058E33E">
      <w:numFmt w:val="bullet"/>
      <w:lvlText w:val="•"/>
      <w:lvlJc w:val="left"/>
      <w:pPr>
        <w:ind w:left="648" w:hanging="272"/>
      </w:pPr>
      <w:rPr>
        <w:rFonts w:hint="default"/>
        <w:lang w:val="en-US" w:eastAsia="en-US" w:bidi="ar-SA"/>
      </w:rPr>
    </w:lvl>
    <w:lvl w:ilvl="2" w:tplc="5E7C112E">
      <w:numFmt w:val="bullet"/>
      <w:lvlText w:val="•"/>
      <w:lvlJc w:val="left"/>
      <w:pPr>
        <w:ind w:left="836" w:hanging="272"/>
      </w:pPr>
      <w:rPr>
        <w:rFonts w:hint="default"/>
        <w:lang w:val="en-US" w:eastAsia="en-US" w:bidi="ar-SA"/>
      </w:rPr>
    </w:lvl>
    <w:lvl w:ilvl="3" w:tplc="696E1294">
      <w:numFmt w:val="bullet"/>
      <w:lvlText w:val="•"/>
      <w:lvlJc w:val="left"/>
      <w:pPr>
        <w:ind w:left="1024" w:hanging="272"/>
      </w:pPr>
      <w:rPr>
        <w:rFonts w:hint="default"/>
        <w:lang w:val="en-US" w:eastAsia="en-US" w:bidi="ar-SA"/>
      </w:rPr>
    </w:lvl>
    <w:lvl w:ilvl="4" w:tplc="0FB61336">
      <w:numFmt w:val="bullet"/>
      <w:lvlText w:val="•"/>
      <w:lvlJc w:val="left"/>
      <w:pPr>
        <w:ind w:left="1213" w:hanging="272"/>
      </w:pPr>
      <w:rPr>
        <w:rFonts w:hint="default"/>
        <w:lang w:val="en-US" w:eastAsia="en-US" w:bidi="ar-SA"/>
      </w:rPr>
    </w:lvl>
    <w:lvl w:ilvl="5" w:tplc="67D83D1E">
      <w:numFmt w:val="bullet"/>
      <w:lvlText w:val="•"/>
      <w:lvlJc w:val="left"/>
      <w:pPr>
        <w:ind w:left="1401" w:hanging="272"/>
      </w:pPr>
      <w:rPr>
        <w:rFonts w:hint="default"/>
        <w:lang w:val="en-US" w:eastAsia="en-US" w:bidi="ar-SA"/>
      </w:rPr>
    </w:lvl>
    <w:lvl w:ilvl="6" w:tplc="261C5118">
      <w:numFmt w:val="bullet"/>
      <w:lvlText w:val="•"/>
      <w:lvlJc w:val="left"/>
      <w:pPr>
        <w:ind w:left="1589" w:hanging="272"/>
      </w:pPr>
      <w:rPr>
        <w:rFonts w:hint="default"/>
        <w:lang w:val="en-US" w:eastAsia="en-US" w:bidi="ar-SA"/>
      </w:rPr>
    </w:lvl>
    <w:lvl w:ilvl="7" w:tplc="5E2AF3F0">
      <w:numFmt w:val="bullet"/>
      <w:lvlText w:val="•"/>
      <w:lvlJc w:val="left"/>
      <w:pPr>
        <w:ind w:left="1778" w:hanging="272"/>
      </w:pPr>
      <w:rPr>
        <w:rFonts w:hint="default"/>
        <w:lang w:val="en-US" w:eastAsia="en-US" w:bidi="ar-SA"/>
      </w:rPr>
    </w:lvl>
    <w:lvl w:ilvl="8" w:tplc="EA681A92">
      <w:numFmt w:val="bullet"/>
      <w:lvlText w:val="•"/>
      <w:lvlJc w:val="left"/>
      <w:pPr>
        <w:ind w:left="1966" w:hanging="272"/>
      </w:pPr>
      <w:rPr>
        <w:rFonts w:hint="default"/>
        <w:lang w:val="en-US" w:eastAsia="en-US" w:bidi="ar-SA"/>
      </w:rPr>
    </w:lvl>
  </w:abstractNum>
  <w:abstractNum w:abstractNumId="10" w15:restartNumberingAfterBreak="0">
    <w:nsid w:val="10AA792E"/>
    <w:multiLevelType w:val="hybridMultilevel"/>
    <w:tmpl w:val="41C6B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76FA8"/>
    <w:multiLevelType w:val="hybridMultilevel"/>
    <w:tmpl w:val="BC2441DC"/>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84D94"/>
    <w:multiLevelType w:val="hybridMultilevel"/>
    <w:tmpl w:val="A1CCBB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DA3417"/>
    <w:multiLevelType w:val="hybridMultilevel"/>
    <w:tmpl w:val="9B26A81A"/>
    <w:lvl w:ilvl="0" w:tplc="04090001">
      <w:start w:val="1"/>
      <w:numFmt w:val="bullet"/>
      <w:lvlText w:val=""/>
      <w:lvlJc w:val="left"/>
      <w:pPr>
        <w:ind w:left="720" w:hanging="360"/>
      </w:pPr>
      <w:rPr>
        <w:rFonts w:ascii="Symbol" w:hAnsi="Symbol" w:hint="default"/>
      </w:rPr>
    </w:lvl>
    <w:lvl w:ilvl="1" w:tplc="5C8E2FF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50B7ECE"/>
    <w:multiLevelType w:val="hybridMultilevel"/>
    <w:tmpl w:val="00A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5286350"/>
    <w:multiLevelType w:val="hybridMultilevel"/>
    <w:tmpl w:val="73E46022"/>
    <w:lvl w:ilvl="0" w:tplc="4FD05232">
      <w:numFmt w:val="bullet"/>
      <w:lvlText w:val=""/>
      <w:lvlJc w:val="left"/>
      <w:pPr>
        <w:ind w:left="453" w:hanging="274"/>
      </w:pPr>
      <w:rPr>
        <w:rFonts w:ascii="Symbol" w:eastAsia="Symbol" w:hAnsi="Symbol" w:cs="Symbol" w:hint="default"/>
        <w:b w:val="0"/>
        <w:bCs w:val="0"/>
        <w:i w:val="0"/>
        <w:iCs w:val="0"/>
        <w:color w:val="212121"/>
        <w:w w:val="100"/>
        <w:sz w:val="20"/>
        <w:szCs w:val="20"/>
        <w:lang w:val="en-US" w:eastAsia="en-US" w:bidi="ar-SA"/>
      </w:rPr>
    </w:lvl>
    <w:lvl w:ilvl="1" w:tplc="AC92E9FA">
      <w:numFmt w:val="bullet"/>
      <w:lvlText w:val="•"/>
      <w:lvlJc w:val="left"/>
      <w:pPr>
        <w:ind w:left="1110" w:hanging="274"/>
      </w:pPr>
      <w:rPr>
        <w:rFonts w:hint="default"/>
        <w:lang w:val="en-US" w:eastAsia="en-US" w:bidi="ar-SA"/>
      </w:rPr>
    </w:lvl>
    <w:lvl w:ilvl="2" w:tplc="DCC87E92">
      <w:numFmt w:val="bullet"/>
      <w:lvlText w:val="•"/>
      <w:lvlJc w:val="left"/>
      <w:pPr>
        <w:ind w:left="1760" w:hanging="274"/>
      </w:pPr>
      <w:rPr>
        <w:rFonts w:hint="default"/>
        <w:lang w:val="en-US" w:eastAsia="en-US" w:bidi="ar-SA"/>
      </w:rPr>
    </w:lvl>
    <w:lvl w:ilvl="3" w:tplc="48AC67F0">
      <w:numFmt w:val="bullet"/>
      <w:lvlText w:val="•"/>
      <w:lvlJc w:val="left"/>
      <w:pPr>
        <w:ind w:left="2410" w:hanging="274"/>
      </w:pPr>
      <w:rPr>
        <w:rFonts w:hint="default"/>
        <w:lang w:val="en-US" w:eastAsia="en-US" w:bidi="ar-SA"/>
      </w:rPr>
    </w:lvl>
    <w:lvl w:ilvl="4" w:tplc="E4DC5ED2">
      <w:numFmt w:val="bullet"/>
      <w:lvlText w:val="•"/>
      <w:lvlJc w:val="left"/>
      <w:pPr>
        <w:ind w:left="3060" w:hanging="274"/>
      </w:pPr>
      <w:rPr>
        <w:rFonts w:hint="default"/>
        <w:lang w:val="en-US" w:eastAsia="en-US" w:bidi="ar-SA"/>
      </w:rPr>
    </w:lvl>
    <w:lvl w:ilvl="5" w:tplc="37C03A62">
      <w:numFmt w:val="bullet"/>
      <w:lvlText w:val="•"/>
      <w:lvlJc w:val="left"/>
      <w:pPr>
        <w:ind w:left="3710" w:hanging="274"/>
      </w:pPr>
      <w:rPr>
        <w:rFonts w:hint="default"/>
        <w:lang w:val="en-US" w:eastAsia="en-US" w:bidi="ar-SA"/>
      </w:rPr>
    </w:lvl>
    <w:lvl w:ilvl="6" w:tplc="3B9C6258">
      <w:numFmt w:val="bullet"/>
      <w:lvlText w:val="•"/>
      <w:lvlJc w:val="left"/>
      <w:pPr>
        <w:ind w:left="4360" w:hanging="274"/>
      </w:pPr>
      <w:rPr>
        <w:rFonts w:hint="default"/>
        <w:lang w:val="en-US" w:eastAsia="en-US" w:bidi="ar-SA"/>
      </w:rPr>
    </w:lvl>
    <w:lvl w:ilvl="7" w:tplc="475882D8">
      <w:numFmt w:val="bullet"/>
      <w:lvlText w:val="•"/>
      <w:lvlJc w:val="left"/>
      <w:pPr>
        <w:ind w:left="5010" w:hanging="274"/>
      </w:pPr>
      <w:rPr>
        <w:rFonts w:hint="default"/>
        <w:lang w:val="en-US" w:eastAsia="en-US" w:bidi="ar-SA"/>
      </w:rPr>
    </w:lvl>
    <w:lvl w:ilvl="8" w:tplc="1CAA27A8">
      <w:numFmt w:val="bullet"/>
      <w:lvlText w:val="•"/>
      <w:lvlJc w:val="left"/>
      <w:pPr>
        <w:ind w:left="5660" w:hanging="274"/>
      </w:pPr>
      <w:rPr>
        <w:rFonts w:hint="default"/>
        <w:lang w:val="en-US" w:eastAsia="en-US" w:bidi="ar-SA"/>
      </w:rPr>
    </w:lvl>
  </w:abstractNum>
  <w:abstractNum w:abstractNumId="16" w15:restartNumberingAfterBreak="0">
    <w:nsid w:val="15CE4351"/>
    <w:multiLevelType w:val="hybridMultilevel"/>
    <w:tmpl w:val="83C8399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1774606F"/>
    <w:multiLevelType w:val="hybridMultilevel"/>
    <w:tmpl w:val="3084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924386"/>
    <w:multiLevelType w:val="hybridMultilevel"/>
    <w:tmpl w:val="3C68C9B0"/>
    <w:lvl w:ilvl="0" w:tplc="F04E9ABC">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A106DD26">
      <w:numFmt w:val="bullet"/>
      <w:lvlText w:val="•"/>
      <w:lvlJc w:val="left"/>
      <w:pPr>
        <w:ind w:left="648" w:hanging="272"/>
      </w:pPr>
      <w:rPr>
        <w:rFonts w:hint="default"/>
        <w:lang w:val="en-US" w:eastAsia="en-US" w:bidi="ar-SA"/>
      </w:rPr>
    </w:lvl>
    <w:lvl w:ilvl="2" w:tplc="7F7667D0">
      <w:numFmt w:val="bullet"/>
      <w:lvlText w:val="•"/>
      <w:lvlJc w:val="left"/>
      <w:pPr>
        <w:ind w:left="836" w:hanging="272"/>
      </w:pPr>
      <w:rPr>
        <w:rFonts w:hint="default"/>
        <w:lang w:val="en-US" w:eastAsia="en-US" w:bidi="ar-SA"/>
      </w:rPr>
    </w:lvl>
    <w:lvl w:ilvl="3" w:tplc="0BE480EA">
      <w:numFmt w:val="bullet"/>
      <w:lvlText w:val="•"/>
      <w:lvlJc w:val="left"/>
      <w:pPr>
        <w:ind w:left="1024" w:hanging="272"/>
      </w:pPr>
      <w:rPr>
        <w:rFonts w:hint="default"/>
        <w:lang w:val="en-US" w:eastAsia="en-US" w:bidi="ar-SA"/>
      </w:rPr>
    </w:lvl>
    <w:lvl w:ilvl="4" w:tplc="01DA6F54">
      <w:numFmt w:val="bullet"/>
      <w:lvlText w:val="•"/>
      <w:lvlJc w:val="left"/>
      <w:pPr>
        <w:ind w:left="1213" w:hanging="272"/>
      </w:pPr>
      <w:rPr>
        <w:rFonts w:hint="default"/>
        <w:lang w:val="en-US" w:eastAsia="en-US" w:bidi="ar-SA"/>
      </w:rPr>
    </w:lvl>
    <w:lvl w:ilvl="5" w:tplc="62D29572">
      <w:numFmt w:val="bullet"/>
      <w:lvlText w:val="•"/>
      <w:lvlJc w:val="left"/>
      <w:pPr>
        <w:ind w:left="1401" w:hanging="272"/>
      </w:pPr>
      <w:rPr>
        <w:rFonts w:hint="default"/>
        <w:lang w:val="en-US" w:eastAsia="en-US" w:bidi="ar-SA"/>
      </w:rPr>
    </w:lvl>
    <w:lvl w:ilvl="6" w:tplc="A8EC196E">
      <w:numFmt w:val="bullet"/>
      <w:lvlText w:val="•"/>
      <w:lvlJc w:val="left"/>
      <w:pPr>
        <w:ind w:left="1589" w:hanging="272"/>
      </w:pPr>
      <w:rPr>
        <w:rFonts w:hint="default"/>
        <w:lang w:val="en-US" w:eastAsia="en-US" w:bidi="ar-SA"/>
      </w:rPr>
    </w:lvl>
    <w:lvl w:ilvl="7" w:tplc="E51C095E">
      <w:numFmt w:val="bullet"/>
      <w:lvlText w:val="•"/>
      <w:lvlJc w:val="left"/>
      <w:pPr>
        <w:ind w:left="1778" w:hanging="272"/>
      </w:pPr>
      <w:rPr>
        <w:rFonts w:hint="default"/>
        <w:lang w:val="en-US" w:eastAsia="en-US" w:bidi="ar-SA"/>
      </w:rPr>
    </w:lvl>
    <w:lvl w:ilvl="8" w:tplc="C4209694">
      <w:numFmt w:val="bullet"/>
      <w:lvlText w:val="•"/>
      <w:lvlJc w:val="left"/>
      <w:pPr>
        <w:ind w:left="1966" w:hanging="272"/>
      </w:pPr>
      <w:rPr>
        <w:rFonts w:hint="default"/>
        <w:lang w:val="en-US" w:eastAsia="en-US" w:bidi="ar-SA"/>
      </w:rPr>
    </w:lvl>
  </w:abstractNum>
  <w:abstractNum w:abstractNumId="19" w15:restartNumberingAfterBreak="0">
    <w:nsid w:val="18DE43A2"/>
    <w:multiLevelType w:val="multilevel"/>
    <w:tmpl w:val="2722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3A7908"/>
    <w:multiLevelType w:val="hybridMultilevel"/>
    <w:tmpl w:val="EC0E9ADA"/>
    <w:lvl w:ilvl="0" w:tplc="30C6ACBC">
      <w:numFmt w:val="bullet"/>
      <w:lvlText w:val=""/>
      <w:lvlJc w:val="left"/>
      <w:pPr>
        <w:ind w:left="1412" w:hanging="274"/>
      </w:pPr>
      <w:rPr>
        <w:rFonts w:ascii="Symbol" w:eastAsia="Symbol" w:hAnsi="Symbol" w:cs="Symbol" w:hint="default"/>
        <w:b w:val="0"/>
        <w:bCs w:val="0"/>
        <w:i w:val="0"/>
        <w:iCs w:val="0"/>
        <w:w w:val="99"/>
        <w:sz w:val="22"/>
        <w:szCs w:val="22"/>
        <w:lang w:val="en-US" w:eastAsia="en-US" w:bidi="ar-SA"/>
      </w:rPr>
    </w:lvl>
    <w:lvl w:ilvl="1" w:tplc="546AFE98">
      <w:numFmt w:val="bullet"/>
      <w:lvlText w:val="•"/>
      <w:lvlJc w:val="left"/>
      <w:pPr>
        <w:ind w:left="2426" w:hanging="274"/>
      </w:pPr>
      <w:rPr>
        <w:lang w:val="en-US" w:eastAsia="en-US" w:bidi="ar-SA"/>
      </w:rPr>
    </w:lvl>
    <w:lvl w:ilvl="2" w:tplc="CB5C0ACE">
      <w:numFmt w:val="bullet"/>
      <w:lvlText w:val="•"/>
      <w:lvlJc w:val="left"/>
      <w:pPr>
        <w:ind w:left="3432" w:hanging="274"/>
      </w:pPr>
      <w:rPr>
        <w:lang w:val="en-US" w:eastAsia="en-US" w:bidi="ar-SA"/>
      </w:rPr>
    </w:lvl>
    <w:lvl w:ilvl="3" w:tplc="C1BA92B4">
      <w:numFmt w:val="bullet"/>
      <w:lvlText w:val="•"/>
      <w:lvlJc w:val="left"/>
      <w:pPr>
        <w:ind w:left="4438" w:hanging="274"/>
      </w:pPr>
      <w:rPr>
        <w:lang w:val="en-US" w:eastAsia="en-US" w:bidi="ar-SA"/>
      </w:rPr>
    </w:lvl>
    <w:lvl w:ilvl="4" w:tplc="8484513C">
      <w:numFmt w:val="bullet"/>
      <w:lvlText w:val="•"/>
      <w:lvlJc w:val="left"/>
      <w:pPr>
        <w:ind w:left="5444" w:hanging="274"/>
      </w:pPr>
      <w:rPr>
        <w:lang w:val="en-US" w:eastAsia="en-US" w:bidi="ar-SA"/>
      </w:rPr>
    </w:lvl>
    <w:lvl w:ilvl="5" w:tplc="CFF819AC">
      <w:numFmt w:val="bullet"/>
      <w:lvlText w:val="•"/>
      <w:lvlJc w:val="left"/>
      <w:pPr>
        <w:ind w:left="6450" w:hanging="274"/>
      </w:pPr>
      <w:rPr>
        <w:lang w:val="en-US" w:eastAsia="en-US" w:bidi="ar-SA"/>
      </w:rPr>
    </w:lvl>
    <w:lvl w:ilvl="6" w:tplc="6546AB52">
      <w:numFmt w:val="bullet"/>
      <w:lvlText w:val="•"/>
      <w:lvlJc w:val="left"/>
      <w:pPr>
        <w:ind w:left="7456" w:hanging="274"/>
      </w:pPr>
      <w:rPr>
        <w:lang w:val="en-US" w:eastAsia="en-US" w:bidi="ar-SA"/>
      </w:rPr>
    </w:lvl>
    <w:lvl w:ilvl="7" w:tplc="148A3952">
      <w:numFmt w:val="bullet"/>
      <w:lvlText w:val="•"/>
      <w:lvlJc w:val="left"/>
      <w:pPr>
        <w:ind w:left="8462" w:hanging="274"/>
      </w:pPr>
      <w:rPr>
        <w:lang w:val="en-US" w:eastAsia="en-US" w:bidi="ar-SA"/>
      </w:rPr>
    </w:lvl>
    <w:lvl w:ilvl="8" w:tplc="6226D5C0">
      <w:numFmt w:val="bullet"/>
      <w:lvlText w:val="•"/>
      <w:lvlJc w:val="left"/>
      <w:pPr>
        <w:ind w:left="9468" w:hanging="274"/>
      </w:pPr>
      <w:rPr>
        <w:lang w:val="en-US" w:eastAsia="en-US" w:bidi="ar-SA"/>
      </w:rPr>
    </w:lvl>
  </w:abstractNum>
  <w:abstractNum w:abstractNumId="21" w15:restartNumberingAfterBreak="0">
    <w:nsid w:val="1A1E2AD0"/>
    <w:multiLevelType w:val="hybridMultilevel"/>
    <w:tmpl w:val="15B8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1D6649"/>
    <w:multiLevelType w:val="hybridMultilevel"/>
    <w:tmpl w:val="8BB40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3458A9"/>
    <w:multiLevelType w:val="hybridMultilevel"/>
    <w:tmpl w:val="279840F6"/>
    <w:lvl w:ilvl="0" w:tplc="A9FEEEAA">
      <w:numFmt w:val="bullet"/>
      <w:lvlText w:val=""/>
      <w:lvlJc w:val="left"/>
      <w:pPr>
        <w:ind w:left="633" w:hanging="145"/>
      </w:pPr>
      <w:rPr>
        <w:rFonts w:ascii="Symbol" w:eastAsia="Symbol" w:hAnsi="Symbol" w:cs="Symbol" w:hint="default"/>
        <w:b w:val="0"/>
        <w:bCs w:val="0"/>
        <w:i w:val="0"/>
        <w:iCs w:val="0"/>
        <w:w w:val="100"/>
        <w:sz w:val="20"/>
        <w:szCs w:val="20"/>
        <w:lang w:val="en-US" w:eastAsia="en-US" w:bidi="ar-SA"/>
      </w:rPr>
    </w:lvl>
    <w:lvl w:ilvl="1" w:tplc="8B94357C">
      <w:numFmt w:val="bullet"/>
      <w:lvlText w:val="•"/>
      <w:lvlJc w:val="left"/>
      <w:pPr>
        <w:ind w:left="1424" w:hanging="145"/>
      </w:pPr>
      <w:rPr>
        <w:rFonts w:hint="default"/>
        <w:lang w:val="en-US" w:eastAsia="en-US" w:bidi="ar-SA"/>
      </w:rPr>
    </w:lvl>
    <w:lvl w:ilvl="2" w:tplc="3F9224C4">
      <w:numFmt w:val="bullet"/>
      <w:lvlText w:val="•"/>
      <w:lvlJc w:val="left"/>
      <w:pPr>
        <w:ind w:left="2209" w:hanging="145"/>
      </w:pPr>
      <w:rPr>
        <w:rFonts w:hint="default"/>
        <w:lang w:val="en-US" w:eastAsia="en-US" w:bidi="ar-SA"/>
      </w:rPr>
    </w:lvl>
    <w:lvl w:ilvl="3" w:tplc="BE9C0494">
      <w:numFmt w:val="bullet"/>
      <w:lvlText w:val="•"/>
      <w:lvlJc w:val="left"/>
      <w:pPr>
        <w:ind w:left="2994" w:hanging="145"/>
      </w:pPr>
      <w:rPr>
        <w:rFonts w:hint="default"/>
        <w:lang w:val="en-US" w:eastAsia="en-US" w:bidi="ar-SA"/>
      </w:rPr>
    </w:lvl>
    <w:lvl w:ilvl="4" w:tplc="F3BE7776">
      <w:numFmt w:val="bullet"/>
      <w:lvlText w:val="•"/>
      <w:lvlJc w:val="left"/>
      <w:pPr>
        <w:ind w:left="3779" w:hanging="145"/>
      </w:pPr>
      <w:rPr>
        <w:rFonts w:hint="default"/>
        <w:lang w:val="en-US" w:eastAsia="en-US" w:bidi="ar-SA"/>
      </w:rPr>
    </w:lvl>
    <w:lvl w:ilvl="5" w:tplc="6AEC5BF6">
      <w:numFmt w:val="bullet"/>
      <w:lvlText w:val="•"/>
      <w:lvlJc w:val="left"/>
      <w:pPr>
        <w:ind w:left="4564" w:hanging="145"/>
      </w:pPr>
      <w:rPr>
        <w:rFonts w:hint="default"/>
        <w:lang w:val="en-US" w:eastAsia="en-US" w:bidi="ar-SA"/>
      </w:rPr>
    </w:lvl>
    <w:lvl w:ilvl="6" w:tplc="629EDE38">
      <w:numFmt w:val="bullet"/>
      <w:lvlText w:val="•"/>
      <w:lvlJc w:val="left"/>
      <w:pPr>
        <w:ind w:left="5349" w:hanging="145"/>
      </w:pPr>
      <w:rPr>
        <w:rFonts w:hint="default"/>
        <w:lang w:val="en-US" w:eastAsia="en-US" w:bidi="ar-SA"/>
      </w:rPr>
    </w:lvl>
    <w:lvl w:ilvl="7" w:tplc="903020CA">
      <w:numFmt w:val="bullet"/>
      <w:lvlText w:val="•"/>
      <w:lvlJc w:val="left"/>
      <w:pPr>
        <w:ind w:left="6134" w:hanging="145"/>
      </w:pPr>
      <w:rPr>
        <w:rFonts w:hint="default"/>
        <w:lang w:val="en-US" w:eastAsia="en-US" w:bidi="ar-SA"/>
      </w:rPr>
    </w:lvl>
    <w:lvl w:ilvl="8" w:tplc="42B47F8A">
      <w:numFmt w:val="bullet"/>
      <w:lvlText w:val="•"/>
      <w:lvlJc w:val="left"/>
      <w:pPr>
        <w:ind w:left="6919" w:hanging="145"/>
      </w:pPr>
      <w:rPr>
        <w:rFonts w:hint="default"/>
        <w:lang w:val="en-US" w:eastAsia="en-US" w:bidi="ar-SA"/>
      </w:rPr>
    </w:lvl>
  </w:abstractNum>
  <w:abstractNum w:abstractNumId="24" w15:restartNumberingAfterBreak="0">
    <w:nsid w:val="1C547C4F"/>
    <w:multiLevelType w:val="hybridMultilevel"/>
    <w:tmpl w:val="7B7A55C2"/>
    <w:lvl w:ilvl="0" w:tplc="5D785182">
      <w:numFmt w:val="bullet"/>
      <w:lvlText w:val=""/>
      <w:lvlJc w:val="left"/>
      <w:pPr>
        <w:ind w:left="827" w:hanging="360"/>
      </w:pPr>
      <w:rPr>
        <w:rFonts w:ascii="Symbol" w:eastAsia="Symbol" w:hAnsi="Symbol" w:cs="Symbol" w:hint="default"/>
        <w:w w:val="99"/>
        <w:lang w:val="en-US" w:eastAsia="en-US" w:bidi="ar-SA"/>
      </w:rPr>
    </w:lvl>
    <w:lvl w:ilvl="1" w:tplc="7C3A3F2A">
      <w:numFmt w:val="bullet"/>
      <w:lvlText w:val="•"/>
      <w:lvlJc w:val="left"/>
      <w:pPr>
        <w:ind w:left="1543" w:hanging="360"/>
      </w:pPr>
      <w:rPr>
        <w:rFonts w:hint="default"/>
        <w:lang w:val="en-US" w:eastAsia="en-US" w:bidi="ar-SA"/>
      </w:rPr>
    </w:lvl>
    <w:lvl w:ilvl="2" w:tplc="8DD4A152">
      <w:numFmt w:val="bullet"/>
      <w:lvlText w:val="•"/>
      <w:lvlJc w:val="left"/>
      <w:pPr>
        <w:ind w:left="2266" w:hanging="360"/>
      </w:pPr>
      <w:rPr>
        <w:rFonts w:hint="default"/>
        <w:lang w:val="en-US" w:eastAsia="en-US" w:bidi="ar-SA"/>
      </w:rPr>
    </w:lvl>
    <w:lvl w:ilvl="3" w:tplc="3272AADE">
      <w:numFmt w:val="bullet"/>
      <w:lvlText w:val="•"/>
      <w:lvlJc w:val="left"/>
      <w:pPr>
        <w:ind w:left="2990" w:hanging="360"/>
      </w:pPr>
      <w:rPr>
        <w:rFonts w:hint="default"/>
        <w:lang w:val="en-US" w:eastAsia="en-US" w:bidi="ar-SA"/>
      </w:rPr>
    </w:lvl>
    <w:lvl w:ilvl="4" w:tplc="B6B49DD8">
      <w:numFmt w:val="bullet"/>
      <w:lvlText w:val="•"/>
      <w:lvlJc w:val="left"/>
      <w:pPr>
        <w:ind w:left="3713" w:hanging="360"/>
      </w:pPr>
      <w:rPr>
        <w:rFonts w:hint="default"/>
        <w:lang w:val="en-US" w:eastAsia="en-US" w:bidi="ar-SA"/>
      </w:rPr>
    </w:lvl>
    <w:lvl w:ilvl="5" w:tplc="CEECD486">
      <w:numFmt w:val="bullet"/>
      <w:lvlText w:val="•"/>
      <w:lvlJc w:val="left"/>
      <w:pPr>
        <w:ind w:left="4437" w:hanging="360"/>
      </w:pPr>
      <w:rPr>
        <w:rFonts w:hint="default"/>
        <w:lang w:val="en-US" w:eastAsia="en-US" w:bidi="ar-SA"/>
      </w:rPr>
    </w:lvl>
    <w:lvl w:ilvl="6" w:tplc="BFF6DFEC">
      <w:numFmt w:val="bullet"/>
      <w:lvlText w:val="•"/>
      <w:lvlJc w:val="left"/>
      <w:pPr>
        <w:ind w:left="5160" w:hanging="360"/>
      </w:pPr>
      <w:rPr>
        <w:rFonts w:hint="default"/>
        <w:lang w:val="en-US" w:eastAsia="en-US" w:bidi="ar-SA"/>
      </w:rPr>
    </w:lvl>
    <w:lvl w:ilvl="7" w:tplc="2666A542">
      <w:numFmt w:val="bullet"/>
      <w:lvlText w:val="•"/>
      <w:lvlJc w:val="left"/>
      <w:pPr>
        <w:ind w:left="5883" w:hanging="360"/>
      </w:pPr>
      <w:rPr>
        <w:rFonts w:hint="default"/>
        <w:lang w:val="en-US" w:eastAsia="en-US" w:bidi="ar-SA"/>
      </w:rPr>
    </w:lvl>
    <w:lvl w:ilvl="8" w:tplc="870C48E8">
      <w:numFmt w:val="bullet"/>
      <w:lvlText w:val="•"/>
      <w:lvlJc w:val="left"/>
      <w:pPr>
        <w:ind w:left="6607" w:hanging="360"/>
      </w:pPr>
      <w:rPr>
        <w:rFonts w:hint="default"/>
        <w:lang w:val="en-US" w:eastAsia="en-US" w:bidi="ar-SA"/>
      </w:rPr>
    </w:lvl>
  </w:abstractNum>
  <w:abstractNum w:abstractNumId="25" w15:restartNumberingAfterBreak="0">
    <w:nsid w:val="1D242572"/>
    <w:multiLevelType w:val="hybridMultilevel"/>
    <w:tmpl w:val="45E850BA"/>
    <w:lvl w:ilvl="0" w:tplc="04090001">
      <w:start w:val="1"/>
      <w:numFmt w:val="bullet"/>
      <w:lvlText w:val=""/>
      <w:lvlJc w:val="left"/>
      <w:pPr>
        <w:ind w:left="821" w:hanging="360"/>
      </w:pPr>
      <w:rPr>
        <w:rFonts w:ascii="Symbol" w:hAnsi="Symbol" w:hint="default"/>
      </w:rPr>
    </w:lvl>
    <w:lvl w:ilvl="1" w:tplc="FFFFFFFF" w:tentative="1">
      <w:start w:val="1"/>
      <w:numFmt w:val="bullet"/>
      <w:lvlText w:val="o"/>
      <w:lvlJc w:val="left"/>
      <w:pPr>
        <w:ind w:left="1541" w:hanging="360"/>
      </w:pPr>
      <w:rPr>
        <w:rFonts w:ascii="Courier New" w:hAnsi="Courier New" w:cs="Courier New" w:hint="default"/>
      </w:rPr>
    </w:lvl>
    <w:lvl w:ilvl="2" w:tplc="FFFFFFFF" w:tentative="1">
      <w:start w:val="1"/>
      <w:numFmt w:val="bullet"/>
      <w:lvlText w:val=""/>
      <w:lvlJc w:val="left"/>
      <w:pPr>
        <w:ind w:left="2261" w:hanging="360"/>
      </w:pPr>
      <w:rPr>
        <w:rFonts w:ascii="Wingdings" w:hAnsi="Wingdings" w:hint="default"/>
      </w:rPr>
    </w:lvl>
    <w:lvl w:ilvl="3" w:tplc="FFFFFFFF" w:tentative="1">
      <w:start w:val="1"/>
      <w:numFmt w:val="bullet"/>
      <w:lvlText w:val=""/>
      <w:lvlJc w:val="left"/>
      <w:pPr>
        <w:ind w:left="2981" w:hanging="360"/>
      </w:pPr>
      <w:rPr>
        <w:rFonts w:ascii="Symbol" w:hAnsi="Symbol" w:hint="default"/>
      </w:rPr>
    </w:lvl>
    <w:lvl w:ilvl="4" w:tplc="FFFFFFFF" w:tentative="1">
      <w:start w:val="1"/>
      <w:numFmt w:val="bullet"/>
      <w:lvlText w:val="o"/>
      <w:lvlJc w:val="left"/>
      <w:pPr>
        <w:ind w:left="3701" w:hanging="360"/>
      </w:pPr>
      <w:rPr>
        <w:rFonts w:ascii="Courier New" w:hAnsi="Courier New" w:cs="Courier New" w:hint="default"/>
      </w:rPr>
    </w:lvl>
    <w:lvl w:ilvl="5" w:tplc="FFFFFFFF" w:tentative="1">
      <w:start w:val="1"/>
      <w:numFmt w:val="bullet"/>
      <w:lvlText w:val=""/>
      <w:lvlJc w:val="left"/>
      <w:pPr>
        <w:ind w:left="4421" w:hanging="360"/>
      </w:pPr>
      <w:rPr>
        <w:rFonts w:ascii="Wingdings" w:hAnsi="Wingdings" w:hint="default"/>
      </w:rPr>
    </w:lvl>
    <w:lvl w:ilvl="6" w:tplc="FFFFFFFF" w:tentative="1">
      <w:start w:val="1"/>
      <w:numFmt w:val="bullet"/>
      <w:lvlText w:val=""/>
      <w:lvlJc w:val="left"/>
      <w:pPr>
        <w:ind w:left="5141" w:hanging="360"/>
      </w:pPr>
      <w:rPr>
        <w:rFonts w:ascii="Symbol" w:hAnsi="Symbol" w:hint="default"/>
      </w:rPr>
    </w:lvl>
    <w:lvl w:ilvl="7" w:tplc="FFFFFFFF" w:tentative="1">
      <w:start w:val="1"/>
      <w:numFmt w:val="bullet"/>
      <w:lvlText w:val="o"/>
      <w:lvlJc w:val="left"/>
      <w:pPr>
        <w:ind w:left="5861" w:hanging="360"/>
      </w:pPr>
      <w:rPr>
        <w:rFonts w:ascii="Courier New" w:hAnsi="Courier New" w:cs="Courier New" w:hint="default"/>
      </w:rPr>
    </w:lvl>
    <w:lvl w:ilvl="8" w:tplc="FFFFFFFF" w:tentative="1">
      <w:start w:val="1"/>
      <w:numFmt w:val="bullet"/>
      <w:lvlText w:val=""/>
      <w:lvlJc w:val="left"/>
      <w:pPr>
        <w:ind w:left="6581" w:hanging="360"/>
      </w:pPr>
      <w:rPr>
        <w:rFonts w:ascii="Wingdings" w:hAnsi="Wingdings" w:hint="default"/>
      </w:rPr>
    </w:lvl>
  </w:abstractNum>
  <w:abstractNum w:abstractNumId="26" w15:restartNumberingAfterBreak="0">
    <w:nsid w:val="1D4633F4"/>
    <w:multiLevelType w:val="hybridMultilevel"/>
    <w:tmpl w:val="AD12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083D09"/>
    <w:multiLevelType w:val="hybridMultilevel"/>
    <w:tmpl w:val="718C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7E5A1B"/>
    <w:multiLevelType w:val="hybridMultilevel"/>
    <w:tmpl w:val="4668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FB680B"/>
    <w:multiLevelType w:val="hybridMultilevel"/>
    <w:tmpl w:val="7E32C35E"/>
    <w:lvl w:ilvl="0" w:tplc="8C70130E">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4CE8D83C">
      <w:numFmt w:val="bullet"/>
      <w:lvlText w:val="•"/>
      <w:lvlJc w:val="left"/>
      <w:pPr>
        <w:ind w:left="648" w:hanging="272"/>
      </w:pPr>
      <w:rPr>
        <w:rFonts w:hint="default"/>
        <w:lang w:val="en-US" w:eastAsia="en-US" w:bidi="ar-SA"/>
      </w:rPr>
    </w:lvl>
    <w:lvl w:ilvl="2" w:tplc="1A244DE0">
      <w:numFmt w:val="bullet"/>
      <w:lvlText w:val="•"/>
      <w:lvlJc w:val="left"/>
      <w:pPr>
        <w:ind w:left="836" w:hanging="272"/>
      </w:pPr>
      <w:rPr>
        <w:rFonts w:hint="default"/>
        <w:lang w:val="en-US" w:eastAsia="en-US" w:bidi="ar-SA"/>
      </w:rPr>
    </w:lvl>
    <w:lvl w:ilvl="3" w:tplc="049666D4">
      <w:numFmt w:val="bullet"/>
      <w:lvlText w:val="•"/>
      <w:lvlJc w:val="left"/>
      <w:pPr>
        <w:ind w:left="1024" w:hanging="272"/>
      </w:pPr>
      <w:rPr>
        <w:rFonts w:hint="default"/>
        <w:lang w:val="en-US" w:eastAsia="en-US" w:bidi="ar-SA"/>
      </w:rPr>
    </w:lvl>
    <w:lvl w:ilvl="4" w:tplc="6A98C6CC">
      <w:numFmt w:val="bullet"/>
      <w:lvlText w:val="•"/>
      <w:lvlJc w:val="left"/>
      <w:pPr>
        <w:ind w:left="1213" w:hanging="272"/>
      </w:pPr>
      <w:rPr>
        <w:rFonts w:hint="default"/>
        <w:lang w:val="en-US" w:eastAsia="en-US" w:bidi="ar-SA"/>
      </w:rPr>
    </w:lvl>
    <w:lvl w:ilvl="5" w:tplc="011AAC18">
      <w:numFmt w:val="bullet"/>
      <w:lvlText w:val="•"/>
      <w:lvlJc w:val="left"/>
      <w:pPr>
        <w:ind w:left="1401" w:hanging="272"/>
      </w:pPr>
      <w:rPr>
        <w:rFonts w:hint="default"/>
        <w:lang w:val="en-US" w:eastAsia="en-US" w:bidi="ar-SA"/>
      </w:rPr>
    </w:lvl>
    <w:lvl w:ilvl="6" w:tplc="9C4CA882">
      <w:numFmt w:val="bullet"/>
      <w:lvlText w:val="•"/>
      <w:lvlJc w:val="left"/>
      <w:pPr>
        <w:ind w:left="1589" w:hanging="272"/>
      </w:pPr>
      <w:rPr>
        <w:rFonts w:hint="default"/>
        <w:lang w:val="en-US" w:eastAsia="en-US" w:bidi="ar-SA"/>
      </w:rPr>
    </w:lvl>
    <w:lvl w:ilvl="7" w:tplc="F528AEDA">
      <w:numFmt w:val="bullet"/>
      <w:lvlText w:val="•"/>
      <w:lvlJc w:val="left"/>
      <w:pPr>
        <w:ind w:left="1778" w:hanging="272"/>
      </w:pPr>
      <w:rPr>
        <w:rFonts w:hint="default"/>
        <w:lang w:val="en-US" w:eastAsia="en-US" w:bidi="ar-SA"/>
      </w:rPr>
    </w:lvl>
    <w:lvl w:ilvl="8" w:tplc="6AD28BBE">
      <w:numFmt w:val="bullet"/>
      <w:lvlText w:val="•"/>
      <w:lvlJc w:val="left"/>
      <w:pPr>
        <w:ind w:left="1966" w:hanging="272"/>
      </w:pPr>
      <w:rPr>
        <w:rFonts w:hint="default"/>
        <w:lang w:val="en-US" w:eastAsia="en-US" w:bidi="ar-SA"/>
      </w:rPr>
    </w:lvl>
  </w:abstractNum>
  <w:abstractNum w:abstractNumId="30" w15:restartNumberingAfterBreak="0">
    <w:nsid w:val="21252F96"/>
    <w:multiLevelType w:val="hybridMultilevel"/>
    <w:tmpl w:val="CEBA5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2D00B8"/>
    <w:multiLevelType w:val="hybridMultilevel"/>
    <w:tmpl w:val="85C4284C"/>
    <w:lvl w:ilvl="0" w:tplc="76840D58">
      <w:numFmt w:val="bullet"/>
      <w:lvlText w:val=""/>
      <w:lvlJc w:val="left"/>
      <w:pPr>
        <w:ind w:left="287" w:hanging="144"/>
      </w:pPr>
      <w:rPr>
        <w:rFonts w:ascii="Symbol" w:eastAsia="Symbol" w:hAnsi="Symbol" w:cs="Symbol" w:hint="default"/>
        <w:b w:val="0"/>
        <w:bCs w:val="0"/>
        <w:i w:val="0"/>
        <w:iCs w:val="0"/>
        <w:color w:val="FFFFFF"/>
        <w:w w:val="99"/>
        <w:sz w:val="19"/>
        <w:szCs w:val="19"/>
        <w:lang w:val="en-US" w:eastAsia="en-US" w:bidi="ar-SA"/>
      </w:rPr>
    </w:lvl>
    <w:lvl w:ilvl="1" w:tplc="2E68A56E">
      <w:numFmt w:val="bullet"/>
      <w:lvlText w:val="&gt;"/>
      <w:lvlJc w:val="left"/>
      <w:pPr>
        <w:ind w:left="425" w:hanging="139"/>
      </w:pPr>
      <w:rPr>
        <w:rFonts w:ascii="Calibri" w:eastAsia="Calibri" w:hAnsi="Calibri" w:cs="Calibri" w:hint="default"/>
        <w:b w:val="0"/>
        <w:bCs w:val="0"/>
        <w:i w:val="0"/>
        <w:iCs w:val="0"/>
        <w:color w:val="FFFFFF"/>
        <w:w w:val="99"/>
        <w:sz w:val="19"/>
        <w:szCs w:val="19"/>
        <w:lang w:val="en-US" w:eastAsia="en-US" w:bidi="ar-SA"/>
      </w:rPr>
    </w:lvl>
    <w:lvl w:ilvl="2" w:tplc="E1260000">
      <w:numFmt w:val="bullet"/>
      <w:lvlText w:val="•"/>
      <w:lvlJc w:val="left"/>
      <w:pPr>
        <w:ind w:left="963" w:hanging="139"/>
      </w:pPr>
      <w:rPr>
        <w:rFonts w:hint="default"/>
        <w:lang w:val="en-US" w:eastAsia="en-US" w:bidi="ar-SA"/>
      </w:rPr>
    </w:lvl>
    <w:lvl w:ilvl="3" w:tplc="7F4618A2">
      <w:numFmt w:val="bullet"/>
      <w:lvlText w:val="•"/>
      <w:lvlJc w:val="left"/>
      <w:pPr>
        <w:ind w:left="1507" w:hanging="139"/>
      </w:pPr>
      <w:rPr>
        <w:rFonts w:hint="default"/>
        <w:lang w:val="en-US" w:eastAsia="en-US" w:bidi="ar-SA"/>
      </w:rPr>
    </w:lvl>
    <w:lvl w:ilvl="4" w:tplc="7E1EA150">
      <w:numFmt w:val="bullet"/>
      <w:lvlText w:val="•"/>
      <w:lvlJc w:val="left"/>
      <w:pPr>
        <w:ind w:left="2051" w:hanging="139"/>
      </w:pPr>
      <w:rPr>
        <w:rFonts w:hint="default"/>
        <w:lang w:val="en-US" w:eastAsia="en-US" w:bidi="ar-SA"/>
      </w:rPr>
    </w:lvl>
    <w:lvl w:ilvl="5" w:tplc="0116FCBC">
      <w:numFmt w:val="bullet"/>
      <w:lvlText w:val="•"/>
      <w:lvlJc w:val="left"/>
      <w:pPr>
        <w:ind w:left="2594" w:hanging="139"/>
      </w:pPr>
      <w:rPr>
        <w:rFonts w:hint="default"/>
        <w:lang w:val="en-US" w:eastAsia="en-US" w:bidi="ar-SA"/>
      </w:rPr>
    </w:lvl>
    <w:lvl w:ilvl="6" w:tplc="41C0E0B2">
      <w:numFmt w:val="bullet"/>
      <w:lvlText w:val="•"/>
      <w:lvlJc w:val="left"/>
      <w:pPr>
        <w:ind w:left="3138" w:hanging="139"/>
      </w:pPr>
      <w:rPr>
        <w:rFonts w:hint="default"/>
        <w:lang w:val="en-US" w:eastAsia="en-US" w:bidi="ar-SA"/>
      </w:rPr>
    </w:lvl>
    <w:lvl w:ilvl="7" w:tplc="9AD456E6">
      <w:numFmt w:val="bullet"/>
      <w:lvlText w:val="•"/>
      <w:lvlJc w:val="left"/>
      <w:pPr>
        <w:ind w:left="3682" w:hanging="139"/>
      </w:pPr>
      <w:rPr>
        <w:rFonts w:hint="default"/>
        <w:lang w:val="en-US" w:eastAsia="en-US" w:bidi="ar-SA"/>
      </w:rPr>
    </w:lvl>
    <w:lvl w:ilvl="8" w:tplc="0D62BBAA">
      <w:numFmt w:val="bullet"/>
      <w:lvlText w:val="•"/>
      <w:lvlJc w:val="left"/>
      <w:pPr>
        <w:ind w:left="4225" w:hanging="139"/>
      </w:pPr>
      <w:rPr>
        <w:rFonts w:hint="default"/>
        <w:lang w:val="en-US" w:eastAsia="en-US" w:bidi="ar-SA"/>
      </w:rPr>
    </w:lvl>
  </w:abstractNum>
  <w:abstractNum w:abstractNumId="32" w15:restartNumberingAfterBreak="0">
    <w:nsid w:val="22513481"/>
    <w:multiLevelType w:val="hybridMultilevel"/>
    <w:tmpl w:val="F91E8422"/>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227354ED"/>
    <w:multiLevelType w:val="hybridMultilevel"/>
    <w:tmpl w:val="91D410E8"/>
    <w:lvl w:ilvl="0" w:tplc="0A467DD6">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EBA262A0">
      <w:numFmt w:val="bullet"/>
      <w:lvlText w:val="•"/>
      <w:lvlJc w:val="left"/>
      <w:pPr>
        <w:ind w:left="886" w:hanging="360"/>
      </w:pPr>
      <w:rPr>
        <w:lang w:val="en-US" w:eastAsia="en-US" w:bidi="ar-SA"/>
      </w:rPr>
    </w:lvl>
    <w:lvl w:ilvl="2" w:tplc="EE2A7B84">
      <w:numFmt w:val="bullet"/>
      <w:lvlText w:val="•"/>
      <w:lvlJc w:val="left"/>
      <w:pPr>
        <w:ind w:left="1253" w:hanging="360"/>
      </w:pPr>
      <w:rPr>
        <w:lang w:val="en-US" w:eastAsia="en-US" w:bidi="ar-SA"/>
      </w:rPr>
    </w:lvl>
    <w:lvl w:ilvl="3" w:tplc="D81EB99C">
      <w:numFmt w:val="bullet"/>
      <w:lvlText w:val="•"/>
      <w:lvlJc w:val="left"/>
      <w:pPr>
        <w:ind w:left="1619" w:hanging="360"/>
      </w:pPr>
      <w:rPr>
        <w:lang w:val="en-US" w:eastAsia="en-US" w:bidi="ar-SA"/>
      </w:rPr>
    </w:lvl>
    <w:lvl w:ilvl="4" w:tplc="065A03DA">
      <w:numFmt w:val="bullet"/>
      <w:lvlText w:val="•"/>
      <w:lvlJc w:val="left"/>
      <w:pPr>
        <w:ind w:left="1986" w:hanging="360"/>
      </w:pPr>
      <w:rPr>
        <w:lang w:val="en-US" w:eastAsia="en-US" w:bidi="ar-SA"/>
      </w:rPr>
    </w:lvl>
    <w:lvl w:ilvl="5" w:tplc="368ABF58">
      <w:numFmt w:val="bullet"/>
      <w:lvlText w:val="•"/>
      <w:lvlJc w:val="left"/>
      <w:pPr>
        <w:ind w:left="2353" w:hanging="360"/>
      </w:pPr>
      <w:rPr>
        <w:lang w:val="en-US" w:eastAsia="en-US" w:bidi="ar-SA"/>
      </w:rPr>
    </w:lvl>
    <w:lvl w:ilvl="6" w:tplc="41C45754">
      <w:numFmt w:val="bullet"/>
      <w:lvlText w:val="•"/>
      <w:lvlJc w:val="left"/>
      <w:pPr>
        <w:ind w:left="2719" w:hanging="360"/>
      </w:pPr>
      <w:rPr>
        <w:lang w:val="en-US" w:eastAsia="en-US" w:bidi="ar-SA"/>
      </w:rPr>
    </w:lvl>
    <w:lvl w:ilvl="7" w:tplc="A16887DE">
      <w:numFmt w:val="bullet"/>
      <w:lvlText w:val="•"/>
      <w:lvlJc w:val="left"/>
      <w:pPr>
        <w:ind w:left="3086" w:hanging="360"/>
      </w:pPr>
      <w:rPr>
        <w:lang w:val="en-US" w:eastAsia="en-US" w:bidi="ar-SA"/>
      </w:rPr>
    </w:lvl>
    <w:lvl w:ilvl="8" w:tplc="B65A342A">
      <w:numFmt w:val="bullet"/>
      <w:lvlText w:val="•"/>
      <w:lvlJc w:val="left"/>
      <w:pPr>
        <w:ind w:left="3452" w:hanging="360"/>
      </w:pPr>
      <w:rPr>
        <w:lang w:val="en-US" w:eastAsia="en-US" w:bidi="ar-SA"/>
      </w:rPr>
    </w:lvl>
  </w:abstractNum>
  <w:abstractNum w:abstractNumId="34" w15:restartNumberingAfterBreak="0">
    <w:nsid w:val="22AB20EA"/>
    <w:multiLevelType w:val="hybridMultilevel"/>
    <w:tmpl w:val="BFFA5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187BA2"/>
    <w:multiLevelType w:val="hybridMultilevel"/>
    <w:tmpl w:val="71C4EA96"/>
    <w:lvl w:ilvl="0" w:tplc="04090001">
      <w:start w:val="1"/>
      <w:numFmt w:val="bullet"/>
      <w:lvlText w:val=""/>
      <w:lvlJc w:val="left"/>
      <w:pPr>
        <w:ind w:left="3689" w:hanging="360"/>
      </w:pPr>
      <w:rPr>
        <w:rFonts w:ascii="Symbol" w:hAnsi="Symbol" w:hint="default"/>
      </w:rPr>
    </w:lvl>
    <w:lvl w:ilvl="1" w:tplc="04090003" w:tentative="1">
      <w:start w:val="1"/>
      <w:numFmt w:val="bullet"/>
      <w:lvlText w:val="o"/>
      <w:lvlJc w:val="left"/>
      <w:pPr>
        <w:ind w:left="4409" w:hanging="360"/>
      </w:pPr>
      <w:rPr>
        <w:rFonts w:ascii="Courier New" w:hAnsi="Courier New" w:cs="Courier New" w:hint="default"/>
      </w:rPr>
    </w:lvl>
    <w:lvl w:ilvl="2" w:tplc="04090005" w:tentative="1">
      <w:start w:val="1"/>
      <w:numFmt w:val="bullet"/>
      <w:lvlText w:val=""/>
      <w:lvlJc w:val="left"/>
      <w:pPr>
        <w:ind w:left="5129" w:hanging="360"/>
      </w:pPr>
      <w:rPr>
        <w:rFonts w:ascii="Wingdings" w:hAnsi="Wingdings" w:hint="default"/>
      </w:rPr>
    </w:lvl>
    <w:lvl w:ilvl="3" w:tplc="04090001" w:tentative="1">
      <w:start w:val="1"/>
      <w:numFmt w:val="bullet"/>
      <w:lvlText w:val=""/>
      <w:lvlJc w:val="left"/>
      <w:pPr>
        <w:ind w:left="5849" w:hanging="360"/>
      </w:pPr>
      <w:rPr>
        <w:rFonts w:ascii="Symbol" w:hAnsi="Symbol" w:hint="default"/>
      </w:rPr>
    </w:lvl>
    <w:lvl w:ilvl="4" w:tplc="04090003" w:tentative="1">
      <w:start w:val="1"/>
      <w:numFmt w:val="bullet"/>
      <w:lvlText w:val="o"/>
      <w:lvlJc w:val="left"/>
      <w:pPr>
        <w:ind w:left="6569" w:hanging="360"/>
      </w:pPr>
      <w:rPr>
        <w:rFonts w:ascii="Courier New" w:hAnsi="Courier New" w:cs="Courier New" w:hint="default"/>
      </w:rPr>
    </w:lvl>
    <w:lvl w:ilvl="5" w:tplc="04090005" w:tentative="1">
      <w:start w:val="1"/>
      <w:numFmt w:val="bullet"/>
      <w:lvlText w:val=""/>
      <w:lvlJc w:val="left"/>
      <w:pPr>
        <w:ind w:left="7289" w:hanging="360"/>
      </w:pPr>
      <w:rPr>
        <w:rFonts w:ascii="Wingdings" w:hAnsi="Wingdings" w:hint="default"/>
      </w:rPr>
    </w:lvl>
    <w:lvl w:ilvl="6" w:tplc="04090001" w:tentative="1">
      <w:start w:val="1"/>
      <w:numFmt w:val="bullet"/>
      <w:lvlText w:val=""/>
      <w:lvlJc w:val="left"/>
      <w:pPr>
        <w:ind w:left="8009" w:hanging="360"/>
      </w:pPr>
      <w:rPr>
        <w:rFonts w:ascii="Symbol" w:hAnsi="Symbol" w:hint="default"/>
      </w:rPr>
    </w:lvl>
    <w:lvl w:ilvl="7" w:tplc="04090003" w:tentative="1">
      <w:start w:val="1"/>
      <w:numFmt w:val="bullet"/>
      <w:lvlText w:val="o"/>
      <w:lvlJc w:val="left"/>
      <w:pPr>
        <w:ind w:left="8729" w:hanging="360"/>
      </w:pPr>
      <w:rPr>
        <w:rFonts w:ascii="Courier New" w:hAnsi="Courier New" w:cs="Courier New" w:hint="default"/>
      </w:rPr>
    </w:lvl>
    <w:lvl w:ilvl="8" w:tplc="04090005" w:tentative="1">
      <w:start w:val="1"/>
      <w:numFmt w:val="bullet"/>
      <w:lvlText w:val=""/>
      <w:lvlJc w:val="left"/>
      <w:pPr>
        <w:ind w:left="9449" w:hanging="360"/>
      </w:pPr>
      <w:rPr>
        <w:rFonts w:ascii="Wingdings" w:hAnsi="Wingdings" w:hint="default"/>
      </w:rPr>
    </w:lvl>
  </w:abstractNum>
  <w:abstractNum w:abstractNumId="36" w15:restartNumberingAfterBreak="0">
    <w:nsid w:val="238A2195"/>
    <w:multiLevelType w:val="hybridMultilevel"/>
    <w:tmpl w:val="0A7E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A12187"/>
    <w:multiLevelType w:val="hybridMultilevel"/>
    <w:tmpl w:val="D1DC7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4340ACE"/>
    <w:multiLevelType w:val="hybridMultilevel"/>
    <w:tmpl w:val="721A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E17D7E"/>
    <w:multiLevelType w:val="hybridMultilevel"/>
    <w:tmpl w:val="371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2367B7"/>
    <w:multiLevelType w:val="hybridMultilevel"/>
    <w:tmpl w:val="4870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A84E16"/>
    <w:multiLevelType w:val="hybridMultilevel"/>
    <w:tmpl w:val="F49CCED0"/>
    <w:lvl w:ilvl="0" w:tplc="E89C48A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BB3D76"/>
    <w:multiLevelType w:val="hybridMultilevel"/>
    <w:tmpl w:val="4FFA944A"/>
    <w:lvl w:ilvl="0" w:tplc="75AA7416">
      <w:numFmt w:val="bullet"/>
      <w:lvlText w:val=""/>
      <w:lvlJc w:val="left"/>
      <w:pPr>
        <w:ind w:left="632" w:hanging="360"/>
      </w:pPr>
      <w:rPr>
        <w:rFonts w:ascii="Symbol" w:eastAsia="Symbol" w:hAnsi="Symbol" w:cs="Symbol" w:hint="default"/>
        <w:b w:val="0"/>
        <w:bCs w:val="0"/>
        <w:i w:val="0"/>
        <w:iCs w:val="0"/>
        <w:w w:val="99"/>
        <w:sz w:val="22"/>
        <w:szCs w:val="22"/>
        <w:lang w:val="en-US" w:eastAsia="en-US" w:bidi="ar-SA"/>
      </w:rPr>
    </w:lvl>
    <w:lvl w:ilvl="1" w:tplc="0210A108">
      <w:numFmt w:val="bullet"/>
      <w:lvlText w:val="•"/>
      <w:lvlJc w:val="left"/>
      <w:pPr>
        <w:ind w:left="1227" w:hanging="360"/>
      </w:pPr>
      <w:rPr>
        <w:lang w:val="en-US" w:eastAsia="en-US" w:bidi="ar-SA"/>
      </w:rPr>
    </w:lvl>
    <w:lvl w:ilvl="2" w:tplc="466023C0">
      <w:numFmt w:val="bullet"/>
      <w:lvlText w:val="•"/>
      <w:lvlJc w:val="left"/>
      <w:pPr>
        <w:ind w:left="1815" w:hanging="360"/>
      </w:pPr>
      <w:rPr>
        <w:lang w:val="en-US" w:eastAsia="en-US" w:bidi="ar-SA"/>
      </w:rPr>
    </w:lvl>
    <w:lvl w:ilvl="3" w:tplc="CE52AE6C">
      <w:numFmt w:val="bullet"/>
      <w:lvlText w:val="•"/>
      <w:lvlJc w:val="left"/>
      <w:pPr>
        <w:ind w:left="2403" w:hanging="360"/>
      </w:pPr>
      <w:rPr>
        <w:lang w:val="en-US" w:eastAsia="en-US" w:bidi="ar-SA"/>
      </w:rPr>
    </w:lvl>
    <w:lvl w:ilvl="4" w:tplc="19AAEE70">
      <w:numFmt w:val="bullet"/>
      <w:lvlText w:val="•"/>
      <w:lvlJc w:val="left"/>
      <w:pPr>
        <w:ind w:left="2990" w:hanging="360"/>
      </w:pPr>
      <w:rPr>
        <w:lang w:val="en-US" w:eastAsia="en-US" w:bidi="ar-SA"/>
      </w:rPr>
    </w:lvl>
    <w:lvl w:ilvl="5" w:tplc="F7D422E6">
      <w:numFmt w:val="bullet"/>
      <w:lvlText w:val="•"/>
      <w:lvlJc w:val="left"/>
      <w:pPr>
        <w:ind w:left="3578" w:hanging="360"/>
      </w:pPr>
      <w:rPr>
        <w:lang w:val="en-US" w:eastAsia="en-US" w:bidi="ar-SA"/>
      </w:rPr>
    </w:lvl>
    <w:lvl w:ilvl="6" w:tplc="14D8035A">
      <w:numFmt w:val="bullet"/>
      <w:lvlText w:val="•"/>
      <w:lvlJc w:val="left"/>
      <w:pPr>
        <w:ind w:left="4166" w:hanging="360"/>
      </w:pPr>
      <w:rPr>
        <w:lang w:val="en-US" w:eastAsia="en-US" w:bidi="ar-SA"/>
      </w:rPr>
    </w:lvl>
    <w:lvl w:ilvl="7" w:tplc="FD38D282">
      <w:numFmt w:val="bullet"/>
      <w:lvlText w:val="•"/>
      <w:lvlJc w:val="left"/>
      <w:pPr>
        <w:ind w:left="4753" w:hanging="360"/>
      </w:pPr>
      <w:rPr>
        <w:lang w:val="en-US" w:eastAsia="en-US" w:bidi="ar-SA"/>
      </w:rPr>
    </w:lvl>
    <w:lvl w:ilvl="8" w:tplc="74C6415C">
      <w:numFmt w:val="bullet"/>
      <w:lvlText w:val="•"/>
      <w:lvlJc w:val="left"/>
      <w:pPr>
        <w:ind w:left="5341" w:hanging="360"/>
      </w:pPr>
      <w:rPr>
        <w:lang w:val="en-US" w:eastAsia="en-US" w:bidi="ar-SA"/>
      </w:rPr>
    </w:lvl>
  </w:abstractNum>
  <w:abstractNum w:abstractNumId="43" w15:restartNumberingAfterBreak="0">
    <w:nsid w:val="28E93688"/>
    <w:multiLevelType w:val="hybridMultilevel"/>
    <w:tmpl w:val="1850113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4" w15:restartNumberingAfterBreak="0">
    <w:nsid w:val="296A6FB0"/>
    <w:multiLevelType w:val="hybridMultilevel"/>
    <w:tmpl w:val="CC22C820"/>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5" w15:restartNumberingAfterBreak="0">
    <w:nsid w:val="2A29144C"/>
    <w:multiLevelType w:val="hybridMultilevel"/>
    <w:tmpl w:val="9FC6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BB11B8"/>
    <w:multiLevelType w:val="hybridMultilevel"/>
    <w:tmpl w:val="EE1A078A"/>
    <w:lvl w:ilvl="0" w:tplc="9DF8E448">
      <w:numFmt w:val="bullet"/>
      <w:lvlText w:val=""/>
      <w:lvlJc w:val="left"/>
      <w:pPr>
        <w:ind w:left="437" w:hanging="181"/>
      </w:pPr>
      <w:rPr>
        <w:rFonts w:ascii="Symbol" w:eastAsia="Symbol" w:hAnsi="Symbol" w:cs="Symbol" w:hint="default"/>
        <w:b w:val="0"/>
        <w:bCs w:val="0"/>
        <w:i w:val="0"/>
        <w:iCs w:val="0"/>
        <w:w w:val="99"/>
        <w:sz w:val="22"/>
        <w:szCs w:val="22"/>
        <w:lang w:val="en-US" w:eastAsia="en-US" w:bidi="ar-SA"/>
      </w:rPr>
    </w:lvl>
    <w:lvl w:ilvl="1" w:tplc="2F8C60F6">
      <w:numFmt w:val="bullet"/>
      <w:lvlText w:val="•"/>
      <w:lvlJc w:val="left"/>
      <w:pPr>
        <w:ind w:left="930" w:hanging="181"/>
      </w:pPr>
      <w:rPr>
        <w:lang w:val="en-US" w:eastAsia="en-US" w:bidi="ar-SA"/>
      </w:rPr>
    </w:lvl>
    <w:lvl w:ilvl="2" w:tplc="2996E25E">
      <w:numFmt w:val="bullet"/>
      <w:lvlText w:val="•"/>
      <w:lvlJc w:val="left"/>
      <w:pPr>
        <w:ind w:left="1421" w:hanging="181"/>
      </w:pPr>
      <w:rPr>
        <w:lang w:val="en-US" w:eastAsia="en-US" w:bidi="ar-SA"/>
      </w:rPr>
    </w:lvl>
    <w:lvl w:ilvl="3" w:tplc="B61E5632">
      <w:numFmt w:val="bullet"/>
      <w:lvlText w:val="•"/>
      <w:lvlJc w:val="left"/>
      <w:pPr>
        <w:ind w:left="1912" w:hanging="181"/>
      </w:pPr>
      <w:rPr>
        <w:lang w:val="en-US" w:eastAsia="en-US" w:bidi="ar-SA"/>
      </w:rPr>
    </w:lvl>
    <w:lvl w:ilvl="4" w:tplc="26EC9E5C">
      <w:numFmt w:val="bullet"/>
      <w:lvlText w:val="•"/>
      <w:lvlJc w:val="left"/>
      <w:pPr>
        <w:ind w:left="2403" w:hanging="181"/>
      </w:pPr>
      <w:rPr>
        <w:lang w:val="en-US" w:eastAsia="en-US" w:bidi="ar-SA"/>
      </w:rPr>
    </w:lvl>
    <w:lvl w:ilvl="5" w:tplc="98C2C780">
      <w:numFmt w:val="bullet"/>
      <w:lvlText w:val="•"/>
      <w:lvlJc w:val="left"/>
      <w:pPr>
        <w:ind w:left="2894" w:hanging="181"/>
      </w:pPr>
      <w:rPr>
        <w:lang w:val="en-US" w:eastAsia="en-US" w:bidi="ar-SA"/>
      </w:rPr>
    </w:lvl>
    <w:lvl w:ilvl="6" w:tplc="147E6FA6">
      <w:numFmt w:val="bullet"/>
      <w:lvlText w:val="•"/>
      <w:lvlJc w:val="left"/>
      <w:pPr>
        <w:ind w:left="3384" w:hanging="181"/>
      </w:pPr>
      <w:rPr>
        <w:lang w:val="en-US" w:eastAsia="en-US" w:bidi="ar-SA"/>
      </w:rPr>
    </w:lvl>
    <w:lvl w:ilvl="7" w:tplc="A5F89E64">
      <w:numFmt w:val="bullet"/>
      <w:lvlText w:val="•"/>
      <w:lvlJc w:val="left"/>
      <w:pPr>
        <w:ind w:left="3875" w:hanging="181"/>
      </w:pPr>
      <w:rPr>
        <w:lang w:val="en-US" w:eastAsia="en-US" w:bidi="ar-SA"/>
      </w:rPr>
    </w:lvl>
    <w:lvl w:ilvl="8" w:tplc="D8863E64">
      <w:numFmt w:val="bullet"/>
      <w:lvlText w:val="•"/>
      <w:lvlJc w:val="left"/>
      <w:pPr>
        <w:ind w:left="4366" w:hanging="181"/>
      </w:pPr>
      <w:rPr>
        <w:lang w:val="en-US" w:eastAsia="en-US" w:bidi="ar-SA"/>
      </w:rPr>
    </w:lvl>
  </w:abstractNum>
  <w:abstractNum w:abstractNumId="47" w15:restartNumberingAfterBreak="0">
    <w:nsid w:val="2BB20E01"/>
    <w:multiLevelType w:val="hybridMultilevel"/>
    <w:tmpl w:val="EA2E83B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2C9F0E43"/>
    <w:multiLevelType w:val="hybridMultilevel"/>
    <w:tmpl w:val="57B42ED0"/>
    <w:lvl w:ilvl="0" w:tplc="D89A17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356586"/>
    <w:multiLevelType w:val="hybridMultilevel"/>
    <w:tmpl w:val="1A00EEDA"/>
    <w:lvl w:ilvl="0" w:tplc="BC46674E">
      <w:numFmt w:val="bullet"/>
      <w:lvlText w:val=""/>
      <w:lvlJc w:val="left"/>
      <w:pPr>
        <w:ind w:left="349" w:hanging="181"/>
      </w:pPr>
      <w:rPr>
        <w:rFonts w:ascii="Symbol" w:eastAsia="Symbol" w:hAnsi="Symbol" w:cs="Symbol" w:hint="default"/>
        <w:b w:val="0"/>
        <w:bCs w:val="0"/>
        <w:i w:val="0"/>
        <w:iCs w:val="0"/>
        <w:w w:val="99"/>
        <w:sz w:val="22"/>
        <w:szCs w:val="22"/>
        <w:lang w:val="en-US" w:eastAsia="en-US" w:bidi="ar-SA"/>
      </w:rPr>
    </w:lvl>
    <w:lvl w:ilvl="1" w:tplc="7ACE9016">
      <w:numFmt w:val="bullet"/>
      <w:lvlText w:val="•"/>
      <w:lvlJc w:val="left"/>
      <w:pPr>
        <w:ind w:left="991" w:hanging="181"/>
      </w:pPr>
      <w:rPr>
        <w:rFonts w:hint="default"/>
        <w:lang w:val="en-US" w:eastAsia="en-US" w:bidi="ar-SA"/>
      </w:rPr>
    </w:lvl>
    <w:lvl w:ilvl="2" w:tplc="3ECC6912">
      <w:numFmt w:val="bullet"/>
      <w:lvlText w:val="•"/>
      <w:lvlJc w:val="left"/>
      <w:pPr>
        <w:ind w:left="1642" w:hanging="181"/>
      </w:pPr>
      <w:rPr>
        <w:rFonts w:hint="default"/>
        <w:lang w:val="en-US" w:eastAsia="en-US" w:bidi="ar-SA"/>
      </w:rPr>
    </w:lvl>
    <w:lvl w:ilvl="3" w:tplc="64B257F4">
      <w:numFmt w:val="bullet"/>
      <w:lvlText w:val="•"/>
      <w:lvlJc w:val="left"/>
      <w:pPr>
        <w:ind w:left="2293" w:hanging="181"/>
      </w:pPr>
      <w:rPr>
        <w:rFonts w:hint="default"/>
        <w:lang w:val="en-US" w:eastAsia="en-US" w:bidi="ar-SA"/>
      </w:rPr>
    </w:lvl>
    <w:lvl w:ilvl="4" w:tplc="86365CB6">
      <w:numFmt w:val="bullet"/>
      <w:lvlText w:val="•"/>
      <w:lvlJc w:val="left"/>
      <w:pPr>
        <w:ind w:left="2945" w:hanging="181"/>
      </w:pPr>
      <w:rPr>
        <w:rFonts w:hint="default"/>
        <w:lang w:val="en-US" w:eastAsia="en-US" w:bidi="ar-SA"/>
      </w:rPr>
    </w:lvl>
    <w:lvl w:ilvl="5" w:tplc="1700BD7C">
      <w:numFmt w:val="bullet"/>
      <w:lvlText w:val="•"/>
      <w:lvlJc w:val="left"/>
      <w:pPr>
        <w:ind w:left="3596" w:hanging="181"/>
      </w:pPr>
      <w:rPr>
        <w:rFonts w:hint="default"/>
        <w:lang w:val="en-US" w:eastAsia="en-US" w:bidi="ar-SA"/>
      </w:rPr>
    </w:lvl>
    <w:lvl w:ilvl="6" w:tplc="D2768442">
      <w:numFmt w:val="bullet"/>
      <w:lvlText w:val="•"/>
      <w:lvlJc w:val="left"/>
      <w:pPr>
        <w:ind w:left="4247" w:hanging="181"/>
      </w:pPr>
      <w:rPr>
        <w:rFonts w:hint="default"/>
        <w:lang w:val="en-US" w:eastAsia="en-US" w:bidi="ar-SA"/>
      </w:rPr>
    </w:lvl>
    <w:lvl w:ilvl="7" w:tplc="62C0D0B4">
      <w:numFmt w:val="bullet"/>
      <w:lvlText w:val="•"/>
      <w:lvlJc w:val="left"/>
      <w:pPr>
        <w:ind w:left="4899" w:hanging="181"/>
      </w:pPr>
      <w:rPr>
        <w:rFonts w:hint="default"/>
        <w:lang w:val="en-US" w:eastAsia="en-US" w:bidi="ar-SA"/>
      </w:rPr>
    </w:lvl>
    <w:lvl w:ilvl="8" w:tplc="25441CE6">
      <w:numFmt w:val="bullet"/>
      <w:lvlText w:val="•"/>
      <w:lvlJc w:val="left"/>
      <w:pPr>
        <w:ind w:left="5550" w:hanging="181"/>
      </w:pPr>
      <w:rPr>
        <w:rFonts w:hint="default"/>
        <w:lang w:val="en-US" w:eastAsia="en-US" w:bidi="ar-SA"/>
      </w:rPr>
    </w:lvl>
  </w:abstractNum>
  <w:abstractNum w:abstractNumId="50" w15:restartNumberingAfterBreak="0">
    <w:nsid w:val="2FC12CF1"/>
    <w:multiLevelType w:val="hybridMultilevel"/>
    <w:tmpl w:val="9CBA28CC"/>
    <w:lvl w:ilvl="0" w:tplc="8820A0B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13504A66">
      <w:numFmt w:val="bullet"/>
      <w:lvlText w:val="•"/>
      <w:lvlJc w:val="left"/>
      <w:pPr>
        <w:ind w:left="1535" w:hanging="360"/>
      </w:pPr>
      <w:rPr>
        <w:rFonts w:hint="default"/>
        <w:lang w:val="en-US" w:eastAsia="en-US" w:bidi="ar-SA"/>
      </w:rPr>
    </w:lvl>
    <w:lvl w:ilvl="2" w:tplc="7A7C5686">
      <w:numFmt w:val="bullet"/>
      <w:lvlText w:val="•"/>
      <w:lvlJc w:val="left"/>
      <w:pPr>
        <w:ind w:left="2251" w:hanging="360"/>
      </w:pPr>
      <w:rPr>
        <w:rFonts w:hint="default"/>
        <w:lang w:val="en-US" w:eastAsia="en-US" w:bidi="ar-SA"/>
      </w:rPr>
    </w:lvl>
    <w:lvl w:ilvl="3" w:tplc="EA3A5942">
      <w:numFmt w:val="bullet"/>
      <w:lvlText w:val="•"/>
      <w:lvlJc w:val="left"/>
      <w:pPr>
        <w:ind w:left="2967" w:hanging="360"/>
      </w:pPr>
      <w:rPr>
        <w:rFonts w:hint="default"/>
        <w:lang w:val="en-US" w:eastAsia="en-US" w:bidi="ar-SA"/>
      </w:rPr>
    </w:lvl>
    <w:lvl w:ilvl="4" w:tplc="C584F3D6">
      <w:numFmt w:val="bullet"/>
      <w:lvlText w:val="•"/>
      <w:lvlJc w:val="left"/>
      <w:pPr>
        <w:ind w:left="3682" w:hanging="360"/>
      </w:pPr>
      <w:rPr>
        <w:rFonts w:hint="default"/>
        <w:lang w:val="en-US" w:eastAsia="en-US" w:bidi="ar-SA"/>
      </w:rPr>
    </w:lvl>
    <w:lvl w:ilvl="5" w:tplc="232CB028">
      <w:numFmt w:val="bullet"/>
      <w:lvlText w:val="•"/>
      <w:lvlJc w:val="left"/>
      <w:pPr>
        <w:ind w:left="4398" w:hanging="360"/>
      </w:pPr>
      <w:rPr>
        <w:rFonts w:hint="default"/>
        <w:lang w:val="en-US" w:eastAsia="en-US" w:bidi="ar-SA"/>
      </w:rPr>
    </w:lvl>
    <w:lvl w:ilvl="6" w:tplc="A2FC4F06">
      <w:numFmt w:val="bullet"/>
      <w:lvlText w:val="•"/>
      <w:lvlJc w:val="left"/>
      <w:pPr>
        <w:ind w:left="5114" w:hanging="360"/>
      </w:pPr>
      <w:rPr>
        <w:rFonts w:hint="default"/>
        <w:lang w:val="en-US" w:eastAsia="en-US" w:bidi="ar-SA"/>
      </w:rPr>
    </w:lvl>
    <w:lvl w:ilvl="7" w:tplc="2A9623C2">
      <w:numFmt w:val="bullet"/>
      <w:lvlText w:val="•"/>
      <w:lvlJc w:val="left"/>
      <w:pPr>
        <w:ind w:left="5829" w:hanging="360"/>
      </w:pPr>
      <w:rPr>
        <w:rFonts w:hint="default"/>
        <w:lang w:val="en-US" w:eastAsia="en-US" w:bidi="ar-SA"/>
      </w:rPr>
    </w:lvl>
    <w:lvl w:ilvl="8" w:tplc="2026D022">
      <w:numFmt w:val="bullet"/>
      <w:lvlText w:val="•"/>
      <w:lvlJc w:val="left"/>
      <w:pPr>
        <w:ind w:left="6545" w:hanging="360"/>
      </w:pPr>
      <w:rPr>
        <w:rFonts w:hint="default"/>
        <w:lang w:val="en-US" w:eastAsia="en-US" w:bidi="ar-SA"/>
      </w:rPr>
    </w:lvl>
  </w:abstractNum>
  <w:abstractNum w:abstractNumId="51" w15:restartNumberingAfterBreak="0">
    <w:nsid w:val="2FFE72F5"/>
    <w:multiLevelType w:val="hybridMultilevel"/>
    <w:tmpl w:val="E102AE76"/>
    <w:lvl w:ilvl="0" w:tplc="6C48863A">
      <w:numFmt w:val="bullet"/>
      <w:lvlText w:val=""/>
      <w:lvlJc w:val="left"/>
      <w:pPr>
        <w:ind w:left="828" w:hanging="360"/>
      </w:pPr>
      <w:rPr>
        <w:rFonts w:ascii="Symbol" w:eastAsia="Symbol" w:hAnsi="Symbol" w:cs="Symbol" w:hint="default"/>
        <w:b w:val="0"/>
        <w:bCs w:val="0"/>
        <w:i w:val="0"/>
        <w:iCs w:val="0"/>
        <w:w w:val="99"/>
        <w:sz w:val="22"/>
        <w:szCs w:val="22"/>
        <w:lang w:val="en-US" w:eastAsia="en-US" w:bidi="ar-SA"/>
      </w:rPr>
    </w:lvl>
    <w:lvl w:ilvl="1" w:tplc="F818700C">
      <w:numFmt w:val="bullet"/>
      <w:lvlText w:val="•"/>
      <w:lvlJc w:val="left"/>
      <w:pPr>
        <w:ind w:left="1535" w:hanging="360"/>
      </w:pPr>
      <w:rPr>
        <w:rFonts w:hint="default"/>
        <w:lang w:val="en-US" w:eastAsia="en-US" w:bidi="ar-SA"/>
      </w:rPr>
    </w:lvl>
    <w:lvl w:ilvl="2" w:tplc="104C7E5C">
      <w:numFmt w:val="bullet"/>
      <w:lvlText w:val="•"/>
      <w:lvlJc w:val="left"/>
      <w:pPr>
        <w:ind w:left="2251" w:hanging="360"/>
      </w:pPr>
      <w:rPr>
        <w:rFonts w:hint="default"/>
        <w:lang w:val="en-US" w:eastAsia="en-US" w:bidi="ar-SA"/>
      </w:rPr>
    </w:lvl>
    <w:lvl w:ilvl="3" w:tplc="23025316">
      <w:numFmt w:val="bullet"/>
      <w:lvlText w:val="•"/>
      <w:lvlJc w:val="left"/>
      <w:pPr>
        <w:ind w:left="2967" w:hanging="360"/>
      </w:pPr>
      <w:rPr>
        <w:rFonts w:hint="default"/>
        <w:lang w:val="en-US" w:eastAsia="en-US" w:bidi="ar-SA"/>
      </w:rPr>
    </w:lvl>
    <w:lvl w:ilvl="4" w:tplc="D21CF906">
      <w:numFmt w:val="bullet"/>
      <w:lvlText w:val="•"/>
      <w:lvlJc w:val="left"/>
      <w:pPr>
        <w:ind w:left="3682" w:hanging="360"/>
      </w:pPr>
      <w:rPr>
        <w:rFonts w:hint="default"/>
        <w:lang w:val="en-US" w:eastAsia="en-US" w:bidi="ar-SA"/>
      </w:rPr>
    </w:lvl>
    <w:lvl w:ilvl="5" w:tplc="E182D38C">
      <w:numFmt w:val="bullet"/>
      <w:lvlText w:val="•"/>
      <w:lvlJc w:val="left"/>
      <w:pPr>
        <w:ind w:left="4398" w:hanging="360"/>
      </w:pPr>
      <w:rPr>
        <w:rFonts w:hint="default"/>
        <w:lang w:val="en-US" w:eastAsia="en-US" w:bidi="ar-SA"/>
      </w:rPr>
    </w:lvl>
    <w:lvl w:ilvl="6" w:tplc="3EC6B8F6">
      <w:numFmt w:val="bullet"/>
      <w:lvlText w:val="•"/>
      <w:lvlJc w:val="left"/>
      <w:pPr>
        <w:ind w:left="5114" w:hanging="360"/>
      </w:pPr>
      <w:rPr>
        <w:rFonts w:hint="default"/>
        <w:lang w:val="en-US" w:eastAsia="en-US" w:bidi="ar-SA"/>
      </w:rPr>
    </w:lvl>
    <w:lvl w:ilvl="7" w:tplc="33E2B02C">
      <w:numFmt w:val="bullet"/>
      <w:lvlText w:val="•"/>
      <w:lvlJc w:val="left"/>
      <w:pPr>
        <w:ind w:left="5829" w:hanging="360"/>
      </w:pPr>
      <w:rPr>
        <w:rFonts w:hint="default"/>
        <w:lang w:val="en-US" w:eastAsia="en-US" w:bidi="ar-SA"/>
      </w:rPr>
    </w:lvl>
    <w:lvl w:ilvl="8" w:tplc="02688FD0">
      <w:numFmt w:val="bullet"/>
      <w:lvlText w:val="•"/>
      <w:lvlJc w:val="left"/>
      <w:pPr>
        <w:ind w:left="6545" w:hanging="360"/>
      </w:pPr>
      <w:rPr>
        <w:rFonts w:hint="default"/>
        <w:lang w:val="en-US" w:eastAsia="en-US" w:bidi="ar-SA"/>
      </w:rPr>
    </w:lvl>
  </w:abstractNum>
  <w:abstractNum w:abstractNumId="52" w15:restartNumberingAfterBreak="0">
    <w:nsid w:val="30241194"/>
    <w:multiLevelType w:val="hybridMultilevel"/>
    <w:tmpl w:val="0C021380"/>
    <w:lvl w:ilvl="0" w:tplc="9A7C2AB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09D45816">
      <w:numFmt w:val="bullet"/>
      <w:lvlText w:val="•"/>
      <w:lvlJc w:val="left"/>
      <w:pPr>
        <w:ind w:left="1543" w:hanging="360"/>
      </w:pPr>
      <w:rPr>
        <w:rFonts w:hint="default"/>
        <w:lang w:val="en-US" w:eastAsia="en-US" w:bidi="ar-SA"/>
      </w:rPr>
    </w:lvl>
    <w:lvl w:ilvl="2" w:tplc="C178BA5E">
      <w:numFmt w:val="bullet"/>
      <w:lvlText w:val="•"/>
      <w:lvlJc w:val="left"/>
      <w:pPr>
        <w:ind w:left="2266" w:hanging="360"/>
      </w:pPr>
      <w:rPr>
        <w:rFonts w:hint="default"/>
        <w:lang w:val="en-US" w:eastAsia="en-US" w:bidi="ar-SA"/>
      </w:rPr>
    </w:lvl>
    <w:lvl w:ilvl="3" w:tplc="212E5FE8">
      <w:numFmt w:val="bullet"/>
      <w:lvlText w:val="•"/>
      <w:lvlJc w:val="left"/>
      <w:pPr>
        <w:ind w:left="2990" w:hanging="360"/>
      </w:pPr>
      <w:rPr>
        <w:rFonts w:hint="default"/>
        <w:lang w:val="en-US" w:eastAsia="en-US" w:bidi="ar-SA"/>
      </w:rPr>
    </w:lvl>
    <w:lvl w:ilvl="4" w:tplc="A4D2B4C2">
      <w:numFmt w:val="bullet"/>
      <w:lvlText w:val="•"/>
      <w:lvlJc w:val="left"/>
      <w:pPr>
        <w:ind w:left="3713" w:hanging="360"/>
      </w:pPr>
      <w:rPr>
        <w:rFonts w:hint="default"/>
        <w:lang w:val="en-US" w:eastAsia="en-US" w:bidi="ar-SA"/>
      </w:rPr>
    </w:lvl>
    <w:lvl w:ilvl="5" w:tplc="00401142">
      <w:numFmt w:val="bullet"/>
      <w:lvlText w:val="•"/>
      <w:lvlJc w:val="left"/>
      <w:pPr>
        <w:ind w:left="4437" w:hanging="360"/>
      </w:pPr>
      <w:rPr>
        <w:rFonts w:hint="default"/>
        <w:lang w:val="en-US" w:eastAsia="en-US" w:bidi="ar-SA"/>
      </w:rPr>
    </w:lvl>
    <w:lvl w:ilvl="6" w:tplc="5E204D8E">
      <w:numFmt w:val="bullet"/>
      <w:lvlText w:val="•"/>
      <w:lvlJc w:val="left"/>
      <w:pPr>
        <w:ind w:left="5160" w:hanging="360"/>
      </w:pPr>
      <w:rPr>
        <w:rFonts w:hint="default"/>
        <w:lang w:val="en-US" w:eastAsia="en-US" w:bidi="ar-SA"/>
      </w:rPr>
    </w:lvl>
    <w:lvl w:ilvl="7" w:tplc="9D904EE6">
      <w:numFmt w:val="bullet"/>
      <w:lvlText w:val="•"/>
      <w:lvlJc w:val="left"/>
      <w:pPr>
        <w:ind w:left="5883" w:hanging="360"/>
      </w:pPr>
      <w:rPr>
        <w:rFonts w:hint="default"/>
        <w:lang w:val="en-US" w:eastAsia="en-US" w:bidi="ar-SA"/>
      </w:rPr>
    </w:lvl>
    <w:lvl w:ilvl="8" w:tplc="1E1C6AE6">
      <w:numFmt w:val="bullet"/>
      <w:lvlText w:val="•"/>
      <w:lvlJc w:val="left"/>
      <w:pPr>
        <w:ind w:left="6607" w:hanging="360"/>
      </w:pPr>
      <w:rPr>
        <w:rFonts w:hint="default"/>
        <w:lang w:val="en-US" w:eastAsia="en-US" w:bidi="ar-SA"/>
      </w:rPr>
    </w:lvl>
  </w:abstractNum>
  <w:abstractNum w:abstractNumId="53" w15:restartNumberingAfterBreak="0">
    <w:nsid w:val="31677D2F"/>
    <w:multiLevelType w:val="hybridMultilevel"/>
    <w:tmpl w:val="874E2C1C"/>
    <w:lvl w:ilvl="0" w:tplc="8786A9C8">
      <w:numFmt w:val="bullet"/>
      <w:lvlText w:val=""/>
      <w:lvlJc w:val="left"/>
      <w:pPr>
        <w:ind w:left="323" w:hanging="145"/>
      </w:pPr>
      <w:rPr>
        <w:rFonts w:ascii="Symbol" w:eastAsia="Symbol" w:hAnsi="Symbol" w:cs="Symbol" w:hint="default"/>
        <w:b w:val="0"/>
        <w:bCs w:val="0"/>
        <w:i w:val="0"/>
        <w:iCs w:val="0"/>
        <w:w w:val="100"/>
        <w:sz w:val="20"/>
        <w:szCs w:val="20"/>
        <w:lang w:val="en-US" w:eastAsia="en-US" w:bidi="ar-SA"/>
      </w:rPr>
    </w:lvl>
    <w:lvl w:ilvl="1" w:tplc="EC8AEA2E">
      <w:numFmt w:val="bullet"/>
      <w:lvlText w:val="•"/>
      <w:lvlJc w:val="left"/>
      <w:pPr>
        <w:ind w:left="933" w:hanging="145"/>
      </w:pPr>
      <w:rPr>
        <w:rFonts w:hint="default"/>
        <w:lang w:val="en-US" w:eastAsia="en-US" w:bidi="ar-SA"/>
      </w:rPr>
    </w:lvl>
    <w:lvl w:ilvl="2" w:tplc="989897BC">
      <w:numFmt w:val="bullet"/>
      <w:lvlText w:val="•"/>
      <w:lvlJc w:val="left"/>
      <w:pPr>
        <w:ind w:left="1546" w:hanging="145"/>
      </w:pPr>
      <w:rPr>
        <w:rFonts w:hint="default"/>
        <w:lang w:val="en-US" w:eastAsia="en-US" w:bidi="ar-SA"/>
      </w:rPr>
    </w:lvl>
    <w:lvl w:ilvl="3" w:tplc="9BB621C4">
      <w:numFmt w:val="bullet"/>
      <w:lvlText w:val="•"/>
      <w:lvlJc w:val="left"/>
      <w:pPr>
        <w:ind w:left="2159" w:hanging="145"/>
      </w:pPr>
      <w:rPr>
        <w:rFonts w:hint="default"/>
        <w:lang w:val="en-US" w:eastAsia="en-US" w:bidi="ar-SA"/>
      </w:rPr>
    </w:lvl>
    <w:lvl w:ilvl="4" w:tplc="E4CE3058">
      <w:numFmt w:val="bullet"/>
      <w:lvlText w:val="•"/>
      <w:lvlJc w:val="left"/>
      <w:pPr>
        <w:ind w:left="2772" w:hanging="145"/>
      </w:pPr>
      <w:rPr>
        <w:rFonts w:hint="default"/>
        <w:lang w:val="en-US" w:eastAsia="en-US" w:bidi="ar-SA"/>
      </w:rPr>
    </w:lvl>
    <w:lvl w:ilvl="5" w:tplc="18E219EA">
      <w:numFmt w:val="bullet"/>
      <w:lvlText w:val="•"/>
      <w:lvlJc w:val="left"/>
      <w:pPr>
        <w:ind w:left="3385" w:hanging="145"/>
      </w:pPr>
      <w:rPr>
        <w:rFonts w:hint="default"/>
        <w:lang w:val="en-US" w:eastAsia="en-US" w:bidi="ar-SA"/>
      </w:rPr>
    </w:lvl>
    <w:lvl w:ilvl="6" w:tplc="67D48C60">
      <w:numFmt w:val="bullet"/>
      <w:lvlText w:val="•"/>
      <w:lvlJc w:val="left"/>
      <w:pPr>
        <w:ind w:left="3998" w:hanging="145"/>
      </w:pPr>
      <w:rPr>
        <w:rFonts w:hint="default"/>
        <w:lang w:val="en-US" w:eastAsia="en-US" w:bidi="ar-SA"/>
      </w:rPr>
    </w:lvl>
    <w:lvl w:ilvl="7" w:tplc="E8C09EB4">
      <w:numFmt w:val="bullet"/>
      <w:lvlText w:val="•"/>
      <w:lvlJc w:val="left"/>
      <w:pPr>
        <w:ind w:left="4611" w:hanging="145"/>
      </w:pPr>
      <w:rPr>
        <w:rFonts w:hint="default"/>
        <w:lang w:val="en-US" w:eastAsia="en-US" w:bidi="ar-SA"/>
      </w:rPr>
    </w:lvl>
    <w:lvl w:ilvl="8" w:tplc="0BFAD03E">
      <w:numFmt w:val="bullet"/>
      <w:lvlText w:val="•"/>
      <w:lvlJc w:val="left"/>
      <w:pPr>
        <w:ind w:left="5224" w:hanging="145"/>
      </w:pPr>
      <w:rPr>
        <w:rFonts w:hint="default"/>
        <w:lang w:val="en-US" w:eastAsia="en-US" w:bidi="ar-SA"/>
      </w:rPr>
    </w:lvl>
  </w:abstractNum>
  <w:abstractNum w:abstractNumId="54" w15:restartNumberingAfterBreak="0">
    <w:nsid w:val="319B4ADD"/>
    <w:multiLevelType w:val="hybridMultilevel"/>
    <w:tmpl w:val="77A68F36"/>
    <w:lvl w:ilvl="0" w:tplc="A02EA3A2">
      <w:numFmt w:val="bullet"/>
      <w:lvlText w:val=""/>
      <w:lvlJc w:val="left"/>
      <w:pPr>
        <w:ind w:left="481" w:hanging="188"/>
      </w:pPr>
      <w:rPr>
        <w:rFonts w:ascii="Wingdings" w:eastAsia="Wingdings" w:hAnsi="Wingdings" w:cs="Wingdings" w:hint="default"/>
        <w:b w:val="0"/>
        <w:bCs w:val="0"/>
        <w:i w:val="0"/>
        <w:iCs w:val="0"/>
        <w:w w:val="99"/>
        <w:sz w:val="22"/>
        <w:szCs w:val="22"/>
        <w:lang w:val="en-US" w:eastAsia="en-US" w:bidi="ar-SA"/>
      </w:rPr>
    </w:lvl>
    <w:lvl w:ilvl="1" w:tplc="0F7A3488">
      <w:numFmt w:val="bullet"/>
      <w:lvlText w:val="•"/>
      <w:lvlJc w:val="left"/>
      <w:pPr>
        <w:ind w:left="1138" w:hanging="188"/>
      </w:pPr>
      <w:rPr>
        <w:lang w:val="en-US" w:eastAsia="en-US" w:bidi="ar-SA"/>
      </w:rPr>
    </w:lvl>
    <w:lvl w:ilvl="2" w:tplc="B0AC2F1A">
      <w:numFmt w:val="bullet"/>
      <w:lvlText w:val="•"/>
      <w:lvlJc w:val="left"/>
      <w:pPr>
        <w:ind w:left="1796" w:hanging="188"/>
      </w:pPr>
      <w:rPr>
        <w:lang w:val="en-US" w:eastAsia="en-US" w:bidi="ar-SA"/>
      </w:rPr>
    </w:lvl>
    <w:lvl w:ilvl="3" w:tplc="826CF3DC">
      <w:numFmt w:val="bullet"/>
      <w:lvlText w:val="•"/>
      <w:lvlJc w:val="left"/>
      <w:pPr>
        <w:ind w:left="2454" w:hanging="188"/>
      </w:pPr>
      <w:rPr>
        <w:lang w:val="en-US" w:eastAsia="en-US" w:bidi="ar-SA"/>
      </w:rPr>
    </w:lvl>
    <w:lvl w:ilvl="4" w:tplc="EBFA8A02">
      <w:numFmt w:val="bullet"/>
      <w:lvlText w:val="•"/>
      <w:lvlJc w:val="left"/>
      <w:pPr>
        <w:ind w:left="3112" w:hanging="188"/>
      </w:pPr>
      <w:rPr>
        <w:lang w:val="en-US" w:eastAsia="en-US" w:bidi="ar-SA"/>
      </w:rPr>
    </w:lvl>
    <w:lvl w:ilvl="5" w:tplc="D6703C08">
      <w:numFmt w:val="bullet"/>
      <w:lvlText w:val="•"/>
      <w:lvlJc w:val="left"/>
      <w:pPr>
        <w:ind w:left="3771" w:hanging="188"/>
      </w:pPr>
      <w:rPr>
        <w:lang w:val="en-US" w:eastAsia="en-US" w:bidi="ar-SA"/>
      </w:rPr>
    </w:lvl>
    <w:lvl w:ilvl="6" w:tplc="8F8A43E0">
      <w:numFmt w:val="bullet"/>
      <w:lvlText w:val="•"/>
      <w:lvlJc w:val="left"/>
      <w:pPr>
        <w:ind w:left="4429" w:hanging="188"/>
      </w:pPr>
      <w:rPr>
        <w:lang w:val="en-US" w:eastAsia="en-US" w:bidi="ar-SA"/>
      </w:rPr>
    </w:lvl>
    <w:lvl w:ilvl="7" w:tplc="383009D8">
      <w:numFmt w:val="bullet"/>
      <w:lvlText w:val="•"/>
      <w:lvlJc w:val="left"/>
      <w:pPr>
        <w:ind w:left="5087" w:hanging="188"/>
      </w:pPr>
      <w:rPr>
        <w:lang w:val="en-US" w:eastAsia="en-US" w:bidi="ar-SA"/>
      </w:rPr>
    </w:lvl>
    <w:lvl w:ilvl="8" w:tplc="FB602AA0">
      <w:numFmt w:val="bullet"/>
      <w:lvlText w:val="•"/>
      <w:lvlJc w:val="left"/>
      <w:pPr>
        <w:ind w:left="5745" w:hanging="188"/>
      </w:pPr>
      <w:rPr>
        <w:lang w:val="en-US" w:eastAsia="en-US" w:bidi="ar-SA"/>
      </w:rPr>
    </w:lvl>
  </w:abstractNum>
  <w:abstractNum w:abstractNumId="55" w15:restartNumberingAfterBreak="0">
    <w:nsid w:val="35430959"/>
    <w:multiLevelType w:val="hybridMultilevel"/>
    <w:tmpl w:val="8C2E37F2"/>
    <w:lvl w:ilvl="0" w:tplc="BBA06DF8">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496C2D90">
      <w:numFmt w:val="bullet"/>
      <w:lvlText w:val="•"/>
      <w:lvlJc w:val="left"/>
      <w:pPr>
        <w:ind w:left="772" w:hanging="360"/>
      </w:pPr>
      <w:rPr>
        <w:rFonts w:hint="default"/>
        <w:lang w:val="en-US" w:eastAsia="en-US" w:bidi="ar-SA"/>
      </w:rPr>
    </w:lvl>
    <w:lvl w:ilvl="2" w:tplc="3E9EB150">
      <w:numFmt w:val="bullet"/>
      <w:lvlText w:val="•"/>
      <w:lvlJc w:val="left"/>
      <w:pPr>
        <w:ind w:left="1024" w:hanging="360"/>
      </w:pPr>
      <w:rPr>
        <w:rFonts w:hint="default"/>
        <w:lang w:val="en-US" w:eastAsia="en-US" w:bidi="ar-SA"/>
      </w:rPr>
    </w:lvl>
    <w:lvl w:ilvl="3" w:tplc="E6504E64">
      <w:numFmt w:val="bullet"/>
      <w:lvlText w:val="•"/>
      <w:lvlJc w:val="left"/>
      <w:pPr>
        <w:ind w:left="1276" w:hanging="360"/>
      </w:pPr>
      <w:rPr>
        <w:rFonts w:hint="default"/>
        <w:lang w:val="en-US" w:eastAsia="en-US" w:bidi="ar-SA"/>
      </w:rPr>
    </w:lvl>
    <w:lvl w:ilvl="4" w:tplc="D8C0EFAE">
      <w:numFmt w:val="bullet"/>
      <w:lvlText w:val="•"/>
      <w:lvlJc w:val="left"/>
      <w:pPr>
        <w:ind w:left="1528" w:hanging="360"/>
      </w:pPr>
      <w:rPr>
        <w:rFonts w:hint="default"/>
        <w:lang w:val="en-US" w:eastAsia="en-US" w:bidi="ar-SA"/>
      </w:rPr>
    </w:lvl>
    <w:lvl w:ilvl="5" w:tplc="855CB80C">
      <w:numFmt w:val="bullet"/>
      <w:lvlText w:val="•"/>
      <w:lvlJc w:val="left"/>
      <w:pPr>
        <w:ind w:left="1780" w:hanging="360"/>
      </w:pPr>
      <w:rPr>
        <w:rFonts w:hint="default"/>
        <w:lang w:val="en-US" w:eastAsia="en-US" w:bidi="ar-SA"/>
      </w:rPr>
    </w:lvl>
    <w:lvl w:ilvl="6" w:tplc="5176B38A">
      <w:numFmt w:val="bullet"/>
      <w:lvlText w:val="•"/>
      <w:lvlJc w:val="left"/>
      <w:pPr>
        <w:ind w:left="2032" w:hanging="360"/>
      </w:pPr>
      <w:rPr>
        <w:rFonts w:hint="default"/>
        <w:lang w:val="en-US" w:eastAsia="en-US" w:bidi="ar-SA"/>
      </w:rPr>
    </w:lvl>
    <w:lvl w:ilvl="7" w:tplc="45EE3414">
      <w:numFmt w:val="bullet"/>
      <w:lvlText w:val="•"/>
      <w:lvlJc w:val="left"/>
      <w:pPr>
        <w:ind w:left="2284" w:hanging="360"/>
      </w:pPr>
      <w:rPr>
        <w:rFonts w:hint="default"/>
        <w:lang w:val="en-US" w:eastAsia="en-US" w:bidi="ar-SA"/>
      </w:rPr>
    </w:lvl>
    <w:lvl w:ilvl="8" w:tplc="5F524916">
      <w:numFmt w:val="bullet"/>
      <w:lvlText w:val="•"/>
      <w:lvlJc w:val="left"/>
      <w:pPr>
        <w:ind w:left="2536" w:hanging="360"/>
      </w:pPr>
      <w:rPr>
        <w:rFonts w:hint="default"/>
        <w:lang w:val="en-US" w:eastAsia="en-US" w:bidi="ar-SA"/>
      </w:rPr>
    </w:lvl>
  </w:abstractNum>
  <w:abstractNum w:abstractNumId="56" w15:restartNumberingAfterBreak="0">
    <w:nsid w:val="358902CD"/>
    <w:multiLevelType w:val="hybridMultilevel"/>
    <w:tmpl w:val="49C801E8"/>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F5039F"/>
    <w:multiLevelType w:val="hybridMultilevel"/>
    <w:tmpl w:val="2D96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0618B7"/>
    <w:multiLevelType w:val="hybridMultilevel"/>
    <w:tmpl w:val="A51819EA"/>
    <w:lvl w:ilvl="0" w:tplc="A44A28CC">
      <w:numFmt w:val="bullet"/>
      <w:lvlText w:val=""/>
      <w:lvlJc w:val="left"/>
      <w:pPr>
        <w:ind w:left="423" w:hanging="246"/>
      </w:pPr>
      <w:rPr>
        <w:rFonts w:ascii="Symbol" w:eastAsia="Symbol" w:hAnsi="Symbol" w:cs="Symbol" w:hint="default"/>
        <w:b w:val="0"/>
        <w:bCs w:val="0"/>
        <w:i w:val="0"/>
        <w:iCs w:val="0"/>
        <w:w w:val="99"/>
        <w:sz w:val="22"/>
        <w:szCs w:val="22"/>
        <w:lang w:val="en-US" w:eastAsia="en-US" w:bidi="ar-SA"/>
      </w:rPr>
    </w:lvl>
    <w:lvl w:ilvl="1" w:tplc="8BCA37C0">
      <w:numFmt w:val="bullet"/>
      <w:lvlText w:val="o"/>
      <w:lvlJc w:val="left"/>
      <w:pPr>
        <w:ind w:left="873" w:hanging="360"/>
      </w:pPr>
      <w:rPr>
        <w:rFonts w:ascii="Courier New" w:eastAsia="Courier New" w:hAnsi="Courier New" w:cs="Courier New" w:hint="default"/>
        <w:b w:val="0"/>
        <w:bCs w:val="0"/>
        <w:i w:val="0"/>
        <w:iCs w:val="0"/>
        <w:w w:val="99"/>
        <w:sz w:val="22"/>
        <w:szCs w:val="22"/>
        <w:lang w:val="en-US" w:eastAsia="en-US" w:bidi="ar-SA"/>
      </w:rPr>
    </w:lvl>
    <w:lvl w:ilvl="2" w:tplc="33CA316A">
      <w:numFmt w:val="bullet"/>
      <w:lvlText w:val="•"/>
      <w:lvlJc w:val="left"/>
      <w:pPr>
        <w:ind w:left="1668" w:hanging="360"/>
      </w:pPr>
      <w:rPr>
        <w:rFonts w:hint="default"/>
        <w:lang w:val="en-US" w:eastAsia="en-US" w:bidi="ar-SA"/>
      </w:rPr>
    </w:lvl>
    <w:lvl w:ilvl="3" w:tplc="0F50F28E">
      <w:numFmt w:val="bullet"/>
      <w:lvlText w:val="•"/>
      <w:lvlJc w:val="left"/>
      <w:pPr>
        <w:ind w:left="2457" w:hanging="360"/>
      </w:pPr>
      <w:rPr>
        <w:rFonts w:hint="default"/>
        <w:lang w:val="en-US" w:eastAsia="en-US" w:bidi="ar-SA"/>
      </w:rPr>
    </w:lvl>
    <w:lvl w:ilvl="4" w:tplc="B6CE8D24">
      <w:numFmt w:val="bullet"/>
      <w:lvlText w:val="•"/>
      <w:lvlJc w:val="left"/>
      <w:pPr>
        <w:ind w:left="3245" w:hanging="360"/>
      </w:pPr>
      <w:rPr>
        <w:rFonts w:hint="default"/>
        <w:lang w:val="en-US" w:eastAsia="en-US" w:bidi="ar-SA"/>
      </w:rPr>
    </w:lvl>
    <w:lvl w:ilvl="5" w:tplc="084CC2CC">
      <w:numFmt w:val="bullet"/>
      <w:lvlText w:val="•"/>
      <w:lvlJc w:val="left"/>
      <w:pPr>
        <w:ind w:left="4034" w:hanging="360"/>
      </w:pPr>
      <w:rPr>
        <w:rFonts w:hint="default"/>
        <w:lang w:val="en-US" w:eastAsia="en-US" w:bidi="ar-SA"/>
      </w:rPr>
    </w:lvl>
    <w:lvl w:ilvl="6" w:tplc="AE4AEF7E">
      <w:numFmt w:val="bullet"/>
      <w:lvlText w:val="•"/>
      <w:lvlJc w:val="left"/>
      <w:pPr>
        <w:ind w:left="4822" w:hanging="360"/>
      </w:pPr>
      <w:rPr>
        <w:rFonts w:hint="default"/>
        <w:lang w:val="en-US" w:eastAsia="en-US" w:bidi="ar-SA"/>
      </w:rPr>
    </w:lvl>
    <w:lvl w:ilvl="7" w:tplc="7AEAFAD0">
      <w:numFmt w:val="bullet"/>
      <w:lvlText w:val="•"/>
      <w:lvlJc w:val="left"/>
      <w:pPr>
        <w:ind w:left="5611" w:hanging="360"/>
      </w:pPr>
      <w:rPr>
        <w:rFonts w:hint="default"/>
        <w:lang w:val="en-US" w:eastAsia="en-US" w:bidi="ar-SA"/>
      </w:rPr>
    </w:lvl>
    <w:lvl w:ilvl="8" w:tplc="8924CB00">
      <w:numFmt w:val="bullet"/>
      <w:lvlText w:val="•"/>
      <w:lvlJc w:val="left"/>
      <w:pPr>
        <w:ind w:left="6399" w:hanging="360"/>
      </w:pPr>
      <w:rPr>
        <w:rFonts w:hint="default"/>
        <w:lang w:val="en-US" w:eastAsia="en-US" w:bidi="ar-SA"/>
      </w:rPr>
    </w:lvl>
  </w:abstractNum>
  <w:abstractNum w:abstractNumId="59" w15:restartNumberingAfterBreak="0">
    <w:nsid w:val="387354B6"/>
    <w:multiLevelType w:val="hybridMultilevel"/>
    <w:tmpl w:val="9616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CC6C7C"/>
    <w:multiLevelType w:val="hybridMultilevel"/>
    <w:tmpl w:val="25AA48DC"/>
    <w:lvl w:ilvl="0" w:tplc="B56EDC34">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3B12B0BC">
      <w:numFmt w:val="bullet"/>
      <w:lvlText w:val="•"/>
      <w:lvlJc w:val="left"/>
      <w:pPr>
        <w:ind w:left="1226" w:hanging="360"/>
      </w:pPr>
      <w:rPr>
        <w:rFonts w:hint="default"/>
        <w:lang w:val="en-US" w:eastAsia="en-US" w:bidi="ar-SA"/>
      </w:rPr>
    </w:lvl>
    <w:lvl w:ilvl="2" w:tplc="BCC0B89A">
      <w:numFmt w:val="bullet"/>
      <w:lvlText w:val="•"/>
      <w:lvlJc w:val="left"/>
      <w:pPr>
        <w:ind w:left="1992" w:hanging="360"/>
      </w:pPr>
      <w:rPr>
        <w:rFonts w:hint="default"/>
        <w:lang w:val="en-US" w:eastAsia="en-US" w:bidi="ar-SA"/>
      </w:rPr>
    </w:lvl>
    <w:lvl w:ilvl="3" w:tplc="8030421C">
      <w:numFmt w:val="bullet"/>
      <w:lvlText w:val="•"/>
      <w:lvlJc w:val="left"/>
      <w:pPr>
        <w:ind w:left="2758" w:hanging="360"/>
      </w:pPr>
      <w:rPr>
        <w:rFonts w:hint="default"/>
        <w:lang w:val="en-US" w:eastAsia="en-US" w:bidi="ar-SA"/>
      </w:rPr>
    </w:lvl>
    <w:lvl w:ilvl="4" w:tplc="BEDA391E">
      <w:numFmt w:val="bullet"/>
      <w:lvlText w:val="•"/>
      <w:lvlJc w:val="left"/>
      <w:pPr>
        <w:ind w:left="3524" w:hanging="360"/>
      </w:pPr>
      <w:rPr>
        <w:rFonts w:hint="default"/>
        <w:lang w:val="en-US" w:eastAsia="en-US" w:bidi="ar-SA"/>
      </w:rPr>
    </w:lvl>
    <w:lvl w:ilvl="5" w:tplc="850E0BFE">
      <w:numFmt w:val="bullet"/>
      <w:lvlText w:val="•"/>
      <w:lvlJc w:val="left"/>
      <w:pPr>
        <w:ind w:left="4290" w:hanging="360"/>
      </w:pPr>
      <w:rPr>
        <w:rFonts w:hint="default"/>
        <w:lang w:val="en-US" w:eastAsia="en-US" w:bidi="ar-SA"/>
      </w:rPr>
    </w:lvl>
    <w:lvl w:ilvl="6" w:tplc="67328644">
      <w:numFmt w:val="bullet"/>
      <w:lvlText w:val="•"/>
      <w:lvlJc w:val="left"/>
      <w:pPr>
        <w:ind w:left="5056" w:hanging="360"/>
      </w:pPr>
      <w:rPr>
        <w:rFonts w:hint="default"/>
        <w:lang w:val="en-US" w:eastAsia="en-US" w:bidi="ar-SA"/>
      </w:rPr>
    </w:lvl>
    <w:lvl w:ilvl="7" w:tplc="41D84AB0">
      <w:numFmt w:val="bullet"/>
      <w:lvlText w:val="•"/>
      <w:lvlJc w:val="left"/>
      <w:pPr>
        <w:ind w:left="5822" w:hanging="360"/>
      </w:pPr>
      <w:rPr>
        <w:rFonts w:hint="default"/>
        <w:lang w:val="en-US" w:eastAsia="en-US" w:bidi="ar-SA"/>
      </w:rPr>
    </w:lvl>
    <w:lvl w:ilvl="8" w:tplc="A2FAFF82">
      <w:numFmt w:val="bullet"/>
      <w:lvlText w:val="•"/>
      <w:lvlJc w:val="left"/>
      <w:pPr>
        <w:ind w:left="6588" w:hanging="360"/>
      </w:pPr>
      <w:rPr>
        <w:rFonts w:hint="default"/>
        <w:lang w:val="en-US" w:eastAsia="en-US" w:bidi="ar-SA"/>
      </w:rPr>
    </w:lvl>
  </w:abstractNum>
  <w:abstractNum w:abstractNumId="61" w15:restartNumberingAfterBreak="0">
    <w:nsid w:val="3B9E5E2E"/>
    <w:multiLevelType w:val="hybridMultilevel"/>
    <w:tmpl w:val="CD30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8D1FA7"/>
    <w:multiLevelType w:val="hybridMultilevel"/>
    <w:tmpl w:val="DE14405C"/>
    <w:lvl w:ilvl="0" w:tplc="96B29748">
      <w:numFmt w:val="bullet"/>
      <w:lvlText w:val="•"/>
      <w:lvlJc w:val="left"/>
      <w:pPr>
        <w:ind w:left="266" w:hanging="159"/>
      </w:pPr>
      <w:rPr>
        <w:rFonts w:ascii="Calibri" w:eastAsia="Calibri" w:hAnsi="Calibri" w:cs="Calibri" w:hint="default"/>
        <w:b w:val="0"/>
        <w:bCs w:val="0"/>
        <w:i w:val="0"/>
        <w:iCs w:val="0"/>
        <w:w w:val="99"/>
        <w:sz w:val="22"/>
        <w:szCs w:val="22"/>
        <w:lang w:val="en-US" w:eastAsia="en-US" w:bidi="ar-SA"/>
      </w:rPr>
    </w:lvl>
    <w:lvl w:ilvl="1" w:tplc="39ACE10A">
      <w:numFmt w:val="bullet"/>
      <w:lvlText w:val="•"/>
      <w:lvlJc w:val="left"/>
      <w:pPr>
        <w:ind w:left="1031" w:hanging="159"/>
      </w:pPr>
      <w:rPr>
        <w:rFonts w:hint="default"/>
        <w:lang w:val="en-US" w:eastAsia="en-US" w:bidi="ar-SA"/>
      </w:rPr>
    </w:lvl>
    <w:lvl w:ilvl="2" w:tplc="CA56BA5E">
      <w:numFmt w:val="bullet"/>
      <w:lvlText w:val="•"/>
      <w:lvlJc w:val="left"/>
      <w:pPr>
        <w:ind w:left="1803" w:hanging="159"/>
      </w:pPr>
      <w:rPr>
        <w:rFonts w:hint="default"/>
        <w:lang w:val="en-US" w:eastAsia="en-US" w:bidi="ar-SA"/>
      </w:rPr>
    </w:lvl>
    <w:lvl w:ilvl="3" w:tplc="59C088E2">
      <w:numFmt w:val="bullet"/>
      <w:lvlText w:val="•"/>
      <w:lvlJc w:val="left"/>
      <w:pPr>
        <w:ind w:left="2575" w:hanging="159"/>
      </w:pPr>
      <w:rPr>
        <w:rFonts w:hint="default"/>
        <w:lang w:val="en-US" w:eastAsia="en-US" w:bidi="ar-SA"/>
      </w:rPr>
    </w:lvl>
    <w:lvl w:ilvl="4" w:tplc="C492B644">
      <w:numFmt w:val="bullet"/>
      <w:lvlText w:val="•"/>
      <w:lvlJc w:val="left"/>
      <w:pPr>
        <w:ind w:left="3346" w:hanging="159"/>
      </w:pPr>
      <w:rPr>
        <w:rFonts w:hint="default"/>
        <w:lang w:val="en-US" w:eastAsia="en-US" w:bidi="ar-SA"/>
      </w:rPr>
    </w:lvl>
    <w:lvl w:ilvl="5" w:tplc="DF94EB0C">
      <w:numFmt w:val="bullet"/>
      <w:lvlText w:val="•"/>
      <w:lvlJc w:val="left"/>
      <w:pPr>
        <w:ind w:left="4118" w:hanging="159"/>
      </w:pPr>
      <w:rPr>
        <w:rFonts w:hint="default"/>
        <w:lang w:val="en-US" w:eastAsia="en-US" w:bidi="ar-SA"/>
      </w:rPr>
    </w:lvl>
    <w:lvl w:ilvl="6" w:tplc="A86605EE">
      <w:numFmt w:val="bullet"/>
      <w:lvlText w:val="•"/>
      <w:lvlJc w:val="left"/>
      <w:pPr>
        <w:ind w:left="4890" w:hanging="159"/>
      </w:pPr>
      <w:rPr>
        <w:rFonts w:hint="default"/>
        <w:lang w:val="en-US" w:eastAsia="en-US" w:bidi="ar-SA"/>
      </w:rPr>
    </w:lvl>
    <w:lvl w:ilvl="7" w:tplc="FC423C2C">
      <w:numFmt w:val="bullet"/>
      <w:lvlText w:val="•"/>
      <w:lvlJc w:val="left"/>
      <w:pPr>
        <w:ind w:left="5661" w:hanging="159"/>
      </w:pPr>
      <w:rPr>
        <w:rFonts w:hint="default"/>
        <w:lang w:val="en-US" w:eastAsia="en-US" w:bidi="ar-SA"/>
      </w:rPr>
    </w:lvl>
    <w:lvl w:ilvl="8" w:tplc="B67C220E">
      <w:numFmt w:val="bullet"/>
      <w:lvlText w:val="•"/>
      <w:lvlJc w:val="left"/>
      <w:pPr>
        <w:ind w:left="6433" w:hanging="159"/>
      </w:pPr>
      <w:rPr>
        <w:rFonts w:hint="default"/>
        <w:lang w:val="en-US" w:eastAsia="en-US" w:bidi="ar-SA"/>
      </w:rPr>
    </w:lvl>
  </w:abstractNum>
  <w:abstractNum w:abstractNumId="63" w15:restartNumberingAfterBreak="0">
    <w:nsid w:val="40BA6765"/>
    <w:multiLevelType w:val="hybridMultilevel"/>
    <w:tmpl w:val="DB3C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0F2B7D"/>
    <w:multiLevelType w:val="hybridMultilevel"/>
    <w:tmpl w:val="06809690"/>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4326CA6"/>
    <w:multiLevelType w:val="hybridMultilevel"/>
    <w:tmpl w:val="F718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6F09C6"/>
    <w:multiLevelType w:val="hybridMultilevel"/>
    <w:tmpl w:val="206C20A0"/>
    <w:lvl w:ilvl="0" w:tplc="130C0C9A">
      <w:numFmt w:val="bullet"/>
      <w:lvlText w:val=""/>
      <w:lvlJc w:val="left"/>
      <w:pPr>
        <w:ind w:left="1169" w:hanging="190"/>
      </w:pPr>
      <w:rPr>
        <w:rFonts w:ascii="Symbol" w:eastAsia="Symbol" w:hAnsi="Symbol" w:cs="Symbol" w:hint="default"/>
        <w:b w:val="0"/>
        <w:bCs w:val="0"/>
        <w:i w:val="0"/>
        <w:iCs w:val="0"/>
        <w:color w:val="FFFFFF"/>
        <w:w w:val="100"/>
        <w:sz w:val="20"/>
        <w:szCs w:val="20"/>
        <w:lang w:val="en-US" w:eastAsia="en-US" w:bidi="ar-SA"/>
      </w:rPr>
    </w:lvl>
    <w:lvl w:ilvl="1" w:tplc="B9F0DFFA">
      <w:numFmt w:val="bullet"/>
      <w:lvlText w:val="•"/>
      <w:lvlJc w:val="left"/>
      <w:pPr>
        <w:ind w:left="2192" w:hanging="190"/>
      </w:pPr>
      <w:rPr>
        <w:rFonts w:hint="default"/>
        <w:lang w:val="en-US" w:eastAsia="en-US" w:bidi="ar-SA"/>
      </w:rPr>
    </w:lvl>
    <w:lvl w:ilvl="2" w:tplc="FEA6E4E4">
      <w:numFmt w:val="bullet"/>
      <w:lvlText w:val="•"/>
      <w:lvlJc w:val="left"/>
      <w:pPr>
        <w:ind w:left="3224" w:hanging="190"/>
      </w:pPr>
      <w:rPr>
        <w:rFonts w:hint="default"/>
        <w:lang w:val="en-US" w:eastAsia="en-US" w:bidi="ar-SA"/>
      </w:rPr>
    </w:lvl>
    <w:lvl w:ilvl="3" w:tplc="86749DC6">
      <w:numFmt w:val="bullet"/>
      <w:lvlText w:val="•"/>
      <w:lvlJc w:val="left"/>
      <w:pPr>
        <w:ind w:left="4256" w:hanging="190"/>
      </w:pPr>
      <w:rPr>
        <w:rFonts w:hint="default"/>
        <w:lang w:val="en-US" w:eastAsia="en-US" w:bidi="ar-SA"/>
      </w:rPr>
    </w:lvl>
    <w:lvl w:ilvl="4" w:tplc="2EC4748A">
      <w:numFmt w:val="bullet"/>
      <w:lvlText w:val="•"/>
      <w:lvlJc w:val="left"/>
      <w:pPr>
        <w:ind w:left="5288" w:hanging="190"/>
      </w:pPr>
      <w:rPr>
        <w:rFonts w:hint="default"/>
        <w:lang w:val="en-US" w:eastAsia="en-US" w:bidi="ar-SA"/>
      </w:rPr>
    </w:lvl>
    <w:lvl w:ilvl="5" w:tplc="76004162">
      <w:numFmt w:val="bullet"/>
      <w:lvlText w:val="•"/>
      <w:lvlJc w:val="left"/>
      <w:pPr>
        <w:ind w:left="6320" w:hanging="190"/>
      </w:pPr>
      <w:rPr>
        <w:rFonts w:hint="default"/>
        <w:lang w:val="en-US" w:eastAsia="en-US" w:bidi="ar-SA"/>
      </w:rPr>
    </w:lvl>
    <w:lvl w:ilvl="6" w:tplc="E1703784">
      <w:numFmt w:val="bullet"/>
      <w:lvlText w:val="•"/>
      <w:lvlJc w:val="left"/>
      <w:pPr>
        <w:ind w:left="7352" w:hanging="190"/>
      </w:pPr>
      <w:rPr>
        <w:rFonts w:hint="default"/>
        <w:lang w:val="en-US" w:eastAsia="en-US" w:bidi="ar-SA"/>
      </w:rPr>
    </w:lvl>
    <w:lvl w:ilvl="7" w:tplc="487AF242">
      <w:numFmt w:val="bullet"/>
      <w:lvlText w:val="•"/>
      <w:lvlJc w:val="left"/>
      <w:pPr>
        <w:ind w:left="8384" w:hanging="190"/>
      </w:pPr>
      <w:rPr>
        <w:rFonts w:hint="default"/>
        <w:lang w:val="en-US" w:eastAsia="en-US" w:bidi="ar-SA"/>
      </w:rPr>
    </w:lvl>
    <w:lvl w:ilvl="8" w:tplc="859A01AA">
      <w:numFmt w:val="bullet"/>
      <w:lvlText w:val="•"/>
      <w:lvlJc w:val="left"/>
      <w:pPr>
        <w:ind w:left="9416" w:hanging="190"/>
      </w:pPr>
      <w:rPr>
        <w:rFonts w:hint="default"/>
        <w:lang w:val="en-US" w:eastAsia="en-US" w:bidi="ar-SA"/>
      </w:rPr>
    </w:lvl>
  </w:abstractNum>
  <w:abstractNum w:abstractNumId="67" w15:restartNumberingAfterBreak="0">
    <w:nsid w:val="45593B4C"/>
    <w:multiLevelType w:val="hybridMultilevel"/>
    <w:tmpl w:val="15A01826"/>
    <w:lvl w:ilvl="0" w:tplc="BFB0674E">
      <w:numFmt w:val="bullet"/>
      <w:lvlText w:val=""/>
      <w:lvlJc w:val="left"/>
      <w:pPr>
        <w:ind w:left="683" w:hanging="145"/>
      </w:pPr>
      <w:rPr>
        <w:rFonts w:ascii="Symbol" w:eastAsia="Symbol" w:hAnsi="Symbol" w:cs="Symbol" w:hint="default"/>
        <w:w w:val="100"/>
        <w:lang w:val="en-US" w:eastAsia="en-US" w:bidi="ar-SA"/>
      </w:rPr>
    </w:lvl>
    <w:lvl w:ilvl="1" w:tplc="A0B6E970">
      <w:numFmt w:val="bullet"/>
      <w:lvlText w:val="•"/>
      <w:lvlJc w:val="left"/>
      <w:pPr>
        <w:ind w:left="1514" w:hanging="145"/>
      </w:pPr>
      <w:rPr>
        <w:rFonts w:hint="default"/>
        <w:lang w:val="en-US" w:eastAsia="en-US" w:bidi="ar-SA"/>
      </w:rPr>
    </w:lvl>
    <w:lvl w:ilvl="2" w:tplc="FFF03DC6">
      <w:numFmt w:val="bullet"/>
      <w:lvlText w:val="•"/>
      <w:lvlJc w:val="left"/>
      <w:pPr>
        <w:ind w:left="2349" w:hanging="145"/>
      </w:pPr>
      <w:rPr>
        <w:rFonts w:hint="default"/>
        <w:lang w:val="en-US" w:eastAsia="en-US" w:bidi="ar-SA"/>
      </w:rPr>
    </w:lvl>
    <w:lvl w:ilvl="3" w:tplc="474A3760">
      <w:numFmt w:val="bullet"/>
      <w:lvlText w:val="•"/>
      <w:lvlJc w:val="left"/>
      <w:pPr>
        <w:ind w:left="3183" w:hanging="145"/>
      </w:pPr>
      <w:rPr>
        <w:rFonts w:hint="default"/>
        <w:lang w:val="en-US" w:eastAsia="en-US" w:bidi="ar-SA"/>
      </w:rPr>
    </w:lvl>
    <w:lvl w:ilvl="4" w:tplc="E4E48ABA">
      <w:numFmt w:val="bullet"/>
      <w:lvlText w:val="•"/>
      <w:lvlJc w:val="left"/>
      <w:pPr>
        <w:ind w:left="4018" w:hanging="145"/>
      </w:pPr>
      <w:rPr>
        <w:rFonts w:hint="default"/>
        <w:lang w:val="en-US" w:eastAsia="en-US" w:bidi="ar-SA"/>
      </w:rPr>
    </w:lvl>
    <w:lvl w:ilvl="5" w:tplc="882A39B0">
      <w:numFmt w:val="bullet"/>
      <w:lvlText w:val="•"/>
      <w:lvlJc w:val="left"/>
      <w:pPr>
        <w:ind w:left="4852" w:hanging="145"/>
      </w:pPr>
      <w:rPr>
        <w:rFonts w:hint="default"/>
        <w:lang w:val="en-US" w:eastAsia="en-US" w:bidi="ar-SA"/>
      </w:rPr>
    </w:lvl>
    <w:lvl w:ilvl="6" w:tplc="8E3E6694">
      <w:numFmt w:val="bullet"/>
      <w:lvlText w:val="•"/>
      <w:lvlJc w:val="left"/>
      <w:pPr>
        <w:ind w:left="5687" w:hanging="145"/>
      </w:pPr>
      <w:rPr>
        <w:rFonts w:hint="default"/>
        <w:lang w:val="en-US" w:eastAsia="en-US" w:bidi="ar-SA"/>
      </w:rPr>
    </w:lvl>
    <w:lvl w:ilvl="7" w:tplc="9C40D546">
      <w:numFmt w:val="bullet"/>
      <w:lvlText w:val="•"/>
      <w:lvlJc w:val="left"/>
      <w:pPr>
        <w:ind w:left="6521" w:hanging="145"/>
      </w:pPr>
      <w:rPr>
        <w:rFonts w:hint="default"/>
        <w:lang w:val="en-US" w:eastAsia="en-US" w:bidi="ar-SA"/>
      </w:rPr>
    </w:lvl>
    <w:lvl w:ilvl="8" w:tplc="892A9728">
      <w:numFmt w:val="bullet"/>
      <w:lvlText w:val="•"/>
      <w:lvlJc w:val="left"/>
      <w:pPr>
        <w:ind w:left="7356" w:hanging="145"/>
      </w:pPr>
      <w:rPr>
        <w:rFonts w:hint="default"/>
        <w:lang w:val="en-US" w:eastAsia="en-US" w:bidi="ar-SA"/>
      </w:rPr>
    </w:lvl>
  </w:abstractNum>
  <w:abstractNum w:abstractNumId="68" w15:restartNumberingAfterBreak="0">
    <w:nsid w:val="49DD794A"/>
    <w:multiLevelType w:val="hybridMultilevel"/>
    <w:tmpl w:val="244A9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AC70A4"/>
    <w:multiLevelType w:val="hybridMultilevel"/>
    <w:tmpl w:val="2806C116"/>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0" w15:restartNumberingAfterBreak="0">
    <w:nsid w:val="4B2D34F8"/>
    <w:multiLevelType w:val="hybridMultilevel"/>
    <w:tmpl w:val="80B29D62"/>
    <w:lvl w:ilvl="0" w:tplc="458C5FFC">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7FCB9EC">
      <w:numFmt w:val="bullet"/>
      <w:lvlText w:val="•"/>
      <w:lvlJc w:val="left"/>
      <w:pPr>
        <w:ind w:left="1226" w:hanging="360"/>
      </w:pPr>
      <w:rPr>
        <w:rFonts w:hint="default"/>
        <w:lang w:val="en-US" w:eastAsia="en-US" w:bidi="ar-SA"/>
      </w:rPr>
    </w:lvl>
    <w:lvl w:ilvl="2" w:tplc="0B96B62C">
      <w:numFmt w:val="bullet"/>
      <w:lvlText w:val="•"/>
      <w:lvlJc w:val="left"/>
      <w:pPr>
        <w:ind w:left="1992" w:hanging="360"/>
      </w:pPr>
      <w:rPr>
        <w:rFonts w:hint="default"/>
        <w:lang w:val="en-US" w:eastAsia="en-US" w:bidi="ar-SA"/>
      </w:rPr>
    </w:lvl>
    <w:lvl w:ilvl="3" w:tplc="3D788A2E">
      <w:numFmt w:val="bullet"/>
      <w:lvlText w:val="•"/>
      <w:lvlJc w:val="left"/>
      <w:pPr>
        <w:ind w:left="2758" w:hanging="360"/>
      </w:pPr>
      <w:rPr>
        <w:rFonts w:hint="default"/>
        <w:lang w:val="en-US" w:eastAsia="en-US" w:bidi="ar-SA"/>
      </w:rPr>
    </w:lvl>
    <w:lvl w:ilvl="4" w:tplc="914EDF32">
      <w:numFmt w:val="bullet"/>
      <w:lvlText w:val="•"/>
      <w:lvlJc w:val="left"/>
      <w:pPr>
        <w:ind w:left="3524" w:hanging="360"/>
      </w:pPr>
      <w:rPr>
        <w:rFonts w:hint="default"/>
        <w:lang w:val="en-US" w:eastAsia="en-US" w:bidi="ar-SA"/>
      </w:rPr>
    </w:lvl>
    <w:lvl w:ilvl="5" w:tplc="18A2871A">
      <w:numFmt w:val="bullet"/>
      <w:lvlText w:val="•"/>
      <w:lvlJc w:val="left"/>
      <w:pPr>
        <w:ind w:left="4290" w:hanging="360"/>
      </w:pPr>
      <w:rPr>
        <w:rFonts w:hint="default"/>
        <w:lang w:val="en-US" w:eastAsia="en-US" w:bidi="ar-SA"/>
      </w:rPr>
    </w:lvl>
    <w:lvl w:ilvl="6" w:tplc="94AAEA60">
      <w:numFmt w:val="bullet"/>
      <w:lvlText w:val="•"/>
      <w:lvlJc w:val="left"/>
      <w:pPr>
        <w:ind w:left="5056" w:hanging="360"/>
      </w:pPr>
      <w:rPr>
        <w:rFonts w:hint="default"/>
        <w:lang w:val="en-US" w:eastAsia="en-US" w:bidi="ar-SA"/>
      </w:rPr>
    </w:lvl>
    <w:lvl w:ilvl="7" w:tplc="E160D6DE">
      <w:numFmt w:val="bullet"/>
      <w:lvlText w:val="•"/>
      <w:lvlJc w:val="left"/>
      <w:pPr>
        <w:ind w:left="5822" w:hanging="360"/>
      </w:pPr>
      <w:rPr>
        <w:rFonts w:hint="default"/>
        <w:lang w:val="en-US" w:eastAsia="en-US" w:bidi="ar-SA"/>
      </w:rPr>
    </w:lvl>
    <w:lvl w:ilvl="8" w:tplc="A3C677C2">
      <w:numFmt w:val="bullet"/>
      <w:lvlText w:val="•"/>
      <w:lvlJc w:val="left"/>
      <w:pPr>
        <w:ind w:left="6588" w:hanging="360"/>
      </w:pPr>
      <w:rPr>
        <w:rFonts w:hint="default"/>
        <w:lang w:val="en-US" w:eastAsia="en-US" w:bidi="ar-SA"/>
      </w:rPr>
    </w:lvl>
  </w:abstractNum>
  <w:abstractNum w:abstractNumId="71" w15:restartNumberingAfterBreak="0">
    <w:nsid w:val="4B541728"/>
    <w:multiLevelType w:val="hybridMultilevel"/>
    <w:tmpl w:val="26DE7816"/>
    <w:lvl w:ilvl="0" w:tplc="548CEDE6">
      <w:numFmt w:val="bullet"/>
      <w:lvlText w:val=""/>
      <w:lvlJc w:val="left"/>
      <w:pPr>
        <w:ind w:left="684" w:hanging="270"/>
      </w:pPr>
      <w:rPr>
        <w:rFonts w:ascii="Symbol" w:eastAsia="Symbol" w:hAnsi="Symbol" w:cs="Symbol" w:hint="default"/>
        <w:b w:val="0"/>
        <w:bCs w:val="0"/>
        <w:i w:val="0"/>
        <w:iCs w:val="0"/>
        <w:w w:val="99"/>
        <w:sz w:val="22"/>
        <w:szCs w:val="22"/>
        <w:lang w:val="en-US" w:eastAsia="en-US" w:bidi="ar-SA"/>
      </w:rPr>
    </w:lvl>
    <w:lvl w:ilvl="1" w:tplc="2B28EA80">
      <w:numFmt w:val="bullet"/>
      <w:lvlText w:val="•"/>
      <w:lvlJc w:val="left"/>
      <w:pPr>
        <w:ind w:left="1647" w:hanging="270"/>
      </w:pPr>
      <w:rPr>
        <w:rFonts w:hint="default"/>
        <w:lang w:val="en-US" w:eastAsia="en-US" w:bidi="ar-SA"/>
      </w:rPr>
    </w:lvl>
    <w:lvl w:ilvl="2" w:tplc="DB389C9A">
      <w:numFmt w:val="bullet"/>
      <w:lvlText w:val="•"/>
      <w:lvlJc w:val="left"/>
      <w:pPr>
        <w:ind w:left="2615" w:hanging="270"/>
      </w:pPr>
      <w:rPr>
        <w:rFonts w:hint="default"/>
        <w:lang w:val="en-US" w:eastAsia="en-US" w:bidi="ar-SA"/>
      </w:rPr>
    </w:lvl>
    <w:lvl w:ilvl="3" w:tplc="5352C146">
      <w:numFmt w:val="bullet"/>
      <w:lvlText w:val="•"/>
      <w:lvlJc w:val="left"/>
      <w:pPr>
        <w:ind w:left="3583" w:hanging="270"/>
      </w:pPr>
      <w:rPr>
        <w:rFonts w:hint="default"/>
        <w:lang w:val="en-US" w:eastAsia="en-US" w:bidi="ar-SA"/>
      </w:rPr>
    </w:lvl>
    <w:lvl w:ilvl="4" w:tplc="129AFF6A">
      <w:numFmt w:val="bullet"/>
      <w:lvlText w:val="•"/>
      <w:lvlJc w:val="left"/>
      <w:pPr>
        <w:ind w:left="4551" w:hanging="270"/>
      </w:pPr>
      <w:rPr>
        <w:rFonts w:hint="default"/>
        <w:lang w:val="en-US" w:eastAsia="en-US" w:bidi="ar-SA"/>
      </w:rPr>
    </w:lvl>
    <w:lvl w:ilvl="5" w:tplc="13700D14">
      <w:numFmt w:val="bullet"/>
      <w:lvlText w:val="•"/>
      <w:lvlJc w:val="left"/>
      <w:pPr>
        <w:ind w:left="5519" w:hanging="270"/>
      </w:pPr>
      <w:rPr>
        <w:rFonts w:hint="default"/>
        <w:lang w:val="en-US" w:eastAsia="en-US" w:bidi="ar-SA"/>
      </w:rPr>
    </w:lvl>
    <w:lvl w:ilvl="6" w:tplc="F542AEEE">
      <w:numFmt w:val="bullet"/>
      <w:lvlText w:val="•"/>
      <w:lvlJc w:val="left"/>
      <w:pPr>
        <w:ind w:left="6486" w:hanging="270"/>
      </w:pPr>
      <w:rPr>
        <w:rFonts w:hint="default"/>
        <w:lang w:val="en-US" w:eastAsia="en-US" w:bidi="ar-SA"/>
      </w:rPr>
    </w:lvl>
    <w:lvl w:ilvl="7" w:tplc="69B816B0">
      <w:numFmt w:val="bullet"/>
      <w:lvlText w:val="•"/>
      <w:lvlJc w:val="left"/>
      <w:pPr>
        <w:ind w:left="7454" w:hanging="270"/>
      </w:pPr>
      <w:rPr>
        <w:rFonts w:hint="default"/>
        <w:lang w:val="en-US" w:eastAsia="en-US" w:bidi="ar-SA"/>
      </w:rPr>
    </w:lvl>
    <w:lvl w:ilvl="8" w:tplc="DD14E07E">
      <w:numFmt w:val="bullet"/>
      <w:lvlText w:val="•"/>
      <w:lvlJc w:val="left"/>
      <w:pPr>
        <w:ind w:left="8422" w:hanging="270"/>
      </w:pPr>
      <w:rPr>
        <w:rFonts w:hint="default"/>
        <w:lang w:val="en-US" w:eastAsia="en-US" w:bidi="ar-SA"/>
      </w:rPr>
    </w:lvl>
  </w:abstractNum>
  <w:abstractNum w:abstractNumId="72" w15:restartNumberingAfterBreak="0">
    <w:nsid w:val="4CAB00C4"/>
    <w:multiLevelType w:val="hybridMultilevel"/>
    <w:tmpl w:val="3864E61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E5E34B4"/>
    <w:multiLevelType w:val="hybridMultilevel"/>
    <w:tmpl w:val="4AF02992"/>
    <w:lvl w:ilvl="0" w:tplc="207A2BA2">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F5ABEB6">
      <w:numFmt w:val="bullet"/>
      <w:lvlText w:val="•"/>
      <w:lvlJc w:val="left"/>
      <w:pPr>
        <w:ind w:left="648" w:hanging="272"/>
      </w:pPr>
      <w:rPr>
        <w:rFonts w:hint="default"/>
        <w:lang w:val="en-US" w:eastAsia="en-US" w:bidi="ar-SA"/>
      </w:rPr>
    </w:lvl>
    <w:lvl w:ilvl="2" w:tplc="0538A53E">
      <w:numFmt w:val="bullet"/>
      <w:lvlText w:val="•"/>
      <w:lvlJc w:val="left"/>
      <w:pPr>
        <w:ind w:left="836" w:hanging="272"/>
      </w:pPr>
      <w:rPr>
        <w:rFonts w:hint="default"/>
        <w:lang w:val="en-US" w:eastAsia="en-US" w:bidi="ar-SA"/>
      </w:rPr>
    </w:lvl>
    <w:lvl w:ilvl="3" w:tplc="C3F2D52A">
      <w:numFmt w:val="bullet"/>
      <w:lvlText w:val="•"/>
      <w:lvlJc w:val="left"/>
      <w:pPr>
        <w:ind w:left="1024" w:hanging="272"/>
      </w:pPr>
      <w:rPr>
        <w:rFonts w:hint="default"/>
        <w:lang w:val="en-US" w:eastAsia="en-US" w:bidi="ar-SA"/>
      </w:rPr>
    </w:lvl>
    <w:lvl w:ilvl="4" w:tplc="28BAEFAE">
      <w:numFmt w:val="bullet"/>
      <w:lvlText w:val="•"/>
      <w:lvlJc w:val="left"/>
      <w:pPr>
        <w:ind w:left="1213" w:hanging="272"/>
      </w:pPr>
      <w:rPr>
        <w:rFonts w:hint="default"/>
        <w:lang w:val="en-US" w:eastAsia="en-US" w:bidi="ar-SA"/>
      </w:rPr>
    </w:lvl>
    <w:lvl w:ilvl="5" w:tplc="974CC70C">
      <w:numFmt w:val="bullet"/>
      <w:lvlText w:val="•"/>
      <w:lvlJc w:val="left"/>
      <w:pPr>
        <w:ind w:left="1401" w:hanging="272"/>
      </w:pPr>
      <w:rPr>
        <w:rFonts w:hint="default"/>
        <w:lang w:val="en-US" w:eastAsia="en-US" w:bidi="ar-SA"/>
      </w:rPr>
    </w:lvl>
    <w:lvl w:ilvl="6" w:tplc="D5142040">
      <w:numFmt w:val="bullet"/>
      <w:lvlText w:val="•"/>
      <w:lvlJc w:val="left"/>
      <w:pPr>
        <w:ind w:left="1589" w:hanging="272"/>
      </w:pPr>
      <w:rPr>
        <w:rFonts w:hint="default"/>
        <w:lang w:val="en-US" w:eastAsia="en-US" w:bidi="ar-SA"/>
      </w:rPr>
    </w:lvl>
    <w:lvl w:ilvl="7" w:tplc="C076EA26">
      <w:numFmt w:val="bullet"/>
      <w:lvlText w:val="•"/>
      <w:lvlJc w:val="left"/>
      <w:pPr>
        <w:ind w:left="1778" w:hanging="272"/>
      </w:pPr>
      <w:rPr>
        <w:rFonts w:hint="default"/>
        <w:lang w:val="en-US" w:eastAsia="en-US" w:bidi="ar-SA"/>
      </w:rPr>
    </w:lvl>
    <w:lvl w:ilvl="8" w:tplc="737CD1C6">
      <w:numFmt w:val="bullet"/>
      <w:lvlText w:val="•"/>
      <w:lvlJc w:val="left"/>
      <w:pPr>
        <w:ind w:left="1966" w:hanging="272"/>
      </w:pPr>
      <w:rPr>
        <w:rFonts w:hint="default"/>
        <w:lang w:val="en-US" w:eastAsia="en-US" w:bidi="ar-SA"/>
      </w:rPr>
    </w:lvl>
  </w:abstractNum>
  <w:abstractNum w:abstractNumId="74" w15:restartNumberingAfterBreak="0">
    <w:nsid w:val="4F646C5B"/>
    <w:multiLevelType w:val="hybridMultilevel"/>
    <w:tmpl w:val="7A408A04"/>
    <w:lvl w:ilvl="0" w:tplc="4ACCD790">
      <w:numFmt w:val="bullet"/>
      <w:lvlText w:val=""/>
      <w:lvlJc w:val="left"/>
      <w:pPr>
        <w:ind w:left="1189" w:hanging="145"/>
      </w:pPr>
      <w:rPr>
        <w:rFonts w:ascii="Symbol" w:eastAsia="Symbol" w:hAnsi="Symbol" w:cs="Symbol" w:hint="default"/>
        <w:w w:val="100"/>
        <w:lang w:val="en-US" w:eastAsia="en-US" w:bidi="ar-SA"/>
      </w:rPr>
    </w:lvl>
    <w:lvl w:ilvl="1" w:tplc="3F68F6A6">
      <w:numFmt w:val="bullet"/>
      <w:lvlText w:val="•"/>
      <w:lvlJc w:val="left"/>
      <w:pPr>
        <w:ind w:left="2210" w:hanging="145"/>
      </w:pPr>
      <w:rPr>
        <w:rFonts w:hint="default"/>
        <w:lang w:val="en-US" w:eastAsia="en-US" w:bidi="ar-SA"/>
      </w:rPr>
    </w:lvl>
    <w:lvl w:ilvl="2" w:tplc="F1B42050">
      <w:numFmt w:val="bullet"/>
      <w:lvlText w:val="•"/>
      <w:lvlJc w:val="left"/>
      <w:pPr>
        <w:ind w:left="3240" w:hanging="145"/>
      </w:pPr>
      <w:rPr>
        <w:rFonts w:hint="default"/>
        <w:lang w:val="en-US" w:eastAsia="en-US" w:bidi="ar-SA"/>
      </w:rPr>
    </w:lvl>
    <w:lvl w:ilvl="3" w:tplc="1E588F8E">
      <w:numFmt w:val="bullet"/>
      <w:lvlText w:val="•"/>
      <w:lvlJc w:val="left"/>
      <w:pPr>
        <w:ind w:left="4270" w:hanging="145"/>
      </w:pPr>
      <w:rPr>
        <w:rFonts w:hint="default"/>
        <w:lang w:val="en-US" w:eastAsia="en-US" w:bidi="ar-SA"/>
      </w:rPr>
    </w:lvl>
    <w:lvl w:ilvl="4" w:tplc="D79E604C">
      <w:numFmt w:val="bullet"/>
      <w:lvlText w:val="•"/>
      <w:lvlJc w:val="left"/>
      <w:pPr>
        <w:ind w:left="5300" w:hanging="145"/>
      </w:pPr>
      <w:rPr>
        <w:rFonts w:hint="default"/>
        <w:lang w:val="en-US" w:eastAsia="en-US" w:bidi="ar-SA"/>
      </w:rPr>
    </w:lvl>
    <w:lvl w:ilvl="5" w:tplc="AD74D614">
      <w:numFmt w:val="bullet"/>
      <w:lvlText w:val="•"/>
      <w:lvlJc w:val="left"/>
      <w:pPr>
        <w:ind w:left="6330" w:hanging="145"/>
      </w:pPr>
      <w:rPr>
        <w:rFonts w:hint="default"/>
        <w:lang w:val="en-US" w:eastAsia="en-US" w:bidi="ar-SA"/>
      </w:rPr>
    </w:lvl>
    <w:lvl w:ilvl="6" w:tplc="4606D3AE">
      <w:numFmt w:val="bullet"/>
      <w:lvlText w:val="•"/>
      <w:lvlJc w:val="left"/>
      <w:pPr>
        <w:ind w:left="7360" w:hanging="145"/>
      </w:pPr>
      <w:rPr>
        <w:rFonts w:hint="default"/>
        <w:lang w:val="en-US" w:eastAsia="en-US" w:bidi="ar-SA"/>
      </w:rPr>
    </w:lvl>
    <w:lvl w:ilvl="7" w:tplc="714E5230">
      <w:numFmt w:val="bullet"/>
      <w:lvlText w:val="•"/>
      <w:lvlJc w:val="left"/>
      <w:pPr>
        <w:ind w:left="8390" w:hanging="145"/>
      </w:pPr>
      <w:rPr>
        <w:rFonts w:hint="default"/>
        <w:lang w:val="en-US" w:eastAsia="en-US" w:bidi="ar-SA"/>
      </w:rPr>
    </w:lvl>
    <w:lvl w:ilvl="8" w:tplc="53E2858A">
      <w:numFmt w:val="bullet"/>
      <w:lvlText w:val="•"/>
      <w:lvlJc w:val="left"/>
      <w:pPr>
        <w:ind w:left="9420" w:hanging="145"/>
      </w:pPr>
      <w:rPr>
        <w:rFonts w:hint="default"/>
        <w:lang w:val="en-US" w:eastAsia="en-US" w:bidi="ar-SA"/>
      </w:rPr>
    </w:lvl>
  </w:abstractNum>
  <w:abstractNum w:abstractNumId="75" w15:restartNumberingAfterBreak="0">
    <w:nsid w:val="515D111F"/>
    <w:multiLevelType w:val="hybridMultilevel"/>
    <w:tmpl w:val="17E624CA"/>
    <w:lvl w:ilvl="0" w:tplc="E5AEF62C">
      <w:numFmt w:val="bullet"/>
      <w:lvlText w:val=""/>
      <w:lvlJc w:val="left"/>
      <w:pPr>
        <w:ind w:left="1187" w:hanging="180"/>
      </w:pPr>
      <w:rPr>
        <w:rFonts w:ascii="Symbol" w:eastAsia="Symbol" w:hAnsi="Symbol" w:cs="Symbol" w:hint="default"/>
        <w:b w:val="0"/>
        <w:bCs w:val="0"/>
        <w:i w:val="0"/>
        <w:iCs w:val="0"/>
        <w:w w:val="99"/>
        <w:sz w:val="22"/>
        <w:szCs w:val="22"/>
        <w:lang w:val="en-US" w:eastAsia="en-US" w:bidi="ar-SA"/>
      </w:rPr>
    </w:lvl>
    <w:lvl w:ilvl="1" w:tplc="B5CC02D8">
      <w:numFmt w:val="bullet"/>
      <w:lvlText w:val="•"/>
      <w:lvlJc w:val="left"/>
      <w:pPr>
        <w:ind w:left="1663" w:hanging="180"/>
      </w:pPr>
      <w:rPr>
        <w:lang w:val="en-US" w:eastAsia="en-US" w:bidi="ar-SA"/>
      </w:rPr>
    </w:lvl>
    <w:lvl w:ilvl="2" w:tplc="625271EA">
      <w:numFmt w:val="bullet"/>
      <w:lvlText w:val="•"/>
      <w:lvlJc w:val="left"/>
      <w:pPr>
        <w:ind w:left="2146" w:hanging="180"/>
      </w:pPr>
      <w:rPr>
        <w:lang w:val="en-US" w:eastAsia="en-US" w:bidi="ar-SA"/>
      </w:rPr>
    </w:lvl>
    <w:lvl w:ilvl="3" w:tplc="9C561194">
      <w:numFmt w:val="bullet"/>
      <w:lvlText w:val="•"/>
      <w:lvlJc w:val="left"/>
      <w:pPr>
        <w:ind w:left="2629" w:hanging="180"/>
      </w:pPr>
      <w:rPr>
        <w:lang w:val="en-US" w:eastAsia="en-US" w:bidi="ar-SA"/>
      </w:rPr>
    </w:lvl>
    <w:lvl w:ilvl="4" w:tplc="CB0E67AE">
      <w:numFmt w:val="bullet"/>
      <w:lvlText w:val="•"/>
      <w:lvlJc w:val="left"/>
      <w:pPr>
        <w:ind w:left="3112" w:hanging="180"/>
      </w:pPr>
      <w:rPr>
        <w:lang w:val="en-US" w:eastAsia="en-US" w:bidi="ar-SA"/>
      </w:rPr>
    </w:lvl>
    <w:lvl w:ilvl="5" w:tplc="E5242192">
      <w:numFmt w:val="bullet"/>
      <w:lvlText w:val="•"/>
      <w:lvlJc w:val="left"/>
      <w:pPr>
        <w:ind w:left="3595" w:hanging="180"/>
      </w:pPr>
      <w:rPr>
        <w:lang w:val="en-US" w:eastAsia="en-US" w:bidi="ar-SA"/>
      </w:rPr>
    </w:lvl>
    <w:lvl w:ilvl="6" w:tplc="251C111C">
      <w:numFmt w:val="bullet"/>
      <w:lvlText w:val="•"/>
      <w:lvlJc w:val="left"/>
      <w:pPr>
        <w:ind w:left="4078" w:hanging="180"/>
      </w:pPr>
      <w:rPr>
        <w:lang w:val="en-US" w:eastAsia="en-US" w:bidi="ar-SA"/>
      </w:rPr>
    </w:lvl>
    <w:lvl w:ilvl="7" w:tplc="E198208A">
      <w:numFmt w:val="bullet"/>
      <w:lvlText w:val="•"/>
      <w:lvlJc w:val="left"/>
      <w:pPr>
        <w:ind w:left="4562" w:hanging="180"/>
      </w:pPr>
      <w:rPr>
        <w:lang w:val="en-US" w:eastAsia="en-US" w:bidi="ar-SA"/>
      </w:rPr>
    </w:lvl>
    <w:lvl w:ilvl="8" w:tplc="9C68C63A">
      <w:numFmt w:val="bullet"/>
      <w:lvlText w:val="•"/>
      <w:lvlJc w:val="left"/>
      <w:pPr>
        <w:ind w:left="5045" w:hanging="180"/>
      </w:pPr>
      <w:rPr>
        <w:lang w:val="en-US" w:eastAsia="en-US" w:bidi="ar-SA"/>
      </w:rPr>
    </w:lvl>
  </w:abstractNum>
  <w:abstractNum w:abstractNumId="76" w15:restartNumberingAfterBreak="0">
    <w:nsid w:val="522C3343"/>
    <w:multiLevelType w:val="hybridMultilevel"/>
    <w:tmpl w:val="A9EC63E4"/>
    <w:lvl w:ilvl="0" w:tplc="A5F65E1E">
      <w:numFmt w:val="bullet"/>
      <w:lvlText w:val=""/>
      <w:lvlJc w:val="left"/>
      <w:pPr>
        <w:ind w:left="453" w:hanging="362"/>
      </w:pPr>
      <w:rPr>
        <w:rFonts w:ascii="Symbol" w:eastAsia="Symbol" w:hAnsi="Symbol" w:cs="Symbol" w:hint="default"/>
        <w:b w:val="0"/>
        <w:bCs w:val="0"/>
        <w:i w:val="0"/>
        <w:iCs w:val="0"/>
        <w:w w:val="99"/>
        <w:sz w:val="22"/>
        <w:szCs w:val="22"/>
        <w:lang w:val="en-US" w:eastAsia="en-US" w:bidi="ar-SA"/>
      </w:rPr>
    </w:lvl>
    <w:lvl w:ilvl="1" w:tplc="2FC4BE24">
      <w:numFmt w:val="bullet"/>
      <w:lvlText w:val="•"/>
      <w:lvlJc w:val="left"/>
      <w:pPr>
        <w:ind w:left="718" w:hanging="362"/>
      </w:pPr>
      <w:rPr>
        <w:rFonts w:hint="default"/>
        <w:lang w:val="en-US" w:eastAsia="en-US" w:bidi="ar-SA"/>
      </w:rPr>
    </w:lvl>
    <w:lvl w:ilvl="2" w:tplc="19CE6C7A">
      <w:numFmt w:val="bullet"/>
      <w:lvlText w:val="•"/>
      <w:lvlJc w:val="left"/>
      <w:pPr>
        <w:ind w:left="976" w:hanging="362"/>
      </w:pPr>
      <w:rPr>
        <w:rFonts w:hint="default"/>
        <w:lang w:val="en-US" w:eastAsia="en-US" w:bidi="ar-SA"/>
      </w:rPr>
    </w:lvl>
    <w:lvl w:ilvl="3" w:tplc="07023156">
      <w:numFmt w:val="bullet"/>
      <w:lvlText w:val="•"/>
      <w:lvlJc w:val="left"/>
      <w:pPr>
        <w:ind w:left="1234" w:hanging="362"/>
      </w:pPr>
      <w:rPr>
        <w:rFonts w:hint="default"/>
        <w:lang w:val="en-US" w:eastAsia="en-US" w:bidi="ar-SA"/>
      </w:rPr>
    </w:lvl>
    <w:lvl w:ilvl="4" w:tplc="2A00C9F6">
      <w:numFmt w:val="bullet"/>
      <w:lvlText w:val="•"/>
      <w:lvlJc w:val="left"/>
      <w:pPr>
        <w:ind w:left="1492" w:hanging="362"/>
      </w:pPr>
      <w:rPr>
        <w:rFonts w:hint="default"/>
        <w:lang w:val="en-US" w:eastAsia="en-US" w:bidi="ar-SA"/>
      </w:rPr>
    </w:lvl>
    <w:lvl w:ilvl="5" w:tplc="8404F0C8">
      <w:numFmt w:val="bullet"/>
      <w:lvlText w:val="•"/>
      <w:lvlJc w:val="left"/>
      <w:pPr>
        <w:ind w:left="1750" w:hanging="362"/>
      </w:pPr>
      <w:rPr>
        <w:rFonts w:hint="default"/>
        <w:lang w:val="en-US" w:eastAsia="en-US" w:bidi="ar-SA"/>
      </w:rPr>
    </w:lvl>
    <w:lvl w:ilvl="6" w:tplc="AED6D606">
      <w:numFmt w:val="bullet"/>
      <w:lvlText w:val="•"/>
      <w:lvlJc w:val="left"/>
      <w:pPr>
        <w:ind w:left="2008" w:hanging="362"/>
      </w:pPr>
      <w:rPr>
        <w:rFonts w:hint="default"/>
        <w:lang w:val="en-US" w:eastAsia="en-US" w:bidi="ar-SA"/>
      </w:rPr>
    </w:lvl>
    <w:lvl w:ilvl="7" w:tplc="47CA73C4">
      <w:numFmt w:val="bullet"/>
      <w:lvlText w:val="•"/>
      <w:lvlJc w:val="left"/>
      <w:pPr>
        <w:ind w:left="2266" w:hanging="362"/>
      </w:pPr>
      <w:rPr>
        <w:rFonts w:hint="default"/>
        <w:lang w:val="en-US" w:eastAsia="en-US" w:bidi="ar-SA"/>
      </w:rPr>
    </w:lvl>
    <w:lvl w:ilvl="8" w:tplc="917495AA">
      <w:numFmt w:val="bullet"/>
      <w:lvlText w:val="•"/>
      <w:lvlJc w:val="left"/>
      <w:pPr>
        <w:ind w:left="2524" w:hanging="362"/>
      </w:pPr>
      <w:rPr>
        <w:rFonts w:hint="default"/>
        <w:lang w:val="en-US" w:eastAsia="en-US" w:bidi="ar-SA"/>
      </w:rPr>
    </w:lvl>
  </w:abstractNum>
  <w:abstractNum w:abstractNumId="77"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3AC4377"/>
    <w:multiLevelType w:val="hybridMultilevel"/>
    <w:tmpl w:val="D0DE4E54"/>
    <w:lvl w:ilvl="0" w:tplc="618CCAFC">
      <w:start w:val="1"/>
      <w:numFmt w:val="decimal"/>
      <w:lvlText w:val="%1)"/>
      <w:lvlJc w:val="left"/>
      <w:pPr>
        <w:ind w:left="453" w:hanging="360"/>
      </w:pPr>
      <w:rPr>
        <w:rFonts w:ascii="Calibri" w:eastAsia="Calibri" w:hAnsi="Calibri" w:cs="Calibri" w:hint="default"/>
        <w:b w:val="0"/>
        <w:bCs w:val="0"/>
        <w:i w:val="0"/>
        <w:iCs w:val="0"/>
        <w:w w:val="99"/>
        <w:sz w:val="22"/>
        <w:szCs w:val="22"/>
        <w:lang w:val="en-US" w:eastAsia="en-US" w:bidi="ar-SA"/>
      </w:rPr>
    </w:lvl>
    <w:lvl w:ilvl="1" w:tplc="D8885C66">
      <w:numFmt w:val="bullet"/>
      <w:lvlText w:val="•"/>
      <w:lvlJc w:val="left"/>
      <w:pPr>
        <w:ind w:left="1038" w:hanging="360"/>
      </w:pPr>
      <w:rPr>
        <w:rFonts w:hint="default"/>
        <w:lang w:val="en-US" w:eastAsia="en-US" w:bidi="ar-SA"/>
      </w:rPr>
    </w:lvl>
    <w:lvl w:ilvl="2" w:tplc="1908B478">
      <w:numFmt w:val="bullet"/>
      <w:lvlText w:val="•"/>
      <w:lvlJc w:val="left"/>
      <w:pPr>
        <w:ind w:left="1616" w:hanging="360"/>
      </w:pPr>
      <w:rPr>
        <w:rFonts w:hint="default"/>
        <w:lang w:val="en-US" w:eastAsia="en-US" w:bidi="ar-SA"/>
      </w:rPr>
    </w:lvl>
    <w:lvl w:ilvl="3" w:tplc="D660C008">
      <w:numFmt w:val="bullet"/>
      <w:lvlText w:val="•"/>
      <w:lvlJc w:val="left"/>
      <w:pPr>
        <w:ind w:left="2195" w:hanging="360"/>
      </w:pPr>
      <w:rPr>
        <w:rFonts w:hint="default"/>
        <w:lang w:val="en-US" w:eastAsia="en-US" w:bidi="ar-SA"/>
      </w:rPr>
    </w:lvl>
    <w:lvl w:ilvl="4" w:tplc="7484881A">
      <w:numFmt w:val="bullet"/>
      <w:lvlText w:val="•"/>
      <w:lvlJc w:val="left"/>
      <w:pPr>
        <w:ind w:left="2773" w:hanging="360"/>
      </w:pPr>
      <w:rPr>
        <w:rFonts w:hint="default"/>
        <w:lang w:val="en-US" w:eastAsia="en-US" w:bidi="ar-SA"/>
      </w:rPr>
    </w:lvl>
    <w:lvl w:ilvl="5" w:tplc="AF76DBA0">
      <w:numFmt w:val="bullet"/>
      <w:lvlText w:val="•"/>
      <w:lvlJc w:val="left"/>
      <w:pPr>
        <w:ind w:left="3352" w:hanging="360"/>
      </w:pPr>
      <w:rPr>
        <w:rFonts w:hint="default"/>
        <w:lang w:val="en-US" w:eastAsia="en-US" w:bidi="ar-SA"/>
      </w:rPr>
    </w:lvl>
    <w:lvl w:ilvl="6" w:tplc="230E4EC0">
      <w:numFmt w:val="bullet"/>
      <w:lvlText w:val="•"/>
      <w:lvlJc w:val="left"/>
      <w:pPr>
        <w:ind w:left="3930" w:hanging="360"/>
      </w:pPr>
      <w:rPr>
        <w:rFonts w:hint="default"/>
        <w:lang w:val="en-US" w:eastAsia="en-US" w:bidi="ar-SA"/>
      </w:rPr>
    </w:lvl>
    <w:lvl w:ilvl="7" w:tplc="8884CCBE">
      <w:numFmt w:val="bullet"/>
      <w:lvlText w:val="•"/>
      <w:lvlJc w:val="left"/>
      <w:pPr>
        <w:ind w:left="4508" w:hanging="360"/>
      </w:pPr>
      <w:rPr>
        <w:rFonts w:hint="default"/>
        <w:lang w:val="en-US" w:eastAsia="en-US" w:bidi="ar-SA"/>
      </w:rPr>
    </w:lvl>
    <w:lvl w:ilvl="8" w:tplc="2278D1EC">
      <w:numFmt w:val="bullet"/>
      <w:lvlText w:val="•"/>
      <w:lvlJc w:val="left"/>
      <w:pPr>
        <w:ind w:left="5087" w:hanging="360"/>
      </w:pPr>
      <w:rPr>
        <w:rFonts w:hint="default"/>
        <w:lang w:val="en-US" w:eastAsia="en-US" w:bidi="ar-SA"/>
      </w:rPr>
    </w:lvl>
  </w:abstractNum>
  <w:abstractNum w:abstractNumId="79" w15:restartNumberingAfterBreak="0">
    <w:nsid w:val="556D0A99"/>
    <w:multiLevelType w:val="hybridMultilevel"/>
    <w:tmpl w:val="98D6C758"/>
    <w:lvl w:ilvl="0" w:tplc="071039A6">
      <w:numFmt w:val="bullet"/>
      <w:lvlText w:val=""/>
      <w:lvlJc w:val="left"/>
      <w:pPr>
        <w:ind w:left="469" w:hanging="270"/>
      </w:pPr>
      <w:rPr>
        <w:rFonts w:ascii="Symbol" w:eastAsia="Symbol" w:hAnsi="Symbol" w:cs="Symbol" w:hint="default"/>
        <w:b w:val="0"/>
        <w:bCs w:val="0"/>
        <w:i w:val="0"/>
        <w:iCs w:val="0"/>
        <w:w w:val="99"/>
        <w:sz w:val="22"/>
        <w:szCs w:val="22"/>
        <w:lang w:val="en-US" w:eastAsia="en-US" w:bidi="ar-SA"/>
      </w:rPr>
    </w:lvl>
    <w:lvl w:ilvl="1" w:tplc="24785C86">
      <w:numFmt w:val="bullet"/>
      <w:lvlText w:val="•"/>
      <w:lvlJc w:val="left"/>
      <w:pPr>
        <w:ind w:left="648" w:hanging="270"/>
      </w:pPr>
      <w:rPr>
        <w:rFonts w:hint="default"/>
        <w:lang w:val="en-US" w:eastAsia="en-US" w:bidi="ar-SA"/>
      </w:rPr>
    </w:lvl>
    <w:lvl w:ilvl="2" w:tplc="DD56E986">
      <w:numFmt w:val="bullet"/>
      <w:lvlText w:val="•"/>
      <w:lvlJc w:val="left"/>
      <w:pPr>
        <w:ind w:left="836" w:hanging="270"/>
      </w:pPr>
      <w:rPr>
        <w:rFonts w:hint="default"/>
        <w:lang w:val="en-US" w:eastAsia="en-US" w:bidi="ar-SA"/>
      </w:rPr>
    </w:lvl>
    <w:lvl w:ilvl="3" w:tplc="525CF960">
      <w:numFmt w:val="bullet"/>
      <w:lvlText w:val="•"/>
      <w:lvlJc w:val="left"/>
      <w:pPr>
        <w:ind w:left="1024" w:hanging="270"/>
      </w:pPr>
      <w:rPr>
        <w:rFonts w:hint="default"/>
        <w:lang w:val="en-US" w:eastAsia="en-US" w:bidi="ar-SA"/>
      </w:rPr>
    </w:lvl>
    <w:lvl w:ilvl="4" w:tplc="A1DCFCB4">
      <w:numFmt w:val="bullet"/>
      <w:lvlText w:val="•"/>
      <w:lvlJc w:val="left"/>
      <w:pPr>
        <w:ind w:left="1213" w:hanging="270"/>
      </w:pPr>
      <w:rPr>
        <w:rFonts w:hint="default"/>
        <w:lang w:val="en-US" w:eastAsia="en-US" w:bidi="ar-SA"/>
      </w:rPr>
    </w:lvl>
    <w:lvl w:ilvl="5" w:tplc="314C9B02">
      <w:numFmt w:val="bullet"/>
      <w:lvlText w:val="•"/>
      <w:lvlJc w:val="left"/>
      <w:pPr>
        <w:ind w:left="1401" w:hanging="270"/>
      </w:pPr>
      <w:rPr>
        <w:rFonts w:hint="default"/>
        <w:lang w:val="en-US" w:eastAsia="en-US" w:bidi="ar-SA"/>
      </w:rPr>
    </w:lvl>
    <w:lvl w:ilvl="6" w:tplc="0D8E8012">
      <w:numFmt w:val="bullet"/>
      <w:lvlText w:val="•"/>
      <w:lvlJc w:val="left"/>
      <w:pPr>
        <w:ind w:left="1589" w:hanging="270"/>
      </w:pPr>
      <w:rPr>
        <w:rFonts w:hint="default"/>
        <w:lang w:val="en-US" w:eastAsia="en-US" w:bidi="ar-SA"/>
      </w:rPr>
    </w:lvl>
    <w:lvl w:ilvl="7" w:tplc="AA10B39C">
      <w:numFmt w:val="bullet"/>
      <w:lvlText w:val="•"/>
      <w:lvlJc w:val="left"/>
      <w:pPr>
        <w:ind w:left="1778" w:hanging="270"/>
      </w:pPr>
      <w:rPr>
        <w:rFonts w:hint="default"/>
        <w:lang w:val="en-US" w:eastAsia="en-US" w:bidi="ar-SA"/>
      </w:rPr>
    </w:lvl>
    <w:lvl w:ilvl="8" w:tplc="F042AEEE">
      <w:numFmt w:val="bullet"/>
      <w:lvlText w:val="•"/>
      <w:lvlJc w:val="left"/>
      <w:pPr>
        <w:ind w:left="1966" w:hanging="270"/>
      </w:pPr>
      <w:rPr>
        <w:rFonts w:hint="default"/>
        <w:lang w:val="en-US" w:eastAsia="en-US" w:bidi="ar-SA"/>
      </w:rPr>
    </w:lvl>
  </w:abstractNum>
  <w:abstractNum w:abstractNumId="80" w15:restartNumberingAfterBreak="0">
    <w:nsid w:val="56F379B9"/>
    <w:multiLevelType w:val="hybridMultilevel"/>
    <w:tmpl w:val="263A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09096B"/>
    <w:multiLevelType w:val="hybridMultilevel"/>
    <w:tmpl w:val="2C16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991ABE"/>
    <w:multiLevelType w:val="hybridMultilevel"/>
    <w:tmpl w:val="4848480C"/>
    <w:lvl w:ilvl="0" w:tplc="5D3AEB4E">
      <w:start w:val="1"/>
      <w:numFmt w:val="lowerRoman"/>
      <w:lvlText w:val="%1)"/>
      <w:lvlJc w:val="right"/>
      <w:pPr>
        <w:ind w:left="1020" w:hanging="360"/>
      </w:pPr>
    </w:lvl>
    <w:lvl w:ilvl="1" w:tplc="A67A3F36">
      <w:start w:val="1"/>
      <w:numFmt w:val="lowerRoman"/>
      <w:lvlText w:val="%2)"/>
      <w:lvlJc w:val="right"/>
      <w:pPr>
        <w:ind w:left="1020" w:hanging="360"/>
      </w:pPr>
    </w:lvl>
    <w:lvl w:ilvl="2" w:tplc="65E21AF2">
      <w:start w:val="1"/>
      <w:numFmt w:val="lowerRoman"/>
      <w:lvlText w:val="%3)"/>
      <w:lvlJc w:val="right"/>
      <w:pPr>
        <w:ind w:left="1020" w:hanging="360"/>
      </w:pPr>
    </w:lvl>
    <w:lvl w:ilvl="3" w:tplc="1EB8BC42">
      <w:start w:val="1"/>
      <w:numFmt w:val="lowerRoman"/>
      <w:lvlText w:val="%4)"/>
      <w:lvlJc w:val="right"/>
      <w:pPr>
        <w:ind w:left="1020" w:hanging="360"/>
      </w:pPr>
    </w:lvl>
    <w:lvl w:ilvl="4" w:tplc="EAB020E0">
      <w:start w:val="1"/>
      <w:numFmt w:val="lowerRoman"/>
      <w:lvlText w:val="%5)"/>
      <w:lvlJc w:val="right"/>
      <w:pPr>
        <w:ind w:left="1020" w:hanging="360"/>
      </w:pPr>
    </w:lvl>
    <w:lvl w:ilvl="5" w:tplc="837CBC4A">
      <w:start w:val="1"/>
      <w:numFmt w:val="lowerRoman"/>
      <w:lvlText w:val="%6)"/>
      <w:lvlJc w:val="right"/>
      <w:pPr>
        <w:ind w:left="1020" w:hanging="360"/>
      </w:pPr>
    </w:lvl>
    <w:lvl w:ilvl="6" w:tplc="03C29D18">
      <w:start w:val="1"/>
      <w:numFmt w:val="lowerRoman"/>
      <w:lvlText w:val="%7)"/>
      <w:lvlJc w:val="right"/>
      <w:pPr>
        <w:ind w:left="1020" w:hanging="360"/>
      </w:pPr>
    </w:lvl>
    <w:lvl w:ilvl="7" w:tplc="3BA0D92E">
      <w:start w:val="1"/>
      <w:numFmt w:val="lowerRoman"/>
      <w:lvlText w:val="%8)"/>
      <w:lvlJc w:val="right"/>
      <w:pPr>
        <w:ind w:left="1020" w:hanging="360"/>
      </w:pPr>
    </w:lvl>
    <w:lvl w:ilvl="8" w:tplc="7A92CD7E">
      <w:start w:val="1"/>
      <w:numFmt w:val="lowerRoman"/>
      <w:lvlText w:val="%9)"/>
      <w:lvlJc w:val="right"/>
      <w:pPr>
        <w:ind w:left="1020" w:hanging="360"/>
      </w:pPr>
    </w:lvl>
  </w:abstractNum>
  <w:abstractNum w:abstractNumId="83" w15:restartNumberingAfterBreak="0">
    <w:nsid w:val="5B1A41FE"/>
    <w:multiLevelType w:val="hybridMultilevel"/>
    <w:tmpl w:val="F8568DE8"/>
    <w:lvl w:ilvl="0" w:tplc="FFFFFFFF">
      <w:start w:val="1"/>
      <w:numFmt w:val="decimal"/>
      <w:lvlText w:val="%1."/>
      <w:lvlJc w:val="left"/>
      <w:pPr>
        <w:ind w:left="720" w:hanging="360"/>
      </w:pPr>
    </w:lvl>
    <w:lvl w:ilvl="1" w:tplc="954C204C">
      <w:start w:val="1"/>
      <w:numFmt w:val="decimal"/>
      <w:lvlText w:val="%2."/>
      <w:lvlJc w:val="left"/>
      <w:pPr>
        <w:ind w:left="1440" w:hanging="360"/>
      </w:pPr>
      <w:rPr>
        <w:rFonts w:ascii="Calibri" w:hAnsi="Calibri" w:hint="default"/>
        <w:b w:val="0"/>
        <w:i w:val="0"/>
        <w:sz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5B30141E"/>
    <w:multiLevelType w:val="hybridMultilevel"/>
    <w:tmpl w:val="DC9E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98741B"/>
    <w:multiLevelType w:val="hybridMultilevel"/>
    <w:tmpl w:val="E812B864"/>
    <w:lvl w:ilvl="0" w:tplc="7B0CE604">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BA3AE33C">
      <w:numFmt w:val="bullet"/>
      <w:lvlText w:val="•"/>
      <w:lvlJc w:val="left"/>
      <w:pPr>
        <w:ind w:left="1535" w:hanging="360"/>
      </w:pPr>
      <w:rPr>
        <w:rFonts w:hint="default"/>
        <w:lang w:val="en-US" w:eastAsia="en-US" w:bidi="ar-SA"/>
      </w:rPr>
    </w:lvl>
    <w:lvl w:ilvl="2" w:tplc="088C4A58">
      <w:numFmt w:val="bullet"/>
      <w:lvlText w:val="•"/>
      <w:lvlJc w:val="left"/>
      <w:pPr>
        <w:ind w:left="2251" w:hanging="360"/>
      </w:pPr>
      <w:rPr>
        <w:rFonts w:hint="default"/>
        <w:lang w:val="en-US" w:eastAsia="en-US" w:bidi="ar-SA"/>
      </w:rPr>
    </w:lvl>
    <w:lvl w:ilvl="3" w:tplc="8AE4D6CC">
      <w:numFmt w:val="bullet"/>
      <w:lvlText w:val="•"/>
      <w:lvlJc w:val="left"/>
      <w:pPr>
        <w:ind w:left="2967" w:hanging="360"/>
      </w:pPr>
      <w:rPr>
        <w:rFonts w:hint="default"/>
        <w:lang w:val="en-US" w:eastAsia="en-US" w:bidi="ar-SA"/>
      </w:rPr>
    </w:lvl>
    <w:lvl w:ilvl="4" w:tplc="CC44E0F0">
      <w:numFmt w:val="bullet"/>
      <w:lvlText w:val="•"/>
      <w:lvlJc w:val="left"/>
      <w:pPr>
        <w:ind w:left="3682" w:hanging="360"/>
      </w:pPr>
      <w:rPr>
        <w:rFonts w:hint="default"/>
        <w:lang w:val="en-US" w:eastAsia="en-US" w:bidi="ar-SA"/>
      </w:rPr>
    </w:lvl>
    <w:lvl w:ilvl="5" w:tplc="1CC4DD82">
      <w:numFmt w:val="bullet"/>
      <w:lvlText w:val="•"/>
      <w:lvlJc w:val="left"/>
      <w:pPr>
        <w:ind w:left="4398" w:hanging="360"/>
      </w:pPr>
      <w:rPr>
        <w:rFonts w:hint="default"/>
        <w:lang w:val="en-US" w:eastAsia="en-US" w:bidi="ar-SA"/>
      </w:rPr>
    </w:lvl>
    <w:lvl w:ilvl="6" w:tplc="56625952">
      <w:numFmt w:val="bullet"/>
      <w:lvlText w:val="•"/>
      <w:lvlJc w:val="left"/>
      <w:pPr>
        <w:ind w:left="5114" w:hanging="360"/>
      </w:pPr>
      <w:rPr>
        <w:rFonts w:hint="default"/>
        <w:lang w:val="en-US" w:eastAsia="en-US" w:bidi="ar-SA"/>
      </w:rPr>
    </w:lvl>
    <w:lvl w:ilvl="7" w:tplc="052E13C2">
      <w:numFmt w:val="bullet"/>
      <w:lvlText w:val="•"/>
      <w:lvlJc w:val="left"/>
      <w:pPr>
        <w:ind w:left="5829" w:hanging="360"/>
      </w:pPr>
      <w:rPr>
        <w:rFonts w:hint="default"/>
        <w:lang w:val="en-US" w:eastAsia="en-US" w:bidi="ar-SA"/>
      </w:rPr>
    </w:lvl>
    <w:lvl w:ilvl="8" w:tplc="5308E0A6">
      <w:numFmt w:val="bullet"/>
      <w:lvlText w:val="•"/>
      <w:lvlJc w:val="left"/>
      <w:pPr>
        <w:ind w:left="6545" w:hanging="360"/>
      </w:pPr>
      <w:rPr>
        <w:rFonts w:hint="default"/>
        <w:lang w:val="en-US" w:eastAsia="en-US" w:bidi="ar-SA"/>
      </w:rPr>
    </w:lvl>
  </w:abstractNum>
  <w:abstractNum w:abstractNumId="86" w15:restartNumberingAfterBreak="0">
    <w:nsid w:val="5D443607"/>
    <w:multiLevelType w:val="hybridMultilevel"/>
    <w:tmpl w:val="B31A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803039"/>
    <w:multiLevelType w:val="hybridMultilevel"/>
    <w:tmpl w:val="4C5E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FE7800"/>
    <w:multiLevelType w:val="hybridMultilevel"/>
    <w:tmpl w:val="CB400006"/>
    <w:lvl w:ilvl="0" w:tplc="3CD650BE">
      <w:numFmt w:val="bullet"/>
      <w:lvlText w:val=""/>
      <w:lvlJc w:val="left"/>
      <w:pPr>
        <w:ind w:left="827" w:hanging="360"/>
      </w:pPr>
      <w:rPr>
        <w:rFonts w:ascii="Symbol" w:eastAsia="Symbol" w:hAnsi="Symbol" w:cs="Symbol" w:hint="default"/>
        <w:w w:val="99"/>
        <w:lang w:val="en-US" w:eastAsia="en-US" w:bidi="ar-SA"/>
      </w:rPr>
    </w:lvl>
    <w:lvl w:ilvl="1" w:tplc="F0A206AE">
      <w:numFmt w:val="bullet"/>
      <w:lvlText w:val="•"/>
      <w:lvlJc w:val="left"/>
      <w:pPr>
        <w:ind w:left="1543" w:hanging="360"/>
      </w:pPr>
      <w:rPr>
        <w:rFonts w:hint="default"/>
        <w:lang w:val="en-US" w:eastAsia="en-US" w:bidi="ar-SA"/>
      </w:rPr>
    </w:lvl>
    <w:lvl w:ilvl="2" w:tplc="B2BA2BAA">
      <w:numFmt w:val="bullet"/>
      <w:lvlText w:val="•"/>
      <w:lvlJc w:val="left"/>
      <w:pPr>
        <w:ind w:left="2266" w:hanging="360"/>
      </w:pPr>
      <w:rPr>
        <w:rFonts w:hint="default"/>
        <w:lang w:val="en-US" w:eastAsia="en-US" w:bidi="ar-SA"/>
      </w:rPr>
    </w:lvl>
    <w:lvl w:ilvl="3" w:tplc="74622D06">
      <w:numFmt w:val="bullet"/>
      <w:lvlText w:val="•"/>
      <w:lvlJc w:val="left"/>
      <w:pPr>
        <w:ind w:left="2990" w:hanging="360"/>
      </w:pPr>
      <w:rPr>
        <w:rFonts w:hint="default"/>
        <w:lang w:val="en-US" w:eastAsia="en-US" w:bidi="ar-SA"/>
      </w:rPr>
    </w:lvl>
    <w:lvl w:ilvl="4" w:tplc="CAA492B0">
      <w:numFmt w:val="bullet"/>
      <w:lvlText w:val="•"/>
      <w:lvlJc w:val="left"/>
      <w:pPr>
        <w:ind w:left="3713" w:hanging="360"/>
      </w:pPr>
      <w:rPr>
        <w:rFonts w:hint="default"/>
        <w:lang w:val="en-US" w:eastAsia="en-US" w:bidi="ar-SA"/>
      </w:rPr>
    </w:lvl>
    <w:lvl w:ilvl="5" w:tplc="F22E5C66">
      <w:numFmt w:val="bullet"/>
      <w:lvlText w:val="•"/>
      <w:lvlJc w:val="left"/>
      <w:pPr>
        <w:ind w:left="4437" w:hanging="360"/>
      </w:pPr>
      <w:rPr>
        <w:rFonts w:hint="default"/>
        <w:lang w:val="en-US" w:eastAsia="en-US" w:bidi="ar-SA"/>
      </w:rPr>
    </w:lvl>
    <w:lvl w:ilvl="6" w:tplc="4D2E459E">
      <w:numFmt w:val="bullet"/>
      <w:lvlText w:val="•"/>
      <w:lvlJc w:val="left"/>
      <w:pPr>
        <w:ind w:left="5160" w:hanging="360"/>
      </w:pPr>
      <w:rPr>
        <w:rFonts w:hint="default"/>
        <w:lang w:val="en-US" w:eastAsia="en-US" w:bidi="ar-SA"/>
      </w:rPr>
    </w:lvl>
    <w:lvl w:ilvl="7" w:tplc="3BC8E3E2">
      <w:numFmt w:val="bullet"/>
      <w:lvlText w:val="•"/>
      <w:lvlJc w:val="left"/>
      <w:pPr>
        <w:ind w:left="5883" w:hanging="360"/>
      </w:pPr>
      <w:rPr>
        <w:rFonts w:hint="default"/>
        <w:lang w:val="en-US" w:eastAsia="en-US" w:bidi="ar-SA"/>
      </w:rPr>
    </w:lvl>
    <w:lvl w:ilvl="8" w:tplc="EF3C8996">
      <w:numFmt w:val="bullet"/>
      <w:lvlText w:val="•"/>
      <w:lvlJc w:val="left"/>
      <w:pPr>
        <w:ind w:left="6607" w:hanging="360"/>
      </w:pPr>
      <w:rPr>
        <w:rFonts w:hint="default"/>
        <w:lang w:val="en-US" w:eastAsia="en-US" w:bidi="ar-SA"/>
      </w:rPr>
    </w:lvl>
  </w:abstractNum>
  <w:abstractNum w:abstractNumId="89" w15:restartNumberingAfterBreak="0">
    <w:nsid w:val="5F242E5B"/>
    <w:multiLevelType w:val="hybridMultilevel"/>
    <w:tmpl w:val="4DECE9B6"/>
    <w:lvl w:ilvl="0" w:tplc="B2528734">
      <w:numFmt w:val="bullet"/>
      <w:lvlText w:val=""/>
      <w:lvlJc w:val="left"/>
      <w:pPr>
        <w:ind w:left="352" w:hanging="188"/>
      </w:pPr>
      <w:rPr>
        <w:rFonts w:ascii="Symbol" w:eastAsia="Symbol" w:hAnsi="Symbol" w:cs="Symbol" w:hint="default"/>
        <w:b w:val="0"/>
        <w:bCs w:val="0"/>
        <w:i w:val="0"/>
        <w:iCs w:val="0"/>
        <w:w w:val="99"/>
        <w:sz w:val="22"/>
        <w:szCs w:val="22"/>
        <w:lang w:val="en-US" w:eastAsia="en-US" w:bidi="ar-SA"/>
      </w:rPr>
    </w:lvl>
    <w:lvl w:ilvl="1" w:tplc="43DCD6F2">
      <w:numFmt w:val="bullet"/>
      <w:lvlText w:val="•"/>
      <w:lvlJc w:val="left"/>
      <w:pPr>
        <w:ind w:left="1344" w:hanging="188"/>
      </w:pPr>
      <w:rPr>
        <w:lang w:val="en-US" w:eastAsia="en-US" w:bidi="ar-SA"/>
      </w:rPr>
    </w:lvl>
    <w:lvl w:ilvl="2" w:tplc="C248EAAE">
      <w:numFmt w:val="bullet"/>
      <w:lvlText w:val="•"/>
      <w:lvlJc w:val="left"/>
      <w:pPr>
        <w:ind w:left="2328" w:hanging="188"/>
      </w:pPr>
      <w:rPr>
        <w:lang w:val="en-US" w:eastAsia="en-US" w:bidi="ar-SA"/>
      </w:rPr>
    </w:lvl>
    <w:lvl w:ilvl="3" w:tplc="D4EA9396">
      <w:numFmt w:val="bullet"/>
      <w:lvlText w:val="•"/>
      <w:lvlJc w:val="left"/>
      <w:pPr>
        <w:ind w:left="3313" w:hanging="188"/>
      </w:pPr>
      <w:rPr>
        <w:lang w:val="en-US" w:eastAsia="en-US" w:bidi="ar-SA"/>
      </w:rPr>
    </w:lvl>
    <w:lvl w:ilvl="4" w:tplc="70025E32">
      <w:numFmt w:val="bullet"/>
      <w:lvlText w:val="•"/>
      <w:lvlJc w:val="left"/>
      <w:pPr>
        <w:ind w:left="4297" w:hanging="188"/>
      </w:pPr>
      <w:rPr>
        <w:lang w:val="en-US" w:eastAsia="en-US" w:bidi="ar-SA"/>
      </w:rPr>
    </w:lvl>
    <w:lvl w:ilvl="5" w:tplc="3446B176">
      <w:numFmt w:val="bullet"/>
      <w:lvlText w:val="•"/>
      <w:lvlJc w:val="left"/>
      <w:pPr>
        <w:ind w:left="5282" w:hanging="188"/>
      </w:pPr>
      <w:rPr>
        <w:lang w:val="en-US" w:eastAsia="en-US" w:bidi="ar-SA"/>
      </w:rPr>
    </w:lvl>
    <w:lvl w:ilvl="6" w:tplc="8EFAB18C">
      <w:numFmt w:val="bullet"/>
      <w:lvlText w:val="•"/>
      <w:lvlJc w:val="left"/>
      <w:pPr>
        <w:ind w:left="6266" w:hanging="188"/>
      </w:pPr>
      <w:rPr>
        <w:lang w:val="en-US" w:eastAsia="en-US" w:bidi="ar-SA"/>
      </w:rPr>
    </w:lvl>
    <w:lvl w:ilvl="7" w:tplc="DFC410AA">
      <w:numFmt w:val="bullet"/>
      <w:lvlText w:val="•"/>
      <w:lvlJc w:val="left"/>
      <w:pPr>
        <w:ind w:left="7250" w:hanging="188"/>
      </w:pPr>
      <w:rPr>
        <w:lang w:val="en-US" w:eastAsia="en-US" w:bidi="ar-SA"/>
      </w:rPr>
    </w:lvl>
    <w:lvl w:ilvl="8" w:tplc="D004B5F0">
      <w:numFmt w:val="bullet"/>
      <w:lvlText w:val="•"/>
      <w:lvlJc w:val="left"/>
      <w:pPr>
        <w:ind w:left="8235" w:hanging="188"/>
      </w:pPr>
      <w:rPr>
        <w:lang w:val="en-US" w:eastAsia="en-US" w:bidi="ar-SA"/>
      </w:rPr>
    </w:lvl>
  </w:abstractNum>
  <w:abstractNum w:abstractNumId="90" w15:restartNumberingAfterBreak="0">
    <w:nsid w:val="601A22D8"/>
    <w:multiLevelType w:val="hybridMultilevel"/>
    <w:tmpl w:val="97D0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8C7F3A"/>
    <w:multiLevelType w:val="hybridMultilevel"/>
    <w:tmpl w:val="C0E0DF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1A00141"/>
    <w:multiLevelType w:val="hybridMultilevel"/>
    <w:tmpl w:val="96EA2026"/>
    <w:lvl w:ilvl="0" w:tplc="DD34CD94">
      <w:start w:val="99"/>
      <w:numFmt w:val="decimal"/>
      <w:lvlText w:val="%1"/>
      <w:lvlJc w:val="left"/>
      <w:pPr>
        <w:ind w:left="748" w:hanging="543"/>
        <w:jc w:val="right"/>
      </w:pPr>
      <w:rPr>
        <w:rFonts w:ascii="Calibri" w:eastAsia="Calibri" w:hAnsi="Calibri" w:cs="Calibri" w:hint="default"/>
        <w:b w:val="0"/>
        <w:bCs w:val="0"/>
        <w:i w:val="0"/>
        <w:iCs w:val="0"/>
        <w:w w:val="100"/>
        <w:sz w:val="18"/>
        <w:szCs w:val="18"/>
        <w:lang w:val="en-US" w:eastAsia="en-US" w:bidi="ar-SA"/>
      </w:rPr>
    </w:lvl>
    <w:lvl w:ilvl="1" w:tplc="620840AA">
      <w:start w:val="1"/>
      <w:numFmt w:val="decimal"/>
      <w:lvlText w:val="%2."/>
      <w:lvlJc w:val="left"/>
      <w:pPr>
        <w:ind w:left="1468" w:hanging="361"/>
      </w:pPr>
      <w:rPr>
        <w:rFonts w:ascii="Calibri" w:eastAsia="Calibri" w:hAnsi="Calibri" w:cs="Calibri" w:hint="default"/>
        <w:b w:val="0"/>
        <w:bCs w:val="0"/>
        <w:i w:val="0"/>
        <w:iCs w:val="0"/>
        <w:w w:val="99"/>
        <w:sz w:val="22"/>
        <w:szCs w:val="22"/>
        <w:lang w:val="en-US" w:eastAsia="en-US" w:bidi="ar-SA"/>
      </w:rPr>
    </w:lvl>
    <w:lvl w:ilvl="2" w:tplc="20A0FD28">
      <w:numFmt w:val="bullet"/>
      <w:lvlText w:val="•"/>
      <w:lvlJc w:val="left"/>
      <w:pPr>
        <w:ind w:left="2533" w:hanging="361"/>
      </w:pPr>
      <w:rPr>
        <w:rFonts w:hint="default"/>
        <w:lang w:val="en-US" w:eastAsia="en-US" w:bidi="ar-SA"/>
      </w:rPr>
    </w:lvl>
    <w:lvl w:ilvl="3" w:tplc="9F3AED2C">
      <w:numFmt w:val="bullet"/>
      <w:lvlText w:val="•"/>
      <w:lvlJc w:val="left"/>
      <w:pPr>
        <w:ind w:left="3606" w:hanging="361"/>
      </w:pPr>
      <w:rPr>
        <w:rFonts w:hint="default"/>
        <w:lang w:val="en-US" w:eastAsia="en-US" w:bidi="ar-SA"/>
      </w:rPr>
    </w:lvl>
    <w:lvl w:ilvl="4" w:tplc="70D414DC">
      <w:numFmt w:val="bullet"/>
      <w:lvlText w:val="•"/>
      <w:lvlJc w:val="left"/>
      <w:pPr>
        <w:ind w:left="4680" w:hanging="361"/>
      </w:pPr>
      <w:rPr>
        <w:rFonts w:hint="default"/>
        <w:lang w:val="en-US" w:eastAsia="en-US" w:bidi="ar-SA"/>
      </w:rPr>
    </w:lvl>
    <w:lvl w:ilvl="5" w:tplc="B22CDD96">
      <w:numFmt w:val="bullet"/>
      <w:lvlText w:val="•"/>
      <w:lvlJc w:val="left"/>
      <w:pPr>
        <w:ind w:left="5753" w:hanging="361"/>
      </w:pPr>
      <w:rPr>
        <w:rFonts w:hint="default"/>
        <w:lang w:val="en-US" w:eastAsia="en-US" w:bidi="ar-SA"/>
      </w:rPr>
    </w:lvl>
    <w:lvl w:ilvl="6" w:tplc="5DDC1B8E">
      <w:numFmt w:val="bullet"/>
      <w:lvlText w:val="•"/>
      <w:lvlJc w:val="left"/>
      <w:pPr>
        <w:ind w:left="6826" w:hanging="361"/>
      </w:pPr>
      <w:rPr>
        <w:rFonts w:hint="default"/>
        <w:lang w:val="en-US" w:eastAsia="en-US" w:bidi="ar-SA"/>
      </w:rPr>
    </w:lvl>
    <w:lvl w:ilvl="7" w:tplc="5F440BA0">
      <w:numFmt w:val="bullet"/>
      <w:lvlText w:val="•"/>
      <w:lvlJc w:val="left"/>
      <w:pPr>
        <w:ind w:left="7900" w:hanging="361"/>
      </w:pPr>
      <w:rPr>
        <w:rFonts w:hint="default"/>
        <w:lang w:val="en-US" w:eastAsia="en-US" w:bidi="ar-SA"/>
      </w:rPr>
    </w:lvl>
    <w:lvl w:ilvl="8" w:tplc="33D83C30">
      <w:numFmt w:val="bullet"/>
      <w:lvlText w:val="•"/>
      <w:lvlJc w:val="left"/>
      <w:pPr>
        <w:ind w:left="8973" w:hanging="361"/>
      </w:pPr>
      <w:rPr>
        <w:rFonts w:hint="default"/>
        <w:lang w:val="en-US" w:eastAsia="en-US" w:bidi="ar-SA"/>
      </w:rPr>
    </w:lvl>
  </w:abstractNum>
  <w:abstractNum w:abstractNumId="93" w15:restartNumberingAfterBreak="0">
    <w:nsid w:val="61F82CE4"/>
    <w:multiLevelType w:val="hybridMultilevel"/>
    <w:tmpl w:val="A9C67C08"/>
    <w:lvl w:ilvl="0" w:tplc="B664AF88">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9D16FDBA">
      <w:numFmt w:val="bullet"/>
      <w:lvlText w:val="•"/>
      <w:lvlJc w:val="left"/>
      <w:pPr>
        <w:ind w:left="1226" w:hanging="360"/>
      </w:pPr>
      <w:rPr>
        <w:rFonts w:hint="default"/>
        <w:lang w:val="en-US" w:eastAsia="en-US" w:bidi="ar-SA"/>
      </w:rPr>
    </w:lvl>
    <w:lvl w:ilvl="2" w:tplc="5BA2C4E6">
      <w:numFmt w:val="bullet"/>
      <w:lvlText w:val="•"/>
      <w:lvlJc w:val="left"/>
      <w:pPr>
        <w:ind w:left="1992" w:hanging="360"/>
      </w:pPr>
      <w:rPr>
        <w:rFonts w:hint="default"/>
        <w:lang w:val="en-US" w:eastAsia="en-US" w:bidi="ar-SA"/>
      </w:rPr>
    </w:lvl>
    <w:lvl w:ilvl="3" w:tplc="352AE536">
      <w:numFmt w:val="bullet"/>
      <w:lvlText w:val="•"/>
      <w:lvlJc w:val="left"/>
      <w:pPr>
        <w:ind w:left="2758" w:hanging="360"/>
      </w:pPr>
      <w:rPr>
        <w:rFonts w:hint="default"/>
        <w:lang w:val="en-US" w:eastAsia="en-US" w:bidi="ar-SA"/>
      </w:rPr>
    </w:lvl>
    <w:lvl w:ilvl="4" w:tplc="0808595A">
      <w:numFmt w:val="bullet"/>
      <w:lvlText w:val="•"/>
      <w:lvlJc w:val="left"/>
      <w:pPr>
        <w:ind w:left="3524" w:hanging="360"/>
      </w:pPr>
      <w:rPr>
        <w:rFonts w:hint="default"/>
        <w:lang w:val="en-US" w:eastAsia="en-US" w:bidi="ar-SA"/>
      </w:rPr>
    </w:lvl>
    <w:lvl w:ilvl="5" w:tplc="645813AC">
      <w:numFmt w:val="bullet"/>
      <w:lvlText w:val="•"/>
      <w:lvlJc w:val="left"/>
      <w:pPr>
        <w:ind w:left="4290" w:hanging="360"/>
      </w:pPr>
      <w:rPr>
        <w:rFonts w:hint="default"/>
        <w:lang w:val="en-US" w:eastAsia="en-US" w:bidi="ar-SA"/>
      </w:rPr>
    </w:lvl>
    <w:lvl w:ilvl="6" w:tplc="E9D8C240">
      <w:numFmt w:val="bullet"/>
      <w:lvlText w:val="•"/>
      <w:lvlJc w:val="left"/>
      <w:pPr>
        <w:ind w:left="5056" w:hanging="360"/>
      </w:pPr>
      <w:rPr>
        <w:rFonts w:hint="default"/>
        <w:lang w:val="en-US" w:eastAsia="en-US" w:bidi="ar-SA"/>
      </w:rPr>
    </w:lvl>
    <w:lvl w:ilvl="7" w:tplc="B20C19C6">
      <w:numFmt w:val="bullet"/>
      <w:lvlText w:val="•"/>
      <w:lvlJc w:val="left"/>
      <w:pPr>
        <w:ind w:left="5822" w:hanging="360"/>
      </w:pPr>
      <w:rPr>
        <w:rFonts w:hint="default"/>
        <w:lang w:val="en-US" w:eastAsia="en-US" w:bidi="ar-SA"/>
      </w:rPr>
    </w:lvl>
    <w:lvl w:ilvl="8" w:tplc="091E300C">
      <w:numFmt w:val="bullet"/>
      <w:lvlText w:val="•"/>
      <w:lvlJc w:val="left"/>
      <w:pPr>
        <w:ind w:left="6588" w:hanging="360"/>
      </w:pPr>
      <w:rPr>
        <w:rFonts w:hint="default"/>
        <w:lang w:val="en-US" w:eastAsia="en-US" w:bidi="ar-SA"/>
      </w:rPr>
    </w:lvl>
  </w:abstractNum>
  <w:abstractNum w:abstractNumId="94" w15:restartNumberingAfterBreak="0">
    <w:nsid w:val="61F95097"/>
    <w:multiLevelType w:val="hybridMultilevel"/>
    <w:tmpl w:val="D15406CC"/>
    <w:lvl w:ilvl="0" w:tplc="10FE5208">
      <w:numFmt w:val="bullet"/>
      <w:lvlText w:val=""/>
      <w:lvlJc w:val="left"/>
      <w:pPr>
        <w:ind w:left="525" w:hanging="274"/>
      </w:pPr>
      <w:rPr>
        <w:rFonts w:ascii="Symbol" w:eastAsia="Symbol" w:hAnsi="Symbol" w:cs="Symbol" w:hint="default"/>
        <w:b w:val="0"/>
        <w:bCs w:val="0"/>
        <w:i w:val="0"/>
        <w:iCs w:val="0"/>
        <w:w w:val="99"/>
        <w:sz w:val="22"/>
        <w:szCs w:val="22"/>
        <w:lang w:val="en-US" w:eastAsia="en-US" w:bidi="ar-SA"/>
      </w:rPr>
    </w:lvl>
    <w:lvl w:ilvl="1" w:tplc="5DE2092C">
      <w:numFmt w:val="bullet"/>
      <w:lvlText w:val="•"/>
      <w:lvlJc w:val="left"/>
      <w:pPr>
        <w:ind w:left="970" w:hanging="274"/>
      </w:pPr>
      <w:rPr>
        <w:lang w:val="en-US" w:eastAsia="en-US" w:bidi="ar-SA"/>
      </w:rPr>
    </w:lvl>
    <w:lvl w:ilvl="2" w:tplc="1BA29086">
      <w:numFmt w:val="bullet"/>
      <w:lvlText w:val="•"/>
      <w:lvlJc w:val="left"/>
      <w:pPr>
        <w:ind w:left="1421" w:hanging="274"/>
      </w:pPr>
      <w:rPr>
        <w:lang w:val="en-US" w:eastAsia="en-US" w:bidi="ar-SA"/>
      </w:rPr>
    </w:lvl>
    <w:lvl w:ilvl="3" w:tplc="00ECB0EC">
      <w:numFmt w:val="bullet"/>
      <w:lvlText w:val="•"/>
      <w:lvlJc w:val="left"/>
      <w:pPr>
        <w:ind w:left="1871" w:hanging="274"/>
      </w:pPr>
      <w:rPr>
        <w:lang w:val="en-US" w:eastAsia="en-US" w:bidi="ar-SA"/>
      </w:rPr>
    </w:lvl>
    <w:lvl w:ilvl="4" w:tplc="FA6832B4">
      <w:numFmt w:val="bullet"/>
      <w:lvlText w:val="•"/>
      <w:lvlJc w:val="left"/>
      <w:pPr>
        <w:ind w:left="2322" w:hanging="274"/>
      </w:pPr>
      <w:rPr>
        <w:lang w:val="en-US" w:eastAsia="en-US" w:bidi="ar-SA"/>
      </w:rPr>
    </w:lvl>
    <w:lvl w:ilvl="5" w:tplc="9CEA4864">
      <w:numFmt w:val="bullet"/>
      <w:lvlText w:val="•"/>
      <w:lvlJc w:val="left"/>
      <w:pPr>
        <w:ind w:left="2772" w:hanging="274"/>
      </w:pPr>
      <w:rPr>
        <w:lang w:val="en-US" w:eastAsia="en-US" w:bidi="ar-SA"/>
      </w:rPr>
    </w:lvl>
    <w:lvl w:ilvl="6" w:tplc="75A6CA16">
      <w:numFmt w:val="bullet"/>
      <w:lvlText w:val="•"/>
      <w:lvlJc w:val="left"/>
      <w:pPr>
        <w:ind w:left="3223" w:hanging="274"/>
      </w:pPr>
      <w:rPr>
        <w:lang w:val="en-US" w:eastAsia="en-US" w:bidi="ar-SA"/>
      </w:rPr>
    </w:lvl>
    <w:lvl w:ilvl="7" w:tplc="25B05244">
      <w:numFmt w:val="bullet"/>
      <w:lvlText w:val="•"/>
      <w:lvlJc w:val="left"/>
      <w:pPr>
        <w:ind w:left="3673" w:hanging="274"/>
      </w:pPr>
      <w:rPr>
        <w:lang w:val="en-US" w:eastAsia="en-US" w:bidi="ar-SA"/>
      </w:rPr>
    </w:lvl>
    <w:lvl w:ilvl="8" w:tplc="7ABE7190">
      <w:numFmt w:val="bullet"/>
      <w:lvlText w:val="•"/>
      <w:lvlJc w:val="left"/>
      <w:pPr>
        <w:ind w:left="4124" w:hanging="274"/>
      </w:pPr>
      <w:rPr>
        <w:lang w:val="en-US" w:eastAsia="en-US" w:bidi="ar-SA"/>
      </w:rPr>
    </w:lvl>
  </w:abstractNum>
  <w:abstractNum w:abstractNumId="95" w15:restartNumberingAfterBreak="0">
    <w:nsid w:val="62465484"/>
    <w:multiLevelType w:val="hybridMultilevel"/>
    <w:tmpl w:val="27FC53F2"/>
    <w:lvl w:ilvl="0" w:tplc="EE8E459C">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E2906162">
      <w:numFmt w:val="bullet"/>
      <w:lvlText w:val="•"/>
      <w:lvlJc w:val="left"/>
      <w:pPr>
        <w:ind w:left="1543" w:hanging="360"/>
      </w:pPr>
      <w:rPr>
        <w:rFonts w:hint="default"/>
        <w:lang w:val="en-US" w:eastAsia="en-US" w:bidi="ar-SA"/>
      </w:rPr>
    </w:lvl>
    <w:lvl w:ilvl="2" w:tplc="57641C9C">
      <w:numFmt w:val="bullet"/>
      <w:lvlText w:val="•"/>
      <w:lvlJc w:val="left"/>
      <w:pPr>
        <w:ind w:left="2266" w:hanging="360"/>
      </w:pPr>
      <w:rPr>
        <w:rFonts w:hint="default"/>
        <w:lang w:val="en-US" w:eastAsia="en-US" w:bidi="ar-SA"/>
      </w:rPr>
    </w:lvl>
    <w:lvl w:ilvl="3" w:tplc="D396C2C4">
      <w:numFmt w:val="bullet"/>
      <w:lvlText w:val="•"/>
      <w:lvlJc w:val="left"/>
      <w:pPr>
        <w:ind w:left="2990" w:hanging="360"/>
      </w:pPr>
      <w:rPr>
        <w:rFonts w:hint="default"/>
        <w:lang w:val="en-US" w:eastAsia="en-US" w:bidi="ar-SA"/>
      </w:rPr>
    </w:lvl>
    <w:lvl w:ilvl="4" w:tplc="6474553C">
      <w:numFmt w:val="bullet"/>
      <w:lvlText w:val="•"/>
      <w:lvlJc w:val="left"/>
      <w:pPr>
        <w:ind w:left="3713" w:hanging="360"/>
      </w:pPr>
      <w:rPr>
        <w:rFonts w:hint="default"/>
        <w:lang w:val="en-US" w:eastAsia="en-US" w:bidi="ar-SA"/>
      </w:rPr>
    </w:lvl>
    <w:lvl w:ilvl="5" w:tplc="45146CF2">
      <w:numFmt w:val="bullet"/>
      <w:lvlText w:val="•"/>
      <w:lvlJc w:val="left"/>
      <w:pPr>
        <w:ind w:left="4437" w:hanging="360"/>
      </w:pPr>
      <w:rPr>
        <w:rFonts w:hint="default"/>
        <w:lang w:val="en-US" w:eastAsia="en-US" w:bidi="ar-SA"/>
      </w:rPr>
    </w:lvl>
    <w:lvl w:ilvl="6" w:tplc="185AA8FE">
      <w:numFmt w:val="bullet"/>
      <w:lvlText w:val="•"/>
      <w:lvlJc w:val="left"/>
      <w:pPr>
        <w:ind w:left="5160" w:hanging="360"/>
      </w:pPr>
      <w:rPr>
        <w:rFonts w:hint="default"/>
        <w:lang w:val="en-US" w:eastAsia="en-US" w:bidi="ar-SA"/>
      </w:rPr>
    </w:lvl>
    <w:lvl w:ilvl="7" w:tplc="C9EE4A08">
      <w:numFmt w:val="bullet"/>
      <w:lvlText w:val="•"/>
      <w:lvlJc w:val="left"/>
      <w:pPr>
        <w:ind w:left="5883" w:hanging="360"/>
      </w:pPr>
      <w:rPr>
        <w:rFonts w:hint="default"/>
        <w:lang w:val="en-US" w:eastAsia="en-US" w:bidi="ar-SA"/>
      </w:rPr>
    </w:lvl>
    <w:lvl w:ilvl="8" w:tplc="96B41F6E">
      <w:numFmt w:val="bullet"/>
      <w:lvlText w:val="•"/>
      <w:lvlJc w:val="left"/>
      <w:pPr>
        <w:ind w:left="6607" w:hanging="360"/>
      </w:pPr>
      <w:rPr>
        <w:rFonts w:hint="default"/>
        <w:lang w:val="en-US" w:eastAsia="en-US" w:bidi="ar-SA"/>
      </w:rPr>
    </w:lvl>
  </w:abstractNum>
  <w:abstractNum w:abstractNumId="96" w15:restartNumberingAfterBreak="0">
    <w:nsid w:val="64F84DEE"/>
    <w:multiLevelType w:val="hybridMultilevel"/>
    <w:tmpl w:val="C1789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EA16B4"/>
    <w:multiLevelType w:val="hybridMultilevel"/>
    <w:tmpl w:val="53E0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523409"/>
    <w:multiLevelType w:val="hybridMultilevel"/>
    <w:tmpl w:val="B276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68558AE"/>
    <w:multiLevelType w:val="hybridMultilevel"/>
    <w:tmpl w:val="572A534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 w15:restartNumberingAfterBreak="0">
    <w:nsid w:val="691C1C03"/>
    <w:multiLevelType w:val="hybridMultilevel"/>
    <w:tmpl w:val="9C6EABAC"/>
    <w:lvl w:ilvl="0" w:tplc="967A7428">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C31C94AE">
      <w:numFmt w:val="bullet"/>
      <w:lvlText w:val="•"/>
      <w:lvlJc w:val="left"/>
      <w:pPr>
        <w:ind w:left="1540" w:hanging="360"/>
      </w:pPr>
      <w:rPr>
        <w:rFonts w:hint="default"/>
        <w:lang w:val="en-US" w:eastAsia="en-US" w:bidi="ar-SA"/>
      </w:rPr>
    </w:lvl>
    <w:lvl w:ilvl="2" w:tplc="6B646ADA">
      <w:numFmt w:val="bullet"/>
      <w:lvlText w:val="•"/>
      <w:lvlJc w:val="left"/>
      <w:pPr>
        <w:ind w:left="2255" w:hanging="360"/>
      </w:pPr>
      <w:rPr>
        <w:rFonts w:hint="default"/>
        <w:lang w:val="en-US" w:eastAsia="en-US" w:bidi="ar-SA"/>
      </w:rPr>
    </w:lvl>
    <w:lvl w:ilvl="3" w:tplc="B3205B2A">
      <w:numFmt w:val="bullet"/>
      <w:lvlText w:val="•"/>
      <w:lvlJc w:val="left"/>
      <w:pPr>
        <w:ind w:left="2970" w:hanging="360"/>
      </w:pPr>
      <w:rPr>
        <w:rFonts w:hint="default"/>
        <w:lang w:val="en-US" w:eastAsia="en-US" w:bidi="ar-SA"/>
      </w:rPr>
    </w:lvl>
    <w:lvl w:ilvl="4" w:tplc="E996D466">
      <w:numFmt w:val="bullet"/>
      <w:lvlText w:val="•"/>
      <w:lvlJc w:val="left"/>
      <w:pPr>
        <w:ind w:left="3685" w:hanging="360"/>
      </w:pPr>
      <w:rPr>
        <w:rFonts w:hint="default"/>
        <w:lang w:val="en-US" w:eastAsia="en-US" w:bidi="ar-SA"/>
      </w:rPr>
    </w:lvl>
    <w:lvl w:ilvl="5" w:tplc="F980654A">
      <w:numFmt w:val="bullet"/>
      <w:lvlText w:val="•"/>
      <w:lvlJc w:val="left"/>
      <w:pPr>
        <w:ind w:left="4400" w:hanging="360"/>
      </w:pPr>
      <w:rPr>
        <w:rFonts w:hint="default"/>
        <w:lang w:val="en-US" w:eastAsia="en-US" w:bidi="ar-SA"/>
      </w:rPr>
    </w:lvl>
    <w:lvl w:ilvl="6" w:tplc="51DE1258">
      <w:numFmt w:val="bullet"/>
      <w:lvlText w:val="•"/>
      <w:lvlJc w:val="left"/>
      <w:pPr>
        <w:ind w:left="5116" w:hanging="360"/>
      </w:pPr>
      <w:rPr>
        <w:rFonts w:hint="default"/>
        <w:lang w:val="en-US" w:eastAsia="en-US" w:bidi="ar-SA"/>
      </w:rPr>
    </w:lvl>
    <w:lvl w:ilvl="7" w:tplc="FB0800B4">
      <w:numFmt w:val="bullet"/>
      <w:lvlText w:val="•"/>
      <w:lvlJc w:val="left"/>
      <w:pPr>
        <w:ind w:left="5831" w:hanging="360"/>
      </w:pPr>
      <w:rPr>
        <w:rFonts w:hint="default"/>
        <w:lang w:val="en-US" w:eastAsia="en-US" w:bidi="ar-SA"/>
      </w:rPr>
    </w:lvl>
    <w:lvl w:ilvl="8" w:tplc="7750AC38">
      <w:numFmt w:val="bullet"/>
      <w:lvlText w:val="•"/>
      <w:lvlJc w:val="left"/>
      <w:pPr>
        <w:ind w:left="6546" w:hanging="360"/>
      </w:pPr>
      <w:rPr>
        <w:rFonts w:hint="default"/>
        <w:lang w:val="en-US" w:eastAsia="en-US" w:bidi="ar-SA"/>
      </w:rPr>
    </w:lvl>
  </w:abstractNum>
  <w:abstractNum w:abstractNumId="101" w15:restartNumberingAfterBreak="0">
    <w:nsid w:val="69315AF1"/>
    <w:multiLevelType w:val="hybridMultilevel"/>
    <w:tmpl w:val="2C02D06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9984545"/>
    <w:multiLevelType w:val="hybridMultilevel"/>
    <w:tmpl w:val="79D0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B90D5D"/>
    <w:multiLevelType w:val="hybridMultilevel"/>
    <w:tmpl w:val="87F8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3C1DCD"/>
    <w:multiLevelType w:val="hybridMultilevel"/>
    <w:tmpl w:val="EEFE2FBC"/>
    <w:lvl w:ilvl="0" w:tplc="C3A65B34">
      <w:numFmt w:val="bullet"/>
      <w:lvlText w:val=""/>
      <w:lvlJc w:val="left"/>
      <w:pPr>
        <w:ind w:left="438" w:hanging="182"/>
      </w:pPr>
      <w:rPr>
        <w:rFonts w:ascii="Symbol" w:eastAsia="Symbol" w:hAnsi="Symbol" w:cs="Symbol" w:hint="default"/>
        <w:b w:val="0"/>
        <w:bCs w:val="0"/>
        <w:i w:val="0"/>
        <w:iCs w:val="0"/>
        <w:w w:val="99"/>
        <w:sz w:val="22"/>
        <w:szCs w:val="22"/>
        <w:lang w:val="en-US" w:eastAsia="en-US" w:bidi="ar-SA"/>
      </w:rPr>
    </w:lvl>
    <w:lvl w:ilvl="1" w:tplc="625E1F86">
      <w:numFmt w:val="bullet"/>
      <w:lvlText w:val="•"/>
      <w:lvlJc w:val="left"/>
      <w:pPr>
        <w:ind w:left="880" w:hanging="182"/>
      </w:pPr>
      <w:rPr>
        <w:lang w:val="en-US" w:eastAsia="en-US" w:bidi="ar-SA"/>
      </w:rPr>
    </w:lvl>
    <w:lvl w:ilvl="2" w:tplc="C1EE4D94">
      <w:numFmt w:val="bullet"/>
      <w:lvlText w:val="•"/>
      <w:lvlJc w:val="left"/>
      <w:pPr>
        <w:ind w:left="1321" w:hanging="182"/>
      </w:pPr>
      <w:rPr>
        <w:lang w:val="en-US" w:eastAsia="en-US" w:bidi="ar-SA"/>
      </w:rPr>
    </w:lvl>
    <w:lvl w:ilvl="3" w:tplc="99C8219E">
      <w:numFmt w:val="bullet"/>
      <w:lvlText w:val="•"/>
      <w:lvlJc w:val="left"/>
      <w:pPr>
        <w:ind w:left="1761" w:hanging="182"/>
      </w:pPr>
      <w:rPr>
        <w:lang w:val="en-US" w:eastAsia="en-US" w:bidi="ar-SA"/>
      </w:rPr>
    </w:lvl>
    <w:lvl w:ilvl="4" w:tplc="1396CFA8">
      <w:numFmt w:val="bullet"/>
      <w:lvlText w:val="•"/>
      <w:lvlJc w:val="left"/>
      <w:pPr>
        <w:ind w:left="2202" w:hanging="182"/>
      </w:pPr>
      <w:rPr>
        <w:lang w:val="en-US" w:eastAsia="en-US" w:bidi="ar-SA"/>
      </w:rPr>
    </w:lvl>
    <w:lvl w:ilvl="5" w:tplc="0E7277AE">
      <w:numFmt w:val="bullet"/>
      <w:lvlText w:val="•"/>
      <w:lvlJc w:val="left"/>
      <w:pPr>
        <w:ind w:left="2643" w:hanging="182"/>
      </w:pPr>
      <w:rPr>
        <w:lang w:val="en-US" w:eastAsia="en-US" w:bidi="ar-SA"/>
      </w:rPr>
    </w:lvl>
    <w:lvl w:ilvl="6" w:tplc="D3D05944">
      <w:numFmt w:val="bullet"/>
      <w:lvlText w:val="•"/>
      <w:lvlJc w:val="left"/>
      <w:pPr>
        <w:ind w:left="3083" w:hanging="182"/>
      </w:pPr>
      <w:rPr>
        <w:lang w:val="en-US" w:eastAsia="en-US" w:bidi="ar-SA"/>
      </w:rPr>
    </w:lvl>
    <w:lvl w:ilvl="7" w:tplc="0DFE1608">
      <w:numFmt w:val="bullet"/>
      <w:lvlText w:val="•"/>
      <w:lvlJc w:val="left"/>
      <w:pPr>
        <w:ind w:left="3524" w:hanging="182"/>
      </w:pPr>
      <w:rPr>
        <w:lang w:val="en-US" w:eastAsia="en-US" w:bidi="ar-SA"/>
      </w:rPr>
    </w:lvl>
    <w:lvl w:ilvl="8" w:tplc="8458A24A">
      <w:numFmt w:val="bullet"/>
      <w:lvlText w:val="•"/>
      <w:lvlJc w:val="left"/>
      <w:pPr>
        <w:ind w:left="3964" w:hanging="182"/>
      </w:pPr>
      <w:rPr>
        <w:lang w:val="en-US" w:eastAsia="en-US" w:bidi="ar-SA"/>
      </w:rPr>
    </w:lvl>
  </w:abstractNum>
  <w:abstractNum w:abstractNumId="105" w15:restartNumberingAfterBreak="0">
    <w:nsid w:val="6CC22D67"/>
    <w:multiLevelType w:val="hybridMultilevel"/>
    <w:tmpl w:val="0D446D60"/>
    <w:lvl w:ilvl="0" w:tplc="551C990E">
      <w:numFmt w:val="bullet"/>
      <w:lvlText w:val=""/>
      <w:lvlJc w:val="left"/>
      <w:pPr>
        <w:ind w:left="481" w:hanging="188"/>
      </w:pPr>
      <w:rPr>
        <w:rFonts w:ascii="Symbol" w:eastAsia="Symbol" w:hAnsi="Symbol" w:cs="Symbol" w:hint="default"/>
        <w:b w:val="0"/>
        <w:bCs w:val="0"/>
        <w:i w:val="0"/>
        <w:iCs w:val="0"/>
        <w:w w:val="99"/>
        <w:sz w:val="22"/>
        <w:szCs w:val="22"/>
        <w:lang w:val="en-US" w:eastAsia="en-US" w:bidi="ar-SA"/>
      </w:rPr>
    </w:lvl>
    <w:lvl w:ilvl="1" w:tplc="1F0A3616">
      <w:numFmt w:val="bullet"/>
      <w:lvlText w:val="•"/>
      <w:lvlJc w:val="left"/>
      <w:pPr>
        <w:ind w:left="1138" w:hanging="188"/>
      </w:pPr>
      <w:rPr>
        <w:lang w:val="en-US" w:eastAsia="en-US" w:bidi="ar-SA"/>
      </w:rPr>
    </w:lvl>
    <w:lvl w:ilvl="2" w:tplc="5E3A6178">
      <w:numFmt w:val="bullet"/>
      <w:lvlText w:val="•"/>
      <w:lvlJc w:val="left"/>
      <w:pPr>
        <w:ind w:left="1796" w:hanging="188"/>
      </w:pPr>
      <w:rPr>
        <w:lang w:val="en-US" w:eastAsia="en-US" w:bidi="ar-SA"/>
      </w:rPr>
    </w:lvl>
    <w:lvl w:ilvl="3" w:tplc="C50E312C">
      <w:numFmt w:val="bullet"/>
      <w:lvlText w:val="•"/>
      <w:lvlJc w:val="left"/>
      <w:pPr>
        <w:ind w:left="2454" w:hanging="188"/>
      </w:pPr>
      <w:rPr>
        <w:lang w:val="en-US" w:eastAsia="en-US" w:bidi="ar-SA"/>
      </w:rPr>
    </w:lvl>
    <w:lvl w:ilvl="4" w:tplc="CC160EB8">
      <w:numFmt w:val="bullet"/>
      <w:lvlText w:val="•"/>
      <w:lvlJc w:val="left"/>
      <w:pPr>
        <w:ind w:left="3112" w:hanging="188"/>
      </w:pPr>
      <w:rPr>
        <w:lang w:val="en-US" w:eastAsia="en-US" w:bidi="ar-SA"/>
      </w:rPr>
    </w:lvl>
    <w:lvl w:ilvl="5" w:tplc="FC9A3F50">
      <w:numFmt w:val="bullet"/>
      <w:lvlText w:val="•"/>
      <w:lvlJc w:val="left"/>
      <w:pPr>
        <w:ind w:left="3771" w:hanging="188"/>
      </w:pPr>
      <w:rPr>
        <w:lang w:val="en-US" w:eastAsia="en-US" w:bidi="ar-SA"/>
      </w:rPr>
    </w:lvl>
    <w:lvl w:ilvl="6" w:tplc="58A41C5C">
      <w:numFmt w:val="bullet"/>
      <w:lvlText w:val="•"/>
      <w:lvlJc w:val="left"/>
      <w:pPr>
        <w:ind w:left="4429" w:hanging="188"/>
      </w:pPr>
      <w:rPr>
        <w:lang w:val="en-US" w:eastAsia="en-US" w:bidi="ar-SA"/>
      </w:rPr>
    </w:lvl>
    <w:lvl w:ilvl="7" w:tplc="7E48FFAC">
      <w:numFmt w:val="bullet"/>
      <w:lvlText w:val="•"/>
      <w:lvlJc w:val="left"/>
      <w:pPr>
        <w:ind w:left="5087" w:hanging="188"/>
      </w:pPr>
      <w:rPr>
        <w:lang w:val="en-US" w:eastAsia="en-US" w:bidi="ar-SA"/>
      </w:rPr>
    </w:lvl>
    <w:lvl w:ilvl="8" w:tplc="1A8CE6A2">
      <w:numFmt w:val="bullet"/>
      <w:lvlText w:val="•"/>
      <w:lvlJc w:val="left"/>
      <w:pPr>
        <w:ind w:left="5745" w:hanging="188"/>
      </w:pPr>
      <w:rPr>
        <w:lang w:val="en-US" w:eastAsia="en-US" w:bidi="ar-SA"/>
      </w:rPr>
    </w:lvl>
  </w:abstractNum>
  <w:abstractNum w:abstractNumId="106" w15:restartNumberingAfterBreak="0">
    <w:nsid w:val="6D495560"/>
    <w:multiLevelType w:val="hybridMultilevel"/>
    <w:tmpl w:val="2348FA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6EB570C1"/>
    <w:multiLevelType w:val="hybridMultilevel"/>
    <w:tmpl w:val="CA1069BC"/>
    <w:lvl w:ilvl="0" w:tplc="B1A44C78">
      <w:numFmt w:val="bullet"/>
      <w:lvlText w:val=""/>
      <w:lvlJc w:val="left"/>
      <w:pPr>
        <w:ind w:left="1405" w:hanging="270"/>
      </w:pPr>
      <w:rPr>
        <w:rFonts w:ascii="Symbol" w:eastAsia="Symbol" w:hAnsi="Symbol" w:cs="Symbol" w:hint="default"/>
        <w:b w:val="0"/>
        <w:bCs w:val="0"/>
        <w:i w:val="0"/>
        <w:iCs w:val="0"/>
        <w:color w:val="FFFFFF"/>
        <w:w w:val="100"/>
        <w:sz w:val="20"/>
        <w:szCs w:val="20"/>
        <w:lang w:val="en-US" w:eastAsia="en-US" w:bidi="ar-SA"/>
      </w:rPr>
    </w:lvl>
    <w:lvl w:ilvl="1" w:tplc="1FDEE6E8">
      <w:numFmt w:val="bullet"/>
      <w:lvlText w:val="•"/>
      <w:lvlJc w:val="left"/>
      <w:pPr>
        <w:ind w:left="2408" w:hanging="270"/>
      </w:pPr>
      <w:rPr>
        <w:lang w:val="en-US" w:eastAsia="en-US" w:bidi="ar-SA"/>
      </w:rPr>
    </w:lvl>
    <w:lvl w:ilvl="2" w:tplc="FEC44732">
      <w:numFmt w:val="bullet"/>
      <w:lvlText w:val="•"/>
      <w:lvlJc w:val="left"/>
      <w:pPr>
        <w:ind w:left="3416" w:hanging="270"/>
      </w:pPr>
      <w:rPr>
        <w:lang w:val="en-US" w:eastAsia="en-US" w:bidi="ar-SA"/>
      </w:rPr>
    </w:lvl>
    <w:lvl w:ilvl="3" w:tplc="BCF6E42C">
      <w:numFmt w:val="bullet"/>
      <w:lvlText w:val="•"/>
      <w:lvlJc w:val="left"/>
      <w:pPr>
        <w:ind w:left="4424" w:hanging="270"/>
      </w:pPr>
      <w:rPr>
        <w:lang w:val="en-US" w:eastAsia="en-US" w:bidi="ar-SA"/>
      </w:rPr>
    </w:lvl>
    <w:lvl w:ilvl="4" w:tplc="10C017F2">
      <w:numFmt w:val="bullet"/>
      <w:lvlText w:val="•"/>
      <w:lvlJc w:val="left"/>
      <w:pPr>
        <w:ind w:left="5432" w:hanging="270"/>
      </w:pPr>
      <w:rPr>
        <w:lang w:val="en-US" w:eastAsia="en-US" w:bidi="ar-SA"/>
      </w:rPr>
    </w:lvl>
    <w:lvl w:ilvl="5" w:tplc="1C2E98B4">
      <w:numFmt w:val="bullet"/>
      <w:lvlText w:val="•"/>
      <w:lvlJc w:val="left"/>
      <w:pPr>
        <w:ind w:left="6440" w:hanging="270"/>
      </w:pPr>
      <w:rPr>
        <w:lang w:val="en-US" w:eastAsia="en-US" w:bidi="ar-SA"/>
      </w:rPr>
    </w:lvl>
    <w:lvl w:ilvl="6" w:tplc="DEBA0C0C">
      <w:numFmt w:val="bullet"/>
      <w:lvlText w:val="•"/>
      <w:lvlJc w:val="left"/>
      <w:pPr>
        <w:ind w:left="7448" w:hanging="270"/>
      </w:pPr>
      <w:rPr>
        <w:lang w:val="en-US" w:eastAsia="en-US" w:bidi="ar-SA"/>
      </w:rPr>
    </w:lvl>
    <w:lvl w:ilvl="7" w:tplc="74A679A2">
      <w:numFmt w:val="bullet"/>
      <w:lvlText w:val="•"/>
      <w:lvlJc w:val="left"/>
      <w:pPr>
        <w:ind w:left="8456" w:hanging="270"/>
      </w:pPr>
      <w:rPr>
        <w:lang w:val="en-US" w:eastAsia="en-US" w:bidi="ar-SA"/>
      </w:rPr>
    </w:lvl>
    <w:lvl w:ilvl="8" w:tplc="A10A7B7E">
      <w:numFmt w:val="bullet"/>
      <w:lvlText w:val="•"/>
      <w:lvlJc w:val="left"/>
      <w:pPr>
        <w:ind w:left="9464" w:hanging="270"/>
      </w:pPr>
      <w:rPr>
        <w:lang w:val="en-US" w:eastAsia="en-US" w:bidi="ar-SA"/>
      </w:rPr>
    </w:lvl>
  </w:abstractNum>
  <w:abstractNum w:abstractNumId="108" w15:restartNumberingAfterBreak="0">
    <w:nsid w:val="6FBF51E3"/>
    <w:multiLevelType w:val="hybridMultilevel"/>
    <w:tmpl w:val="55D072FC"/>
    <w:lvl w:ilvl="0" w:tplc="9FA87B0C">
      <w:numFmt w:val="bullet"/>
      <w:lvlText w:val=""/>
      <w:lvlJc w:val="left"/>
      <w:pPr>
        <w:ind w:left="827" w:hanging="360"/>
      </w:pPr>
      <w:rPr>
        <w:rFonts w:ascii="Symbol" w:eastAsia="Symbol" w:hAnsi="Symbol" w:cs="Symbol" w:hint="default"/>
        <w:w w:val="99"/>
        <w:lang w:val="en-US" w:eastAsia="en-US" w:bidi="ar-SA"/>
      </w:rPr>
    </w:lvl>
    <w:lvl w:ilvl="1" w:tplc="DE260BAE">
      <w:numFmt w:val="bullet"/>
      <w:lvlText w:val="•"/>
      <w:lvlJc w:val="left"/>
      <w:pPr>
        <w:ind w:left="1543" w:hanging="360"/>
      </w:pPr>
      <w:rPr>
        <w:rFonts w:hint="default"/>
        <w:lang w:val="en-US" w:eastAsia="en-US" w:bidi="ar-SA"/>
      </w:rPr>
    </w:lvl>
    <w:lvl w:ilvl="2" w:tplc="4F3C4968">
      <w:numFmt w:val="bullet"/>
      <w:lvlText w:val="•"/>
      <w:lvlJc w:val="left"/>
      <w:pPr>
        <w:ind w:left="2266" w:hanging="360"/>
      </w:pPr>
      <w:rPr>
        <w:rFonts w:hint="default"/>
        <w:lang w:val="en-US" w:eastAsia="en-US" w:bidi="ar-SA"/>
      </w:rPr>
    </w:lvl>
    <w:lvl w:ilvl="3" w:tplc="83E66C2E">
      <w:numFmt w:val="bullet"/>
      <w:lvlText w:val="•"/>
      <w:lvlJc w:val="left"/>
      <w:pPr>
        <w:ind w:left="2990" w:hanging="360"/>
      </w:pPr>
      <w:rPr>
        <w:rFonts w:hint="default"/>
        <w:lang w:val="en-US" w:eastAsia="en-US" w:bidi="ar-SA"/>
      </w:rPr>
    </w:lvl>
    <w:lvl w:ilvl="4" w:tplc="B4BAF1B6">
      <w:numFmt w:val="bullet"/>
      <w:lvlText w:val="•"/>
      <w:lvlJc w:val="left"/>
      <w:pPr>
        <w:ind w:left="3713" w:hanging="360"/>
      </w:pPr>
      <w:rPr>
        <w:rFonts w:hint="default"/>
        <w:lang w:val="en-US" w:eastAsia="en-US" w:bidi="ar-SA"/>
      </w:rPr>
    </w:lvl>
    <w:lvl w:ilvl="5" w:tplc="8D60394C">
      <w:numFmt w:val="bullet"/>
      <w:lvlText w:val="•"/>
      <w:lvlJc w:val="left"/>
      <w:pPr>
        <w:ind w:left="4437" w:hanging="360"/>
      </w:pPr>
      <w:rPr>
        <w:rFonts w:hint="default"/>
        <w:lang w:val="en-US" w:eastAsia="en-US" w:bidi="ar-SA"/>
      </w:rPr>
    </w:lvl>
    <w:lvl w:ilvl="6" w:tplc="A34284B2">
      <w:numFmt w:val="bullet"/>
      <w:lvlText w:val="•"/>
      <w:lvlJc w:val="left"/>
      <w:pPr>
        <w:ind w:left="5160" w:hanging="360"/>
      </w:pPr>
      <w:rPr>
        <w:rFonts w:hint="default"/>
        <w:lang w:val="en-US" w:eastAsia="en-US" w:bidi="ar-SA"/>
      </w:rPr>
    </w:lvl>
    <w:lvl w:ilvl="7" w:tplc="0534185A">
      <w:numFmt w:val="bullet"/>
      <w:lvlText w:val="•"/>
      <w:lvlJc w:val="left"/>
      <w:pPr>
        <w:ind w:left="5883" w:hanging="360"/>
      </w:pPr>
      <w:rPr>
        <w:rFonts w:hint="default"/>
        <w:lang w:val="en-US" w:eastAsia="en-US" w:bidi="ar-SA"/>
      </w:rPr>
    </w:lvl>
    <w:lvl w:ilvl="8" w:tplc="84CADFD0">
      <w:numFmt w:val="bullet"/>
      <w:lvlText w:val="•"/>
      <w:lvlJc w:val="left"/>
      <w:pPr>
        <w:ind w:left="6607" w:hanging="360"/>
      </w:pPr>
      <w:rPr>
        <w:rFonts w:hint="default"/>
        <w:lang w:val="en-US" w:eastAsia="en-US" w:bidi="ar-SA"/>
      </w:rPr>
    </w:lvl>
  </w:abstractNum>
  <w:abstractNum w:abstractNumId="109" w15:restartNumberingAfterBreak="0">
    <w:nsid w:val="7165769A"/>
    <w:multiLevelType w:val="hybridMultilevel"/>
    <w:tmpl w:val="60D65D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19647AE"/>
    <w:multiLevelType w:val="hybridMultilevel"/>
    <w:tmpl w:val="644AD236"/>
    <w:lvl w:ilvl="0" w:tplc="E92845C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F2495C2">
      <w:numFmt w:val="bullet"/>
      <w:lvlText w:val="•"/>
      <w:lvlJc w:val="left"/>
      <w:pPr>
        <w:ind w:left="1061" w:hanging="360"/>
      </w:pPr>
      <w:rPr>
        <w:rFonts w:hint="default"/>
        <w:lang w:val="en-US" w:eastAsia="en-US" w:bidi="ar-SA"/>
      </w:rPr>
    </w:lvl>
    <w:lvl w:ilvl="2" w:tplc="AAD4F40C">
      <w:numFmt w:val="bullet"/>
      <w:lvlText w:val="•"/>
      <w:lvlJc w:val="left"/>
      <w:pPr>
        <w:ind w:left="1303" w:hanging="360"/>
      </w:pPr>
      <w:rPr>
        <w:rFonts w:hint="default"/>
        <w:lang w:val="en-US" w:eastAsia="en-US" w:bidi="ar-SA"/>
      </w:rPr>
    </w:lvl>
    <w:lvl w:ilvl="3" w:tplc="224C2BA2">
      <w:numFmt w:val="bullet"/>
      <w:lvlText w:val="•"/>
      <w:lvlJc w:val="left"/>
      <w:pPr>
        <w:ind w:left="1544" w:hanging="360"/>
      </w:pPr>
      <w:rPr>
        <w:rFonts w:hint="default"/>
        <w:lang w:val="en-US" w:eastAsia="en-US" w:bidi="ar-SA"/>
      </w:rPr>
    </w:lvl>
    <w:lvl w:ilvl="4" w:tplc="7098FCAA">
      <w:numFmt w:val="bullet"/>
      <w:lvlText w:val="•"/>
      <w:lvlJc w:val="left"/>
      <w:pPr>
        <w:ind w:left="1786" w:hanging="360"/>
      </w:pPr>
      <w:rPr>
        <w:rFonts w:hint="default"/>
        <w:lang w:val="en-US" w:eastAsia="en-US" w:bidi="ar-SA"/>
      </w:rPr>
    </w:lvl>
    <w:lvl w:ilvl="5" w:tplc="8A14C25E">
      <w:numFmt w:val="bullet"/>
      <w:lvlText w:val="•"/>
      <w:lvlJc w:val="left"/>
      <w:pPr>
        <w:ind w:left="2027" w:hanging="360"/>
      </w:pPr>
      <w:rPr>
        <w:rFonts w:hint="default"/>
        <w:lang w:val="en-US" w:eastAsia="en-US" w:bidi="ar-SA"/>
      </w:rPr>
    </w:lvl>
    <w:lvl w:ilvl="6" w:tplc="0C80D7AA">
      <w:numFmt w:val="bullet"/>
      <w:lvlText w:val="•"/>
      <w:lvlJc w:val="left"/>
      <w:pPr>
        <w:ind w:left="2269" w:hanging="360"/>
      </w:pPr>
      <w:rPr>
        <w:rFonts w:hint="default"/>
        <w:lang w:val="en-US" w:eastAsia="en-US" w:bidi="ar-SA"/>
      </w:rPr>
    </w:lvl>
    <w:lvl w:ilvl="7" w:tplc="1CE036F6">
      <w:numFmt w:val="bullet"/>
      <w:lvlText w:val="•"/>
      <w:lvlJc w:val="left"/>
      <w:pPr>
        <w:ind w:left="2510" w:hanging="360"/>
      </w:pPr>
      <w:rPr>
        <w:rFonts w:hint="default"/>
        <w:lang w:val="en-US" w:eastAsia="en-US" w:bidi="ar-SA"/>
      </w:rPr>
    </w:lvl>
    <w:lvl w:ilvl="8" w:tplc="D5969062">
      <w:numFmt w:val="bullet"/>
      <w:lvlText w:val="•"/>
      <w:lvlJc w:val="left"/>
      <w:pPr>
        <w:ind w:left="2752" w:hanging="360"/>
      </w:pPr>
      <w:rPr>
        <w:rFonts w:hint="default"/>
        <w:lang w:val="en-US" w:eastAsia="en-US" w:bidi="ar-SA"/>
      </w:rPr>
    </w:lvl>
  </w:abstractNum>
  <w:abstractNum w:abstractNumId="111" w15:restartNumberingAfterBreak="0">
    <w:nsid w:val="724B6BBE"/>
    <w:multiLevelType w:val="hybridMultilevel"/>
    <w:tmpl w:val="B4A2237C"/>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2" w15:restartNumberingAfterBreak="0">
    <w:nsid w:val="735D7CEB"/>
    <w:multiLevelType w:val="hybridMultilevel"/>
    <w:tmpl w:val="37C8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531067"/>
    <w:multiLevelType w:val="hybridMultilevel"/>
    <w:tmpl w:val="CC9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CD675F"/>
    <w:multiLevelType w:val="hybridMultilevel"/>
    <w:tmpl w:val="F4F87764"/>
    <w:lvl w:ilvl="0" w:tplc="DA8CE7D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D78EFCC8">
      <w:numFmt w:val="bullet"/>
      <w:lvlText w:val="•"/>
      <w:lvlJc w:val="left"/>
      <w:pPr>
        <w:ind w:left="1165" w:hanging="270"/>
      </w:pPr>
      <w:rPr>
        <w:rFonts w:hint="default"/>
        <w:lang w:val="en-US" w:eastAsia="en-US" w:bidi="ar-SA"/>
      </w:rPr>
    </w:lvl>
    <w:lvl w:ilvl="2" w:tplc="16FC24A4">
      <w:numFmt w:val="bullet"/>
      <w:lvlText w:val="•"/>
      <w:lvlJc w:val="left"/>
      <w:pPr>
        <w:ind w:left="1930" w:hanging="270"/>
      </w:pPr>
      <w:rPr>
        <w:rFonts w:hint="default"/>
        <w:lang w:val="en-US" w:eastAsia="en-US" w:bidi="ar-SA"/>
      </w:rPr>
    </w:lvl>
    <w:lvl w:ilvl="3" w:tplc="EF08BF9A">
      <w:numFmt w:val="bullet"/>
      <w:lvlText w:val="•"/>
      <w:lvlJc w:val="left"/>
      <w:pPr>
        <w:ind w:left="2696" w:hanging="270"/>
      </w:pPr>
      <w:rPr>
        <w:rFonts w:hint="default"/>
        <w:lang w:val="en-US" w:eastAsia="en-US" w:bidi="ar-SA"/>
      </w:rPr>
    </w:lvl>
    <w:lvl w:ilvl="4" w:tplc="13FE710C">
      <w:numFmt w:val="bullet"/>
      <w:lvlText w:val="•"/>
      <w:lvlJc w:val="left"/>
      <w:pPr>
        <w:ind w:left="3461" w:hanging="270"/>
      </w:pPr>
      <w:rPr>
        <w:rFonts w:hint="default"/>
        <w:lang w:val="en-US" w:eastAsia="en-US" w:bidi="ar-SA"/>
      </w:rPr>
    </w:lvl>
    <w:lvl w:ilvl="5" w:tplc="7AE06632">
      <w:numFmt w:val="bullet"/>
      <w:lvlText w:val="•"/>
      <w:lvlJc w:val="left"/>
      <w:pPr>
        <w:ind w:left="4227" w:hanging="270"/>
      </w:pPr>
      <w:rPr>
        <w:rFonts w:hint="default"/>
        <w:lang w:val="en-US" w:eastAsia="en-US" w:bidi="ar-SA"/>
      </w:rPr>
    </w:lvl>
    <w:lvl w:ilvl="6" w:tplc="F63AA882">
      <w:numFmt w:val="bullet"/>
      <w:lvlText w:val="•"/>
      <w:lvlJc w:val="left"/>
      <w:pPr>
        <w:ind w:left="4992" w:hanging="270"/>
      </w:pPr>
      <w:rPr>
        <w:rFonts w:hint="default"/>
        <w:lang w:val="en-US" w:eastAsia="en-US" w:bidi="ar-SA"/>
      </w:rPr>
    </w:lvl>
    <w:lvl w:ilvl="7" w:tplc="089A65C2">
      <w:numFmt w:val="bullet"/>
      <w:lvlText w:val="•"/>
      <w:lvlJc w:val="left"/>
      <w:pPr>
        <w:ind w:left="5757" w:hanging="270"/>
      </w:pPr>
      <w:rPr>
        <w:rFonts w:hint="default"/>
        <w:lang w:val="en-US" w:eastAsia="en-US" w:bidi="ar-SA"/>
      </w:rPr>
    </w:lvl>
    <w:lvl w:ilvl="8" w:tplc="350A1FF2">
      <w:numFmt w:val="bullet"/>
      <w:lvlText w:val="•"/>
      <w:lvlJc w:val="left"/>
      <w:pPr>
        <w:ind w:left="6523" w:hanging="270"/>
      </w:pPr>
      <w:rPr>
        <w:rFonts w:hint="default"/>
        <w:lang w:val="en-US" w:eastAsia="en-US" w:bidi="ar-SA"/>
      </w:rPr>
    </w:lvl>
  </w:abstractNum>
  <w:abstractNum w:abstractNumId="115" w15:restartNumberingAfterBreak="0">
    <w:nsid w:val="785B105F"/>
    <w:multiLevelType w:val="hybridMultilevel"/>
    <w:tmpl w:val="9D8C908E"/>
    <w:lvl w:ilvl="0" w:tplc="23E8CD78">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29061014">
      <w:numFmt w:val="bullet"/>
      <w:lvlText w:val="•"/>
      <w:lvlJc w:val="left"/>
      <w:pPr>
        <w:ind w:left="648" w:hanging="272"/>
      </w:pPr>
      <w:rPr>
        <w:rFonts w:hint="default"/>
        <w:lang w:val="en-US" w:eastAsia="en-US" w:bidi="ar-SA"/>
      </w:rPr>
    </w:lvl>
    <w:lvl w:ilvl="2" w:tplc="26CA926C">
      <w:numFmt w:val="bullet"/>
      <w:lvlText w:val="•"/>
      <w:lvlJc w:val="left"/>
      <w:pPr>
        <w:ind w:left="836" w:hanging="272"/>
      </w:pPr>
      <w:rPr>
        <w:rFonts w:hint="default"/>
        <w:lang w:val="en-US" w:eastAsia="en-US" w:bidi="ar-SA"/>
      </w:rPr>
    </w:lvl>
    <w:lvl w:ilvl="3" w:tplc="DBD0494A">
      <w:numFmt w:val="bullet"/>
      <w:lvlText w:val="•"/>
      <w:lvlJc w:val="left"/>
      <w:pPr>
        <w:ind w:left="1024" w:hanging="272"/>
      </w:pPr>
      <w:rPr>
        <w:rFonts w:hint="default"/>
        <w:lang w:val="en-US" w:eastAsia="en-US" w:bidi="ar-SA"/>
      </w:rPr>
    </w:lvl>
    <w:lvl w:ilvl="4" w:tplc="2C10BFE4">
      <w:numFmt w:val="bullet"/>
      <w:lvlText w:val="•"/>
      <w:lvlJc w:val="left"/>
      <w:pPr>
        <w:ind w:left="1213" w:hanging="272"/>
      </w:pPr>
      <w:rPr>
        <w:rFonts w:hint="default"/>
        <w:lang w:val="en-US" w:eastAsia="en-US" w:bidi="ar-SA"/>
      </w:rPr>
    </w:lvl>
    <w:lvl w:ilvl="5" w:tplc="360CB3D8">
      <w:numFmt w:val="bullet"/>
      <w:lvlText w:val="•"/>
      <w:lvlJc w:val="left"/>
      <w:pPr>
        <w:ind w:left="1401" w:hanging="272"/>
      </w:pPr>
      <w:rPr>
        <w:rFonts w:hint="default"/>
        <w:lang w:val="en-US" w:eastAsia="en-US" w:bidi="ar-SA"/>
      </w:rPr>
    </w:lvl>
    <w:lvl w:ilvl="6" w:tplc="D9F4E006">
      <w:numFmt w:val="bullet"/>
      <w:lvlText w:val="•"/>
      <w:lvlJc w:val="left"/>
      <w:pPr>
        <w:ind w:left="1589" w:hanging="272"/>
      </w:pPr>
      <w:rPr>
        <w:rFonts w:hint="default"/>
        <w:lang w:val="en-US" w:eastAsia="en-US" w:bidi="ar-SA"/>
      </w:rPr>
    </w:lvl>
    <w:lvl w:ilvl="7" w:tplc="C9509C62">
      <w:numFmt w:val="bullet"/>
      <w:lvlText w:val="•"/>
      <w:lvlJc w:val="left"/>
      <w:pPr>
        <w:ind w:left="1778" w:hanging="272"/>
      </w:pPr>
      <w:rPr>
        <w:rFonts w:hint="default"/>
        <w:lang w:val="en-US" w:eastAsia="en-US" w:bidi="ar-SA"/>
      </w:rPr>
    </w:lvl>
    <w:lvl w:ilvl="8" w:tplc="08367926">
      <w:numFmt w:val="bullet"/>
      <w:lvlText w:val="•"/>
      <w:lvlJc w:val="left"/>
      <w:pPr>
        <w:ind w:left="1966" w:hanging="272"/>
      </w:pPr>
      <w:rPr>
        <w:rFonts w:hint="default"/>
        <w:lang w:val="en-US" w:eastAsia="en-US" w:bidi="ar-SA"/>
      </w:rPr>
    </w:lvl>
  </w:abstractNum>
  <w:abstractNum w:abstractNumId="116" w15:restartNumberingAfterBreak="0">
    <w:nsid w:val="79E17C87"/>
    <w:multiLevelType w:val="hybridMultilevel"/>
    <w:tmpl w:val="E59C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8F7134"/>
    <w:multiLevelType w:val="hybridMultilevel"/>
    <w:tmpl w:val="64441484"/>
    <w:lvl w:ilvl="0" w:tplc="4F00467E">
      <w:numFmt w:val="bullet"/>
      <w:lvlText w:val=""/>
      <w:lvlJc w:val="left"/>
      <w:pPr>
        <w:ind w:left="413" w:hanging="270"/>
      </w:pPr>
      <w:rPr>
        <w:rFonts w:ascii="Symbol" w:eastAsia="Symbol" w:hAnsi="Symbol" w:cs="Symbol" w:hint="default"/>
        <w:w w:val="100"/>
        <w:lang w:val="en-US" w:eastAsia="en-US" w:bidi="ar-SA"/>
      </w:rPr>
    </w:lvl>
    <w:lvl w:ilvl="1" w:tplc="B8B6AE10">
      <w:numFmt w:val="bullet"/>
      <w:lvlText w:val="•"/>
      <w:lvlJc w:val="left"/>
      <w:pPr>
        <w:ind w:left="772" w:hanging="270"/>
      </w:pPr>
      <w:rPr>
        <w:rFonts w:hint="default"/>
        <w:lang w:val="en-US" w:eastAsia="en-US" w:bidi="ar-SA"/>
      </w:rPr>
    </w:lvl>
    <w:lvl w:ilvl="2" w:tplc="3E7A625C">
      <w:numFmt w:val="bullet"/>
      <w:lvlText w:val="•"/>
      <w:lvlJc w:val="left"/>
      <w:pPr>
        <w:ind w:left="1125" w:hanging="270"/>
      </w:pPr>
      <w:rPr>
        <w:rFonts w:hint="default"/>
        <w:lang w:val="en-US" w:eastAsia="en-US" w:bidi="ar-SA"/>
      </w:rPr>
    </w:lvl>
    <w:lvl w:ilvl="3" w:tplc="CEBCC256">
      <w:numFmt w:val="bullet"/>
      <w:lvlText w:val="•"/>
      <w:lvlJc w:val="left"/>
      <w:pPr>
        <w:ind w:left="1477" w:hanging="270"/>
      </w:pPr>
      <w:rPr>
        <w:rFonts w:hint="default"/>
        <w:lang w:val="en-US" w:eastAsia="en-US" w:bidi="ar-SA"/>
      </w:rPr>
    </w:lvl>
    <w:lvl w:ilvl="4" w:tplc="EA16CFE6">
      <w:numFmt w:val="bullet"/>
      <w:lvlText w:val="•"/>
      <w:lvlJc w:val="left"/>
      <w:pPr>
        <w:ind w:left="1830" w:hanging="270"/>
      </w:pPr>
      <w:rPr>
        <w:rFonts w:hint="default"/>
        <w:lang w:val="en-US" w:eastAsia="en-US" w:bidi="ar-SA"/>
      </w:rPr>
    </w:lvl>
    <w:lvl w:ilvl="5" w:tplc="44E42A16">
      <w:numFmt w:val="bullet"/>
      <w:lvlText w:val="•"/>
      <w:lvlJc w:val="left"/>
      <w:pPr>
        <w:ind w:left="2182" w:hanging="270"/>
      </w:pPr>
      <w:rPr>
        <w:rFonts w:hint="default"/>
        <w:lang w:val="en-US" w:eastAsia="en-US" w:bidi="ar-SA"/>
      </w:rPr>
    </w:lvl>
    <w:lvl w:ilvl="6" w:tplc="E03E48E6">
      <w:numFmt w:val="bullet"/>
      <w:lvlText w:val="•"/>
      <w:lvlJc w:val="left"/>
      <w:pPr>
        <w:ind w:left="2535" w:hanging="270"/>
      </w:pPr>
      <w:rPr>
        <w:rFonts w:hint="default"/>
        <w:lang w:val="en-US" w:eastAsia="en-US" w:bidi="ar-SA"/>
      </w:rPr>
    </w:lvl>
    <w:lvl w:ilvl="7" w:tplc="22D6ACCA">
      <w:numFmt w:val="bullet"/>
      <w:lvlText w:val="•"/>
      <w:lvlJc w:val="left"/>
      <w:pPr>
        <w:ind w:left="2887" w:hanging="270"/>
      </w:pPr>
      <w:rPr>
        <w:rFonts w:hint="default"/>
        <w:lang w:val="en-US" w:eastAsia="en-US" w:bidi="ar-SA"/>
      </w:rPr>
    </w:lvl>
    <w:lvl w:ilvl="8" w:tplc="580E8FC2">
      <w:numFmt w:val="bullet"/>
      <w:lvlText w:val="•"/>
      <w:lvlJc w:val="left"/>
      <w:pPr>
        <w:ind w:left="3240" w:hanging="270"/>
      </w:pPr>
      <w:rPr>
        <w:rFonts w:hint="default"/>
        <w:lang w:val="en-US" w:eastAsia="en-US" w:bidi="ar-SA"/>
      </w:rPr>
    </w:lvl>
  </w:abstractNum>
  <w:abstractNum w:abstractNumId="118" w15:restartNumberingAfterBreak="0">
    <w:nsid w:val="7D2D6846"/>
    <w:multiLevelType w:val="hybridMultilevel"/>
    <w:tmpl w:val="938A92FC"/>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9" w15:restartNumberingAfterBreak="0">
    <w:nsid w:val="7E305129"/>
    <w:multiLevelType w:val="hybridMultilevel"/>
    <w:tmpl w:val="A86E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E33373D"/>
    <w:multiLevelType w:val="hybridMultilevel"/>
    <w:tmpl w:val="C818F59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7E8578CD"/>
    <w:multiLevelType w:val="hybridMultilevel"/>
    <w:tmpl w:val="F490B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A302A8"/>
    <w:multiLevelType w:val="hybridMultilevel"/>
    <w:tmpl w:val="1966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ED7579A"/>
    <w:multiLevelType w:val="hybridMultilevel"/>
    <w:tmpl w:val="1058609E"/>
    <w:lvl w:ilvl="0" w:tplc="0F50E09C">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42AE9868">
      <w:numFmt w:val="bullet"/>
      <w:lvlText w:val="•"/>
      <w:lvlJc w:val="left"/>
      <w:pPr>
        <w:ind w:left="1226" w:hanging="360"/>
      </w:pPr>
      <w:rPr>
        <w:rFonts w:hint="default"/>
        <w:lang w:val="en-US" w:eastAsia="en-US" w:bidi="ar-SA"/>
      </w:rPr>
    </w:lvl>
    <w:lvl w:ilvl="2" w:tplc="71762086">
      <w:numFmt w:val="bullet"/>
      <w:lvlText w:val="•"/>
      <w:lvlJc w:val="left"/>
      <w:pPr>
        <w:ind w:left="1992" w:hanging="360"/>
      </w:pPr>
      <w:rPr>
        <w:rFonts w:hint="default"/>
        <w:lang w:val="en-US" w:eastAsia="en-US" w:bidi="ar-SA"/>
      </w:rPr>
    </w:lvl>
    <w:lvl w:ilvl="3" w:tplc="07F47822">
      <w:numFmt w:val="bullet"/>
      <w:lvlText w:val="•"/>
      <w:lvlJc w:val="left"/>
      <w:pPr>
        <w:ind w:left="2758" w:hanging="360"/>
      </w:pPr>
      <w:rPr>
        <w:rFonts w:hint="default"/>
        <w:lang w:val="en-US" w:eastAsia="en-US" w:bidi="ar-SA"/>
      </w:rPr>
    </w:lvl>
    <w:lvl w:ilvl="4" w:tplc="46F0BA14">
      <w:numFmt w:val="bullet"/>
      <w:lvlText w:val="•"/>
      <w:lvlJc w:val="left"/>
      <w:pPr>
        <w:ind w:left="3524" w:hanging="360"/>
      </w:pPr>
      <w:rPr>
        <w:rFonts w:hint="default"/>
        <w:lang w:val="en-US" w:eastAsia="en-US" w:bidi="ar-SA"/>
      </w:rPr>
    </w:lvl>
    <w:lvl w:ilvl="5" w:tplc="1450C2AC">
      <w:numFmt w:val="bullet"/>
      <w:lvlText w:val="•"/>
      <w:lvlJc w:val="left"/>
      <w:pPr>
        <w:ind w:left="4290" w:hanging="360"/>
      </w:pPr>
      <w:rPr>
        <w:rFonts w:hint="default"/>
        <w:lang w:val="en-US" w:eastAsia="en-US" w:bidi="ar-SA"/>
      </w:rPr>
    </w:lvl>
    <w:lvl w:ilvl="6" w:tplc="E6B08B52">
      <w:numFmt w:val="bullet"/>
      <w:lvlText w:val="•"/>
      <w:lvlJc w:val="left"/>
      <w:pPr>
        <w:ind w:left="5056" w:hanging="360"/>
      </w:pPr>
      <w:rPr>
        <w:rFonts w:hint="default"/>
        <w:lang w:val="en-US" w:eastAsia="en-US" w:bidi="ar-SA"/>
      </w:rPr>
    </w:lvl>
    <w:lvl w:ilvl="7" w:tplc="2D823CAE">
      <w:numFmt w:val="bullet"/>
      <w:lvlText w:val="•"/>
      <w:lvlJc w:val="left"/>
      <w:pPr>
        <w:ind w:left="5822" w:hanging="360"/>
      </w:pPr>
      <w:rPr>
        <w:rFonts w:hint="default"/>
        <w:lang w:val="en-US" w:eastAsia="en-US" w:bidi="ar-SA"/>
      </w:rPr>
    </w:lvl>
    <w:lvl w:ilvl="8" w:tplc="4C3E79A0">
      <w:numFmt w:val="bullet"/>
      <w:lvlText w:val="•"/>
      <w:lvlJc w:val="left"/>
      <w:pPr>
        <w:ind w:left="6588" w:hanging="360"/>
      </w:pPr>
      <w:rPr>
        <w:rFonts w:hint="default"/>
        <w:lang w:val="en-US" w:eastAsia="en-US" w:bidi="ar-SA"/>
      </w:rPr>
    </w:lvl>
  </w:abstractNum>
  <w:abstractNum w:abstractNumId="124" w15:restartNumberingAfterBreak="0">
    <w:nsid w:val="7F6A49DA"/>
    <w:multiLevelType w:val="hybridMultilevel"/>
    <w:tmpl w:val="EB8882CE"/>
    <w:lvl w:ilvl="0" w:tplc="C1D49CD4">
      <w:start w:val="1"/>
      <w:numFmt w:val="decimal"/>
      <w:lvlText w:val="%1)"/>
      <w:lvlJc w:val="left"/>
      <w:pPr>
        <w:ind w:left="452" w:hanging="270"/>
      </w:pPr>
      <w:rPr>
        <w:w w:val="100"/>
        <w:lang w:val="en-US" w:eastAsia="en-US" w:bidi="ar-SA"/>
      </w:rPr>
    </w:lvl>
    <w:lvl w:ilvl="1" w:tplc="FE967FBC">
      <w:numFmt w:val="bullet"/>
      <w:lvlText w:val="•"/>
      <w:lvlJc w:val="left"/>
      <w:pPr>
        <w:ind w:left="1065" w:hanging="270"/>
      </w:pPr>
      <w:rPr>
        <w:lang w:val="en-US" w:eastAsia="en-US" w:bidi="ar-SA"/>
      </w:rPr>
    </w:lvl>
    <w:lvl w:ilvl="2" w:tplc="D4BCB95A">
      <w:numFmt w:val="bullet"/>
      <w:lvlText w:val="•"/>
      <w:lvlJc w:val="left"/>
      <w:pPr>
        <w:ind w:left="1671" w:hanging="270"/>
      </w:pPr>
      <w:rPr>
        <w:lang w:val="en-US" w:eastAsia="en-US" w:bidi="ar-SA"/>
      </w:rPr>
    </w:lvl>
    <w:lvl w:ilvl="3" w:tplc="226E497A">
      <w:numFmt w:val="bullet"/>
      <w:lvlText w:val="•"/>
      <w:lvlJc w:val="left"/>
      <w:pPr>
        <w:ind w:left="2277" w:hanging="270"/>
      </w:pPr>
      <w:rPr>
        <w:lang w:val="en-US" w:eastAsia="en-US" w:bidi="ar-SA"/>
      </w:rPr>
    </w:lvl>
    <w:lvl w:ilvl="4" w:tplc="476C7610">
      <w:numFmt w:val="bullet"/>
      <w:lvlText w:val="•"/>
      <w:lvlJc w:val="left"/>
      <w:pPr>
        <w:ind w:left="2882" w:hanging="270"/>
      </w:pPr>
      <w:rPr>
        <w:lang w:val="en-US" w:eastAsia="en-US" w:bidi="ar-SA"/>
      </w:rPr>
    </w:lvl>
    <w:lvl w:ilvl="5" w:tplc="C52CAE9C">
      <w:numFmt w:val="bullet"/>
      <w:lvlText w:val="•"/>
      <w:lvlJc w:val="left"/>
      <w:pPr>
        <w:ind w:left="3488" w:hanging="270"/>
      </w:pPr>
      <w:rPr>
        <w:lang w:val="en-US" w:eastAsia="en-US" w:bidi="ar-SA"/>
      </w:rPr>
    </w:lvl>
    <w:lvl w:ilvl="6" w:tplc="1E2CC74A">
      <w:numFmt w:val="bullet"/>
      <w:lvlText w:val="•"/>
      <w:lvlJc w:val="left"/>
      <w:pPr>
        <w:ind w:left="4094" w:hanging="270"/>
      </w:pPr>
      <w:rPr>
        <w:lang w:val="en-US" w:eastAsia="en-US" w:bidi="ar-SA"/>
      </w:rPr>
    </w:lvl>
    <w:lvl w:ilvl="7" w:tplc="0DCA61D8">
      <w:numFmt w:val="bullet"/>
      <w:lvlText w:val="•"/>
      <w:lvlJc w:val="left"/>
      <w:pPr>
        <w:ind w:left="4699" w:hanging="270"/>
      </w:pPr>
      <w:rPr>
        <w:lang w:val="en-US" w:eastAsia="en-US" w:bidi="ar-SA"/>
      </w:rPr>
    </w:lvl>
    <w:lvl w:ilvl="8" w:tplc="FC748F34">
      <w:numFmt w:val="bullet"/>
      <w:lvlText w:val="•"/>
      <w:lvlJc w:val="left"/>
      <w:pPr>
        <w:ind w:left="5305" w:hanging="270"/>
      </w:pPr>
      <w:rPr>
        <w:lang w:val="en-US" w:eastAsia="en-US" w:bidi="ar-SA"/>
      </w:rPr>
    </w:lvl>
  </w:abstractNum>
  <w:abstractNum w:abstractNumId="125" w15:restartNumberingAfterBreak="0">
    <w:nsid w:val="7FAF407E"/>
    <w:multiLevelType w:val="hybridMultilevel"/>
    <w:tmpl w:val="A14C5098"/>
    <w:lvl w:ilvl="0" w:tplc="645A372E">
      <w:numFmt w:val="bullet"/>
      <w:lvlText w:val=""/>
      <w:lvlJc w:val="left"/>
      <w:pPr>
        <w:ind w:left="1322" w:hanging="270"/>
      </w:pPr>
      <w:rPr>
        <w:rFonts w:ascii="Symbol" w:eastAsia="Symbol" w:hAnsi="Symbol" w:cs="Symbol" w:hint="default"/>
        <w:b w:val="0"/>
        <w:bCs w:val="0"/>
        <w:i w:val="0"/>
        <w:iCs w:val="0"/>
        <w:w w:val="99"/>
        <w:sz w:val="22"/>
        <w:szCs w:val="22"/>
        <w:lang w:val="en-US" w:eastAsia="en-US" w:bidi="ar-SA"/>
      </w:rPr>
    </w:lvl>
    <w:lvl w:ilvl="1" w:tplc="5DAAA1B4">
      <w:numFmt w:val="bullet"/>
      <w:lvlText w:val="•"/>
      <w:lvlJc w:val="left"/>
      <w:pPr>
        <w:ind w:left="2336" w:hanging="270"/>
      </w:pPr>
      <w:rPr>
        <w:rFonts w:hint="default"/>
        <w:lang w:val="en-US" w:eastAsia="en-US" w:bidi="ar-SA"/>
      </w:rPr>
    </w:lvl>
    <w:lvl w:ilvl="2" w:tplc="1CE2898A">
      <w:numFmt w:val="bullet"/>
      <w:lvlText w:val="•"/>
      <w:lvlJc w:val="left"/>
      <w:pPr>
        <w:ind w:left="3352" w:hanging="270"/>
      </w:pPr>
      <w:rPr>
        <w:rFonts w:hint="default"/>
        <w:lang w:val="en-US" w:eastAsia="en-US" w:bidi="ar-SA"/>
      </w:rPr>
    </w:lvl>
    <w:lvl w:ilvl="3" w:tplc="0C8A6D2E">
      <w:numFmt w:val="bullet"/>
      <w:lvlText w:val="•"/>
      <w:lvlJc w:val="left"/>
      <w:pPr>
        <w:ind w:left="4368" w:hanging="270"/>
      </w:pPr>
      <w:rPr>
        <w:rFonts w:hint="default"/>
        <w:lang w:val="en-US" w:eastAsia="en-US" w:bidi="ar-SA"/>
      </w:rPr>
    </w:lvl>
    <w:lvl w:ilvl="4" w:tplc="EB722420">
      <w:numFmt w:val="bullet"/>
      <w:lvlText w:val="•"/>
      <w:lvlJc w:val="left"/>
      <w:pPr>
        <w:ind w:left="5384" w:hanging="270"/>
      </w:pPr>
      <w:rPr>
        <w:rFonts w:hint="default"/>
        <w:lang w:val="en-US" w:eastAsia="en-US" w:bidi="ar-SA"/>
      </w:rPr>
    </w:lvl>
    <w:lvl w:ilvl="5" w:tplc="6764C840">
      <w:numFmt w:val="bullet"/>
      <w:lvlText w:val="•"/>
      <w:lvlJc w:val="left"/>
      <w:pPr>
        <w:ind w:left="6400" w:hanging="270"/>
      </w:pPr>
      <w:rPr>
        <w:rFonts w:hint="default"/>
        <w:lang w:val="en-US" w:eastAsia="en-US" w:bidi="ar-SA"/>
      </w:rPr>
    </w:lvl>
    <w:lvl w:ilvl="6" w:tplc="DAA6AA80">
      <w:numFmt w:val="bullet"/>
      <w:lvlText w:val="•"/>
      <w:lvlJc w:val="left"/>
      <w:pPr>
        <w:ind w:left="7416" w:hanging="270"/>
      </w:pPr>
      <w:rPr>
        <w:rFonts w:hint="default"/>
        <w:lang w:val="en-US" w:eastAsia="en-US" w:bidi="ar-SA"/>
      </w:rPr>
    </w:lvl>
    <w:lvl w:ilvl="7" w:tplc="921016EE">
      <w:numFmt w:val="bullet"/>
      <w:lvlText w:val="•"/>
      <w:lvlJc w:val="left"/>
      <w:pPr>
        <w:ind w:left="8432" w:hanging="270"/>
      </w:pPr>
      <w:rPr>
        <w:rFonts w:hint="default"/>
        <w:lang w:val="en-US" w:eastAsia="en-US" w:bidi="ar-SA"/>
      </w:rPr>
    </w:lvl>
    <w:lvl w:ilvl="8" w:tplc="2BA815B8">
      <w:numFmt w:val="bullet"/>
      <w:lvlText w:val="•"/>
      <w:lvlJc w:val="left"/>
      <w:pPr>
        <w:ind w:left="9448" w:hanging="270"/>
      </w:pPr>
      <w:rPr>
        <w:rFonts w:hint="default"/>
        <w:lang w:val="en-US" w:eastAsia="en-US" w:bidi="ar-SA"/>
      </w:rPr>
    </w:lvl>
  </w:abstractNum>
  <w:num w:numId="1" w16cid:durableId="1730768501">
    <w:abstractNumId w:val="92"/>
  </w:num>
  <w:num w:numId="2" w16cid:durableId="1907643289">
    <w:abstractNumId w:val="98"/>
  </w:num>
  <w:num w:numId="3" w16cid:durableId="898713974">
    <w:abstractNumId w:val="119"/>
  </w:num>
  <w:num w:numId="4" w16cid:durableId="1979215101">
    <w:abstractNumId w:val="66"/>
  </w:num>
  <w:num w:numId="5" w16cid:durableId="636959552">
    <w:abstractNumId w:val="68"/>
  </w:num>
  <w:num w:numId="6" w16cid:durableId="1993172307">
    <w:abstractNumId w:val="121"/>
  </w:num>
  <w:num w:numId="7" w16cid:durableId="1124496527">
    <w:abstractNumId w:val="81"/>
  </w:num>
  <w:num w:numId="8" w16cid:durableId="1853689155">
    <w:abstractNumId w:val="15"/>
  </w:num>
  <w:num w:numId="9" w16cid:durableId="1137844641">
    <w:abstractNumId w:val="96"/>
  </w:num>
  <w:num w:numId="10" w16cid:durableId="210459004">
    <w:abstractNumId w:val="34"/>
  </w:num>
  <w:num w:numId="11" w16cid:durableId="772014245">
    <w:abstractNumId w:val="109"/>
  </w:num>
  <w:num w:numId="12" w16cid:durableId="497774511">
    <w:abstractNumId w:val="72"/>
  </w:num>
  <w:num w:numId="13" w16cid:durableId="1442605418">
    <w:abstractNumId w:val="65"/>
  </w:num>
  <w:num w:numId="14" w16cid:durableId="388842163">
    <w:abstractNumId w:val="8"/>
  </w:num>
  <w:num w:numId="15" w16cid:durableId="287512059">
    <w:abstractNumId w:val="55"/>
  </w:num>
  <w:num w:numId="16" w16cid:durableId="1100642239">
    <w:abstractNumId w:val="76"/>
  </w:num>
  <w:num w:numId="17" w16cid:durableId="1691645766">
    <w:abstractNumId w:val="118"/>
  </w:num>
  <w:num w:numId="18" w16cid:durableId="428896430">
    <w:abstractNumId w:val="101"/>
  </w:num>
  <w:num w:numId="19" w16cid:durableId="738753258">
    <w:abstractNumId w:val="39"/>
  </w:num>
  <w:num w:numId="20" w16cid:durableId="2092123222">
    <w:abstractNumId w:val="80"/>
  </w:num>
  <w:num w:numId="21" w16cid:durableId="1650137382">
    <w:abstractNumId w:val="7"/>
  </w:num>
  <w:num w:numId="22" w16cid:durableId="968825277">
    <w:abstractNumId w:val="30"/>
  </w:num>
  <w:num w:numId="23" w16cid:durableId="923416846">
    <w:abstractNumId w:val="14"/>
  </w:num>
  <w:num w:numId="24" w16cid:durableId="2006394263">
    <w:abstractNumId w:val="110"/>
  </w:num>
  <w:num w:numId="25" w16cid:durableId="1492595649">
    <w:abstractNumId w:val="1"/>
  </w:num>
  <w:num w:numId="26" w16cid:durableId="1927301575">
    <w:abstractNumId w:val="78"/>
  </w:num>
  <w:num w:numId="27" w16cid:durableId="467210702">
    <w:abstractNumId w:val="125"/>
  </w:num>
  <w:num w:numId="28" w16cid:durableId="646204495">
    <w:abstractNumId w:val="74"/>
  </w:num>
  <w:num w:numId="29" w16cid:durableId="1967731684">
    <w:abstractNumId w:val="33"/>
  </w:num>
  <w:num w:numId="30" w16cid:durableId="1997949500">
    <w:abstractNumId w:val="47"/>
  </w:num>
  <w:num w:numId="31" w16cid:durableId="199630674">
    <w:abstractNumId w:val="75"/>
  </w:num>
  <w:num w:numId="32" w16cid:durableId="117259413">
    <w:abstractNumId w:val="20"/>
  </w:num>
  <w:num w:numId="33" w16cid:durableId="1135489595">
    <w:abstractNumId w:val="107"/>
  </w:num>
  <w:num w:numId="34" w16cid:durableId="621692651">
    <w:abstractNumId w:val="89"/>
  </w:num>
  <w:num w:numId="35" w16cid:durableId="2124837532">
    <w:abstractNumId w:val="104"/>
  </w:num>
  <w:num w:numId="36" w16cid:durableId="685407969">
    <w:abstractNumId w:val="46"/>
  </w:num>
  <w:num w:numId="37" w16cid:durableId="1600135703">
    <w:abstractNumId w:val="54"/>
  </w:num>
  <w:num w:numId="38" w16cid:durableId="257373203">
    <w:abstractNumId w:val="105"/>
  </w:num>
  <w:num w:numId="39" w16cid:durableId="529997827">
    <w:abstractNumId w:val="0"/>
  </w:num>
  <w:num w:numId="40" w16cid:durableId="1534197906">
    <w:abstractNumId w:val="117"/>
  </w:num>
  <w:num w:numId="41" w16cid:durableId="1366833378">
    <w:abstractNumId w:val="42"/>
  </w:num>
  <w:num w:numId="42" w16cid:durableId="401947526">
    <w:abstractNumId w:val="124"/>
    <w:lvlOverride w:ilvl="0">
      <w:startOverride w:val="1"/>
    </w:lvlOverride>
    <w:lvlOverride w:ilvl="1"/>
    <w:lvlOverride w:ilvl="2"/>
    <w:lvlOverride w:ilvl="3"/>
    <w:lvlOverride w:ilvl="4"/>
    <w:lvlOverride w:ilvl="5"/>
    <w:lvlOverride w:ilvl="6"/>
    <w:lvlOverride w:ilvl="7"/>
    <w:lvlOverride w:ilvl="8"/>
  </w:num>
  <w:num w:numId="43" w16cid:durableId="436949307">
    <w:abstractNumId w:val="94"/>
  </w:num>
  <w:num w:numId="44" w16cid:durableId="49696568">
    <w:abstractNumId w:val="4"/>
  </w:num>
  <w:num w:numId="45" w16cid:durableId="1458453336">
    <w:abstractNumId w:val="5"/>
  </w:num>
  <w:num w:numId="46" w16cid:durableId="29383746">
    <w:abstractNumId w:val="87"/>
  </w:num>
  <w:num w:numId="47" w16cid:durableId="755246002">
    <w:abstractNumId w:val="40"/>
  </w:num>
  <w:num w:numId="48" w16cid:durableId="2049135387">
    <w:abstractNumId w:val="102"/>
  </w:num>
  <w:num w:numId="49" w16cid:durableId="341397862">
    <w:abstractNumId w:val="58"/>
  </w:num>
  <w:num w:numId="50" w16cid:durableId="220485814">
    <w:abstractNumId w:val="62"/>
  </w:num>
  <w:num w:numId="51" w16cid:durableId="1234007727">
    <w:abstractNumId w:val="100"/>
  </w:num>
  <w:num w:numId="52" w16cid:durableId="1410230893">
    <w:abstractNumId w:val="85"/>
  </w:num>
  <w:num w:numId="53" w16cid:durableId="1225264894">
    <w:abstractNumId w:val="51"/>
  </w:num>
  <w:num w:numId="54" w16cid:durableId="1915309591">
    <w:abstractNumId w:val="50"/>
  </w:num>
  <w:num w:numId="55" w16cid:durableId="92166352">
    <w:abstractNumId w:val="52"/>
  </w:num>
  <w:num w:numId="56" w16cid:durableId="141165194">
    <w:abstractNumId w:val="24"/>
  </w:num>
  <w:num w:numId="57" w16cid:durableId="158540988">
    <w:abstractNumId w:val="95"/>
  </w:num>
  <w:num w:numId="58" w16cid:durableId="1457989610">
    <w:abstractNumId w:val="88"/>
  </w:num>
  <w:num w:numId="59" w16cid:durableId="2135713620">
    <w:abstractNumId w:val="108"/>
  </w:num>
  <w:num w:numId="60" w16cid:durableId="1432313840">
    <w:abstractNumId w:val="69"/>
  </w:num>
  <w:num w:numId="61" w16cid:durableId="1162544993">
    <w:abstractNumId w:val="6"/>
  </w:num>
  <w:num w:numId="62" w16cid:durableId="349139739">
    <w:abstractNumId w:val="114"/>
  </w:num>
  <w:num w:numId="63" w16cid:durableId="654839118">
    <w:abstractNumId w:val="53"/>
  </w:num>
  <w:num w:numId="64" w16cid:durableId="843669416">
    <w:abstractNumId w:val="23"/>
  </w:num>
  <w:num w:numId="65" w16cid:durableId="1846479376">
    <w:abstractNumId w:val="27"/>
  </w:num>
  <w:num w:numId="66" w16cid:durableId="856699817">
    <w:abstractNumId w:val="67"/>
  </w:num>
  <w:num w:numId="67" w16cid:durableId="655456609">
    <w:abstractNumId w:val="31"/>
  </w:num>
  <w:num w:numId="68" w16cid:durableId="151214536">
    <w:abstractNumId w:val="45"/>
  </w:num>
  <w:num w:numId="69" w16cid:durableId="1541435060">
    <w:abstractNumId w:val="61"/>
  </w:num>
  <w:num w:numId="70" w16cid:durableId="477380964">
    <w:abstractNumId w:val="90"/>
  </w:num>
  <w:num w:numId="71" w16cid:durableId="986591332">
    <w:abstractNumId w:val="35"/>
  </w:num>
  <w:num w:numId="72" w16cid:durableId="2043240583">
    <w:abstractNumId w:val="113"/>
  </w:num>
  <w:num w:numId="73" w16cid:durableId="992368098">
    <w:abstractNumId w:val="123"/>
  </w:num>
  <w:num w:numId="74" w16cid:durableId="423646317">
    <w:abstractNumId w:val="60"/>
  </w:num>
  <w:num w:numId="75" w16cid:durableId="465902360">
    <w:abstractNumId w:val="93"/>
  </w:num>
  <w:num w:numId="76" w16cid:durableId="409233852">
    <w:abstractNumId w:val="70"/>
  </w:num>
  <w:num w:numId="77" w16cid:durableId="526064809">
    <w:abstractNumId w:val="57"/>
  </w:num>
  <w:num w:numId="78" w16cid:durableId="999120852">
    <w:abstractNumId w:val="17"/>
  </w:num>
  <w:num w:numId="79" w16cid:durableId="122968783">
    <w:abstractNumId w:val="11"/>
  </w:num>
  <w:num w:numId="80" w16cid:durableId="611980243">
    <w:abstractNumId w:val="71"/>
  </w:num>
  <w:num w:numId="81" w16cid:durableId="1105615253">
    <w:abstractNumId w:val="115"/>
  </w:num>
  <w:num w:numId="82" w16cid:durableId="2087262558">
    <w:abstractNumId w:val="18"/>
  </w:num>
  <w:num w:numId="83" w16cid:durableId="1482116929">
    <w:abstractNumId w:val="29"/>
  </w:num>
  <w:num w:numId="84" w16cid:durableId="1041394847">
    <w:abstractNumId w:val="73"/>
  </w:num>
  <w:num w:numId="85" w16cid:durableId="1679044814">
    <w:abstractNumId w:val="9"/>
  </w:num>
  <w:num w:numId="86" w16cid:durableId="2117820426">
    <w:abstractNumId w:val="79"/>
  </w:num>
  <w:num w:numId="87" w16cid:durableId="538010648">
    <w:abstractNumId w:val="49"/>
  </w:num>
  <w:num w:numId="88" w16cid:durableId="959797901">
    <w:abstractNumId w:val="3"/>
  </w:num>
  <w:num w:numId="89" w16cid:durableId="87818748">
    <w:abstractNumId w:val="2"/>
  </w:num>
  <w:num w:numId="90" w16cid:durableId="1388534931">
    <w:abstractNumId w:val="56"/>
  </w:num>
  <w:num w:numId="91" w16cid:durableId="1453010517">
    <w:abstractNumId w:val="41"/>
  </w:num>
  <w:num w:numId="92" w16cid:durableId="1564750772">
    <w:abstractNumId w:val="77"/>
  </w:num>
  <w:num w:numId="93" w16cid:durableId="1886521210">
    <w:abstractNumId w:val="112"/>
  </w:num>
  <w:num w:numId="94" w16cid:durableId="722412703">
    <w:abstractNumId w:val="28"/>
  </w:num>
  <w:num w:numId="95" w16cid:durableId="1988708213">
    <w:abstractNumId w:val="48"/>
  </w:num>
  <w:num w:numId="96" w16cid:durableId="621230521">
    <w:abstractNumId w:val="44"/>
  </w:num>
  <w:num w:numId="97" w16cid:durableId="1940020447">
    <w:abstractNumId w:val="36"/>
  </w:num>
  <w:num w:numId="98" w16cid:durableId="1941255677">
    <w:abstractNumId w:val="106"/>
  </w:num>
  <w:num w:numId="99" w16cid:durableId="1776748581">
    <w:abstractNumId w:val="38"/>
  </w:num>
  <w:num w:numId="100" w16cid:durableId="883836409">
    <w:abstractNumId w:val="21"/>
  </w:num>
  <w:num w:numId="101" w16cid:durableId="1002121324">
    <w:abstractNumId w:val="103"/>
  </w:num>
  <w:num w:numId="102" w16cid:durableId="577440531">
    <w:abstractNumId w:val="116"/>
  </w:num>
  <w:num w:numId="103" w16cid:durableId="1015812520">
    <w:abstractNumId w:val="10"/>
  </w:num>
  <w:num w:numId="104" w16cid:durableId="530530571">
    <w:abstractNumId w:val="122"/>
  </w:num>
  <w:num w:numId="105" w16cid:durableId="230697761">
    <w:abstractNumId w:val="84"/>
  </w:num>
  <w:num w:numId="106" w16cid:durableId="79910024">
    <w:abstractNumId w:val="59"/>
  </w:num>
  <w:num w:numId="107" w16cid:durableId="769425099">
    <w:abstractNumId w:val="120"/>
  </w:num>
  <w:num w:numId="108" w16cid:durableId="1167596891">
    <w:abstractNumId w:val="86"/>
  </w:num>
  <w:num w:numId="109" w16cid:durableId="631134872">
    <w:abstractNumId w:val="63"/>
  </w:num>
  <w:num w:numId="110" w16cid:durableId="1066610042">
    <w:abstractNumId w:val="13"/>
  </w:num>
  <w:num w:numId="111" w16cid:durableId="1857185178">
    <w:abstractNumId w:val="16"/>
  </w:num>
  <w:num w:numId="112" w16cid:durableId="43871182">
    <w:abstractNumId w:val="64"/>
  </w:num>
  <w:num w:numId="113" w16cid:durableId="48503549">
    <w:abstractNumId w:val="26"/>
  </w:num>
  <w:num w:numId="114" w16cid:durableId="1856309771">
    <w:abstractNumId w:val="32"/>
  </w:num>
  <w:num w:numId="115" w16cid:durableId="892426004">
    <w:abstractNumId w:val="91"/>
  </w:num>
  <w:num w:numId="116" w16cid:durableId="2059889339">
    <w:abstractNumId w:val="12"/>
  </w:num>
  <w:num w:numId="117" w16cid:durableId="1899591588">
    <w:abstractNumId w:val="43"/>
  </w:num>
  <w:num w:numId="118" w16cid:durableId="538514211">
    <w:abstractNumId w:val="111"/>
  </w:num>
  <w:num w:numId="119" w16cid:durableId="495615452">
    <w:abstractNumId w:val="37"/>
  </w:num>
  <w:num w:numId="120" w16cid:durableId="1603104581">
    <w:abstractNumId w:val="83"/>
  </w:num>
  <w:num w:numId="121" w16cid:durableId="468280320">
    <w:abstractNumId w:val="22"/>
  </w:num>
  <w:num w:numId="122" w16cid:durableId="195387003">
    <w:abstractNumId w:val="97"/>
  </w:num>
  <w:num w:numId="123" w16cid:durableId="1372606676">
    <w:abstractNumId w:val="99"/>
  </w:num>
  <w:num w:numId="124" w16cid:durableId="1137799703">
    <w:abstractNumId w:val="25"/>
  </w:num>
  <w:num w:numId="125" w16cid:durableId="1383479324">
    <w:abstractNumId w:val="19"/>
  </w:num>
  <w:num w:numId="126" w16cid:durableId="1747805563">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san Leaman">
    <w15:presenceInfo w15:providerId="None" w15:userId="Susan Leaman"/>
  </w15:person>
  <w15:person w15:author="Gustavo Reyes">
    <w15:presenceInfo w15:providerId="AD" w15:userId="S::greyes@WGA.com::477a6a11-e1fb-4961-882d-3c6fb553e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0C"/>
    <w:rsid w:val="000004D7"/>
    <w:rsid w:val="00000625"/>
    <w:rsid w:val="000006AF"/>
    <w:rsid w:val="00001ECA"/>
    <w:rsid w:val="000029E0"/>
    <w:rsid w:val="00002E55"/>
    <w:rsid w:val="00004BA9"/>
    <w:rsid w:val="00004CAD"/>
    <w:rsid w:val="00005381"/>
    <w:rsid w:val="000059E4"/>
    <w:rsid w:val="0000659A"/>
    <w:rsid w:val="00007F10"/>
    <w:rsid w:val="000101FF"/>
    <w:rsid w:val="000102F6"/>
    <w:rsid w:val="0001036F"/>
    <w:rsid w:val="00010940"/>
    <w:rsid w:val="00010EF2"/>
    <w:rsid w:val="00011102"/>
    <w:rsid w:val="00012B27"/>
    <w:rsid w:val="000135B8"/>
    <w:rsid w:val="000135DC"/>
    <w:rsid w:val="00013959"/>
    <w:rsid w:val="00014A4A"/>
    <w:rsid w:val="00015076"/>
    <w:rsid w:val="0001565E"/>
    <w:rsid w:val="00015964"/>
    <w:rsid w:val="00016902"/>
    <w:rsid w:val="0001744E"/>
    <w:rsid w:val="00017493"/>
    <w:rsid w:val="0001758D"/>
    <w:rsid w:val="0001778C"/>
    <w:rsid w:val="00017C73"/>
    <w:rsid w:val="00020B96"/>
    <w:rsid w:val="00020FA2"/>
    <w:rsid w:val="00021755"/>
    <w:rsid w:val="00021EAE"/>
    <w:rsid w:val="0002209D"/>
    <w:rsid w:val="000226F3"/>
    <w:rsid w:val="00022834"/>
    <w:rsid w:val="00023133"/>
    <w:rsid w:val="000234FD"/>
    <w:rsid w:val="00023DAD"/>
    <w:rsid w:val="00023DD3"/>
    <w:rsid w:val="00024172"/>
    <w:rsid w:val="000252AA"/>
    <w:rsid w:val="00025DC5"/>
    <w:rsid w:val="000276D6"/>
    <w:rsid w:val="000279A8"/>
    <w:rsid w:val="00027E0C"/>
    <w:rsid w:val="000302CD"/>
    <w:rsid w:val="00030391"/>
    <w:rsid w:val="000306B6"/>
    <w:rsid w:val="000311CE"/>
    <w:rsid w:val="00031A05"/>
    <w:rsid w:val="00031AA5"/>
    <w:rsid w:val="00031B74"/>
    <w:rsid w:val="00032276"/>
    <w:rsid w:val="000329D5"/>
    <w:rsid w:val="00033B33"/>
    <w:rsid w:val="000340CA"/>
    <w:rsid w:val="000340EA"/>
    <w:rsid w:val="00034CD8"/>
    <w:rsid w:val="00035229"/>
    <w:rsid w:val="0003543F"/>
    <w:rsid w:val="00035BFD"/>
    <w:rsid w:val="00036BB7"/>
    <w:rsid w:val="00037509"/>
    <w:rsid w:val="00037B4E"/>
    <w:rsid w:val="00040F98"/>
    <w:rsid w:val="00041501"/>
    <w:rsid w:val="00041B0A"/>
    <w:rsid w:val="00041CDB"/>
    <w:rsid w:val="00041FA1"/>
    <w:rsid w:val="00042765"/>
    <w:rsid w:val="00043951"/>
    <w:rsid w:val="00043F95"/>
    <w:rsid w:val="00044050"/>
    <w:rsid w:val="00044959"/>
    <w:rsid w:val="00045050"/>
    <w:rsid w:val="0004537B"/>
    <w:rsid w:val="0004547B"/>
    <w:rsid w:val="00046C55"/>
    <w:rsid w:val="000502AA"/>
    <w:rsid w:val="00050A68"/>
    <w:rsid w:val="00050E58"/>
    <w:rsid w:val="00051903"/>
    <w:rsid w:val="00051EDE"/>
    <w:rsid w:val="00052486"/>
    <w:rsid w:val="00052A5A"/>
    <w:rsid w:val="00053FB3"/>
    <w:rsid w:val="00054055"/>
    <w:rsid w:val="00054780"/>
    <w:rsid w:val="00054AEC"/>
    <w:rsid w:val="00056287"/>
    <w:rsid w:val="00056438"/>
    <w:rsid w:val="00056439"/>
    <w:rsid w:val="00057380"/>
    <w:rsid w:val="00057736"/>
    <w:rsid w:val="000578D0"/>
    <w:rsid w:val="00057C3F"/>
    <w:rsid w:val="00060762"/>
    <w:rsid w:val="000614DE"/>
    <w:rsid w:val="00062434"/>
    <w:rsid w:val="00062934"/>
    <w:rsid w:val="00062A12"/>
    <w:rsid w:val="000630D5"/>
    <w:rsid w:val="00063FF5"/>
    <w:rsid w:val="00064EC6"/>
    <w:rsid w:val="000650D1"/>
    <w:rsid w:val="000651E7"/>
    <w:rsid w:val="00065307"/>
    <w:rsid w:val="0006549B"/>
    <w:rsid w:val="00065570"/>
    <w:rsid w:val="00065789"/>
    <w:rsid w:val="00065C40"/>
    <w:rsid w:val="000666C9"/>
    <w:rsid w:val="00066BEE"/>
    <w:rsid w:val="00067619"/>
    <w:rsid w:val="00067634"/>
    <w:rsid w:val="00067786"/>
    <w:rsid w:val="0006792F"/>
    <w:rsid w:val="00070CB5"/>
    <w:rsid w:val="000710FF"/>
    <w:rsid w:val="00071492"/>
    <w:rsid w:val="0007163C"/>
    <w:rsid w:val="00072AB9"/>
    <w:rsid w:val="0007366A"/>
    <w:rsid w:val="000739C3"/>
    <w:rsid w:val="00074848"/>
    <w:rsid w:val="00074B2A"/>
    <w:rsid w:val="00075D2D"/>
    <w:rsid w:val="00075F3C"/>
    <w:rsid w:val="00075F96"/>
    <w:rsid w:val="00077138"/>
    <w:rsid w:val="0007720D"/>
    <w:rsid w:val="00080102"/>
    <w:rsid w:val="00080800"/>
    <w:rsid w:val="00080BFA"/>
    <w:rsid w:val="00080C51"/>
    <w:rsid w:val="00080E12"/>
    <w:rsid w:val="00081A97"/>
    <w:rsid w:val="00082337"/>
    <w:rsid w:val="00082A0D"/>
    <w:rsid w:val="00082E98"/>
    <w:rsid w:val="000831B6"/>
    <w:rsid w:val="0008333B"/>
    <w:rsid w:val="0008347F"/>
    <w:rsid w:val="00083C1C"/>
    <w:rsid w:val="00083CC8"/>
    <w:rsid w:val="00084523"/>
    <w:rsid w:val="00084725"/>
    <w:rsid w:val="00084FEC"/>
    <w:rsid w:val="00085293"/>
    <w:rsid w:val="000857BC"/>
    <w:rsid w:val="00085945"/>
    <w:rsid w:val="0008611A"/>
    <w:rsid w:val="00086CBC"/>
    <w:rsid w:val="00087F6D"/>
    <w:rsid w:val="00087FE2"/>
    <w:rsid w:val="000909E9"/>
    <w:rsid w:val="00090A43"/>
    <w:rsid w:val="00090D3F"/>
    <w:rsid w:val="00090D75"/>
    <w:rsid w:val="000940BB"/>
    <w:rsid w:val="000958F6"/>
    <w:rsid w:val="00095960"/>
    <w:rsid w:val="0009618D"/>
    <w:rsid w:val="0009674C"/>
    <w:rsid w:val="00096815"/>
    <w:rsid w:val="00096C2D"/>
    <w:rsid w:val="00097562"/>
    <w:rsid w:val="00097C6D"/>
    <w:rsid w:val="000A09F2"/>
    <w:rsid w:val="000A1074"/>
    <w:rsid w:val="000A2002"/>
    <w:rsid w:val="000A2027"/>
    <w:rsid w:val="000A22EA"/>
    <w:rsid w:val="000A22F8"/>
    <w:rsid w:val="000A26F6"/>
    <w:rsid w:val="000A30B9"/>
    <w:rsid w:val="000A49A8"/>
    <w:rsid w:val="000A4CB5"/>
    <w:rsid w:val="000A6480"/>
    <w:rsid w:val="000A685F"/>
    <w:rsid w:val="000A6959"/>
    <w:rsid w:val="000A6A3E"/>
    <w:rsid w:val="000A6C5C"/>
    <w:rsid w:val="000A6E6D"/>
    <w:rsid w:val="000A717C"/>
    <w:rsid w:val="000A7280"/>
    <w:rsid w:val="000A72AB"/>
    <w:rsid w:val="000B03B8"/>
    <w:rsid w:val="000B0443"/>
    <w:rsid w:val="000B0C5F"/>
    <w:rsid w:val="000B17E3"/>
    <w:rsid w:val="000B28FB"/>
    <w:rsid w:val="000B2D77"/>
    <w:rsid w:val="000B3668"/>
    <w:rsid w:val="000B3723"/>
    <w:rsid w:val="000B3B9C"/>
    <w:rsid w:val="000B4168"/>
    <w:rsid w:val="000B43BD"/>
    <w:rsid w:val="000B43FD"/>
    <w:rsid w:val="000B4933"/>
    <w:rsid w:val="000B54FC"/>
    <w:rsid w:val="000B55EF"/>
    <w:rsid w:val="000B58E9"/>
    <w:rsid w:val="000B63F2"/>
    <w:rsid w:val="000B6932"/>
    <w:rsid w:val="000B6FE5"/>
    <w:rsid w:val="000B72C7"/>
    <w:rsid w:val="000B794A"/>
    <w:rsid w:val="000B7DB4"/>
    <w:rsid w:val="000C0F90"/>
    <w:rsid w:val="000C1649"/>
    <w:rsid w:val="000C194F"/>
    <w:rsid w:val="000C2128"/>
    <w:rsid w:val="000C233C"/>
    <w:rsid w:val="000C2A5D"/>
    <w:rsid w:val="000C34A0"/>
    <w:rsid w:val="000C3590"/>
    <w:rsid w:val="000C3CD7"/>
    <w:rsid w:val="000C3D0D"/>
    <w:rsid w:val="000C5077"/>
    <w:rsid w:val="000C520A"/>
    <w:rsid w:val="000C5BAB"/>
    <w:rsid w:val="000C5E29"/>
    <w:rsid w:val="000C626C"/>
    <w:rsid w:val="000C6386"/>
    <w:rsid w:val="000C6F49"/>
    <w:rsid w:val="000C7612"/>
    <w:rsid w:val="000C7895"/>
    <w:rsid w:val="000D0295"/>
    <w:rsid w:val="000D030A"/>
    <w:rsid w:val="000D0E15"/>
    <w:rsid w:val="000D127C"/>
    <w:rsid w:val="000D1473"/>
    <w:rsid w:val="000D1933"/>
    <w:rsid w:val="000D19BA"/>
    <w:rsid w:val="000D38DB"/>
    <w:rsid w:val="000D3E97"/>
    <w:rsid w:val="000D458B"/>
    <w:rsid w:val="000D4FC9"/>
    <w:rsid w:val="000D594C"/>
    <w:rsid w:val="000D5D8F"/>
    <w:rsid w:val="000D5E24"/>
    <w:rsid w:val="000D6427"/>
    <w:rsid w:val="000D6CC7"/>
    <w:rsid w:val="000D7765"/>
    <w:rsid w:val="000D7AE4"/>
    <w:rsid w:val="000D7F1B"/>
    <w:rsid w:val="000D7F5D"/>
    <w:rsid w:val="000E033C"/>
    <w:rsid w:val="000E0802"/>
    <w:rsid w:val="000E1E6F"/>
    <w:rsid w:val="000E254C"/>
    <w:rsid w:val="000E2837"/>
    <w:rsid w:val="000E3047"/>
    <w:rsid w:val="000E338F"/>
    <w:rsid w:val="000E384B"/>
    <w:rsid w:val="000E3BC2"/>
    <w:rsid w:val="000E3F27"/>
    <w:rsid w:val="000E4219"/>
    <w:rsid w:val="000E45B1"/>
    <w:rsid w:val="000E519F"/>
    <w:rsid w:val="000E591F"/>
    <w:rsid w:val="000E5E33"/>
    <w:rsid w:val="000E600C"/>
    <w:rsid w:val="000E60B2"/>
    <w:rsid w:val="000E6CB0"/>
    <w:rsid w:val="000E78EB"/>
    <w:rsid w:val="000E7BF3"/>
    <w:rsid w:val="000F03F8"/>
    <w:rsid w:val="000F120D"/>
    <w:rsid w:val="000F1505"/>
    <w:rsid w:val="000F1EDB"/>
    <w:rsid w:val="000F2032"/>
    <w:rsid w:val="000F2B44"/>
    <w:rsid w:val="000F2C86"/>
    <w:rsid w:val="000F2CCC"/>
    <w:rsid w:val="000F3357"/>
    <w:rsid w:val="000F38AC"/>
    <w:rsid w:val="000F3E41"/>
    <w:rsid w:val="000F4987"/>
    <w:rsid w:val="000F4A77"/>
    <w:rsid w:val="000F4B76"/>
    <w:rsid w:val="000F5559"/>
    <w:rsid w:val="000F5D13"/>
    <w:rsid w:val="000F636C"/>
    <w:rsid w:val="000F6426"/>
    <w:rsid w:val="000F7422"/>
    <w:rsid w:val="000F76DE"/>
    <w:rsid w:val="000F78BB"/>
    <w:rsid w:val="000F7FFE"/>
    <w:rsid w:val="00100F1F"/>
    <w:rsid w:val="001018E6"/>
    <w:rsid w:val="001019AF"/>
    <w:rsid w:val="00101A98"/>
    <w:rsid w:val="00101A9D"/>
    <w:rsid w:val="001022F3"/>
    <w:rsid w:val="001024BB"/>
    <w:rsid w:val="001024C0"/>
    <w:rsid w:val="00102C5B"/>
    <w:rsid w:val="001033BF"/>
    <w:rsid w:val="00103805"/>
    <w:rsid w:val="00103B46"/>
    <w:rsid w:val="00103F7C"/>
    <w:rsid w:val="00106652"/>
    <w:rsid w:val="00107521"/>
    <w:rsid w:val="0010765D"/>
    <w:rsid w:val="00107FCB"/>
    <w:rsid w:val="00110191"/>
    <w:rsid w:val="0011059A"/>
    <w:rsid w:val="00110701"/>
    <w:rsid w:val="001114A8"/>
    <w:rsid w:val="001116B7"/>
    <w:rsid w:val="00111E5F"/>
    <w:rsid w:val="001132CF"/>
    <w:rsid w:val="00113C24"/>
    <w:rsid w:val="00114281"/>
    <w:rsid w:val="00114D8F"/>
    <w:rsid w:val="001156C0"/>
    <w:rsid w:val="0011576E"/>
    <w:rsid w:val="0011588B"/>
    <w:rsid w:val="00115C9A"/>
    <w:rsid w:val="00116941"/>
    <w:rsid w:val="00116C58"/>
    <w:rsid w:val="0011757A"/>
    <w:rsid w:val="001177DF"/>
    <w:rsid w:val="00117A9C"/>
    <w:rsid w:val="001200DF"/>
    <w:rsid w:val="0012150A"/>
    <w:rsid w:val="00121621"/>
    <w:rsid w:val="00121B9C"/>
    <w:rsid w:val="001222E7"/>
    <w:rsid w:val="00122537"/>
    <w:rsid w:val="00122738"/>
    <w:rsid w:val="00123422"/>
    <w:rsid w:val="00123A18"/>
    <w:rsid w:val="00123A49"/>
    <w:rsid w:val="00123BAB"/>
    <w:rsid w:val="00123E42"/>
    <w:rsid w:val="001253D4"/>
    <w:rsid w:val="001254BB"/>
    <w:rsid w:val="00125794"/>
    <w:rsid w:val="00125FEA"/>
    <w:rsid w:val="001267C5"/>
    <w:rsid w:val="00126A3C"/>
    <w:rsid w:val="00126AA4"/>
    <w:rsid w:val="00126B7E"/>
    <w:rsid w:val="00127CAA"/>
    <w:rsid w:val="0013005A"/>
    <w:rsid w:val="00131003"/>
    <w:rsid w:val="001318C4"/>
    <w:rsid w:val="00131EE8"/>
    <w:rsid w:val="00132054"/>
    <w:rsid w:val="00132475"/>
    <w:rsid w:val="0013248C"/>
    <w:rsid w:val="00132A8E"/>
    <w:rsid w:val="00134483"/>
    <w:rsid w:val="00134D34"/>
    <w:rsid w:val="00134EB3"/>
    <w:rsid w:val="00134F49"/>
    <w:rsid w:val="001355E1"/>
    <w:rsid w:val="00135794"/>
    <w:rsid w:val="00135AC3"/>
    <w:rsid w:val="00136977"/>
    <w:rsid w:val="001372AD"/>
    <w:rsid w:val="0014010D"/>
    <w:rsid w:val="0014054E"/>
    <w:rsid w:val="00140836"/>
    <w:rsid w:val="0014090A"/>
    <w:rsid w:val="00140A3E"/>
    <w:rsid w:val="00140A3F"/>
    <w:rsid w:val="00140B3D"/>
    <w:rsid w:val="00140EE4"/>
    <w:rsid w:val="001410F6"/>
    <w:rsid w:val="00142257"/>
    <w:rsid w:val="001427DD"/>
    <w:rsid w:val="00142D81"/>
    <w:rsid w:val="00143D89"/>
    <w:rsid w:val="00144632"/>
    <w:rsid w:val="00144B48"/>
    <w:rsid w:val="00144F3E"/>
    <w:rsid w:val="00145962"/>
    <w:rsid w:val="00145DC9"/>
    <w:rsid w:val="001463D2"/>
    <w:rsid w:val="00146EE7"/>
    <w:rsid w:val="001470EC"/>
    <w:rsid w:val="00147735"/>
    <w:rsid w:val="001477CB"/>
    <w:rsid w:val="00147DA0"/>
    <w:rsid w:val="00147FD1"/>
    <w:rsid w:val="001503AF"/>
    <w:rsid w:val="0015062A"/>
    <w:rsid w:val="001507FE"/>
    <w:rsid w:val="0015181B"/>
    <w:rsid w:val="001522E9"/>
    <w:rsid w:val="0015248D"/>
    <w:rsid w:val="001532AA"/>
    <w:rsid w:val="00153674"/>
    <w:rsid w:val="00154072"/>
    <w:rsid w:val="00154079"/>
    <w:rsid w:val="0015415D"/>
    <w:rsid w:val="001541C1"/>
    <w:rsid w:val="00155CD6"/>
    <w:rsid w:val="00156DC0"/>
    <w:rsid w:val="00156E4F"/>
    <w:rsid w:val="0015755B"/>
    <w:rsid w:val="00157B9B"/>
    <w:rsid w:val="00157D56"/>
    <w:rsid w:val="00160F2A"/>
    <w:rsid w:val="001610C2"/>
    <w:rsid w:val="00161308"/>
    <w:rsid w:val="0016198E"/>
    <w:rsid w:val="00161C66"/>
    <w:rsid w:val="00161DF2"/>
    <w:rsid w:val="00162052"/>
    <w:rsid w:val="001627B6"/>
    <w:rsid w:val="00162CF1"/>
    <w:rsid w:val="00162F16"/>
    <w:rsid w:val="001631F1"/>
    <w:rsid w:val="00163E36"/>
    <w:rsid w:val="00163EA8"/>
    <w:rsid w:val="00164190"/>
    <w:rsid w:val="00164256"/>
    <w:rsid w:val="00164BE8"/>
    <w:rsid w:val="00164DE5"/>
    <w:rsid w:val="001651D6"/>
    <w:rsid w:val="00165243"/>
    <w:rsid w:val="00165708"/>
    <w:rsid w:val="00166140"/>
    <w:rsid w:val="00166B1A"/>
    <w:rsid w:val="00166EE1"/>
    <w:rsid w:val="001678A7"/>
    <w:rsid w:val="00167BF1"/>
    <w:rsid w:val="001707B3"/>
    <w:rsid w:val="0017104C"/>
    <w:rsid w:val="0017111C"/>
    <w:rsid w:val="001711FD"/>
    <w:rsid w:val="001721B8"/>
    <w:rsid w:val="001724CB"/>
    <w:rsid w:val="00172D15"/>
    <w:rsid w:val="00172FFE"/>
    <w:rsid w:val="00173202"/>
    <w:rsid w:val="001736D6"/>
    <w:rsid w:val="001737A5"/>
    <w:rsid w:val="00173C13"/>
    <w:rsid w:val="00173F59"/>
    <w:rsid w:val="00173FB1"/>
    <w:rsid w:val="00174604"/>
    <w:rsid w:val="00175540"/>
    <w:rsid w:val="00175F86"/>
    <w:rsid w:val="00176158"/>
    <w:rsid w:val="001763E8"/>
    <w:rsid w:val="001771CC"/>
    <w:rsid w:val="0017726A"/>
    <w:rsid w:val="001772DB"/>
    <w:rsid w:val="00177679"/>
    <w:rsid w:val="001818DD"/>
    <w:rsid w:val="00181CFF"/>
    <w:rsid w:val="00182248"/>
    <w:rsid w:val="00183A3B"/>
    <w:rsid w:val="00184578"/>
    <w:rsid w:val="00185272"/>
    <w:rsid w:val="00185A90"/>
    <w:rsid w:val="00185B7C"/>
    <w:rsid w:val="00185EA5"/>
    <w:rsid w:val="001862C0"/>
    <w:rsid w:val="0018656D"/>
    <w:rsid w:val="00187291"/>
    <w:rsid w:val="001876AD"/>
    <w:rsid w:val="00190BDE"/>
    <w:rsid w:val="00193694"/>
    <w:rsid w:val="00194119"/>
    <w:rsid w:val="00194DAC"/>
    <w:rsid w:val="00194FC8"/>
    <w:rsid w:val="0019527E"/>
    <w:rsid w:val="00195813"/>
    <w:rsid w:val="00195C92"/>
    <w:rsid w:val="00196812"/>
    <w:rsid w:val="00196883"/>
    <w:rsid w:val="00196E8B"/>
    <w:rsid w:val="001A1642"/>
    <w:rsid w:val="001A2015"/>
    <w:rsid w:val="001A2314"/>
    <w:rsid w:val="001A2DCC"/>
    <w:rsid w:val="001A514B"/>
    <w:rsid w:val="001A5D69"/>
    <w:rsid w:val="001A5D78"/>
    <w:rsid w:val="001A6010"/>
    <w:rsid w:val="001A73CA"/>
    <w:rsid w:val="001A79FA"/>
    <w:rsid w:val="001A7C68"/>
    <w:rsid w:val="001B0300"/>
    <w:rsid w:val="001B04ED"/>
    <w:rsid w:val="001B0C7B"/>
    <w:rsid w:val="001B0F34"/>
    <w:rsid w:val="001B1066"/>
    <w:rsid w:val="001B141E"/>
    <w:rsid w:val="001B17F1"/>
    <w:rsid w:val="001B290F"/>
    <w:rsid w:val="001B2951"/>
    <w:rsid w:val="001B2B1B"/>
    <w:rsid w:val="001B496F"/>
    <w:rsid w:val="001B4A7B"/>
    <w:rsid w:val="001B62DC"/>
    <w:rsid w:val="001B6380"/>
    <w:rsid w:val="001B6AC6"/>
    <w:rsid w:val="001B6D6E"/>
    <w:rsid w:val="001B6FE2"/>
    <w:rsid w:val="001C18F0"/>
    <w:rsid w:val="001C1C7C"/>
    <w:rsid w:val="001C2A41"/>
    <w:rsid w:val="001C31A1"/>
    <w:rsid w:val="001C381B"/>
    <w:rsid w:val="001C39E5"/>
    <w:rsid w:val="001C4C32"/>
    <w:rsid w:val="001C50E3"/>
    <w:rsid w:val="001C678B"/>
    <w:rsid w:val="001C6FB3"/>
    <w:rsid w:val="001C7270"/>
    <w:rsid w:val="001C74F3"/>
    <w:rsid w:val="001C7BA3"/>
    <w:rsid w:val="001D0BB5"/>
    <w:rsid w:val="001D0EAD"/>
    <w:rsid w:val="001D29C6"/>
    <w:rsid w:val="001D38E8"/>
    <w:rsid w:val="001D40FC"/>
    <w:rsid w:val="001D5DC0"/>
    <w:rsid w:val="001D5FDF"/>
    <w:rsid w:val="001D60F0"/>
    <w:rsid w:val="001D6370"/>
    <w:rsid w:val="001D6F8D"/>
    <w:rsid w:val="001D7173"/>
    <w:rsid w:val="001D78AD"/>
    <w:rsid w:val="001D7977"/>
    <w:rsid w:val="001E01B7"/>
    <w:rsid w:val="001E036F"/>
    <w:rsid w:val="001E0501"/>
    <w:rsid w:val="001E0F18"/>
    <w:rsid w:val="001E1DA6"/>
    <w:rsid w:val="001E1E31"/>
    <w:rsid w:val="001E235F"/>
    <w:rsid w:val="001E282E"/>
    <w:rsid w:val="001E4071"/>
    <w:rsid w:val="001E4B72"/>
    <w:rsid w:val="001E53E2"/>
    <w:rsid w:val="001E5617"/>
    <w:rsid w:val="001E588C"/>
    <w:rsid w:val="001E734B"/>
    <w:rsid w:val="001E7523"/>
    <w:rsid w:val="001E768E"/>
    <w:rsid w:val="001E7D30"/>
    <w:rsid w:val="001F022D"/>
    <w:rsid w:val="001F12FE"/>
    <w:rsid w:val="001F2B8D"/>
    <w:rsid w:val="001F2F76"/>
    <w:rsid w:val="001F31B9"/>
    <w:rsid w:val="001F3D53"/>
    <w:rsid w:val="001F3EEB"/>
    <w:rsid w:val="001F4397"/>
    <w:rsid w:val="001F4524"/>
    <w:rsid w:val="001F46FF"/>
    <w:rsid w:val="001F5563"/>
    <w:rsid w:val="001F5659"/>
    <w:rsid w:val="001F68CF"/>
    <w:rsid w:val="001F6AC8"/>
    <w:rsid w:val="001F6DCD"/>
    <w:rsid w:val="001F6E48"/>
    <w:rsid w:val="001F73B5"/>
    <w:rsid w:val="001F7A8F"/>
    <w:rsid w:val="00200216"/>
    <w:rsid w:val="00201012"/>
    <w:rsid w:val="00201054"/>
    <w:rsid w:val="002016BE"/>
    <w:rsid w:val="00201E28"/>
    <w:rsid w:val="00202455"/>
    <w:rsid w:val="00203277"/>
    <w:rsid w:val="00204101"/>
    <w:rsid w:val="00204D76"/>
    <w:rsid w:val="0020539C"/>
    <w:rsid w:val="00205535"/>
    <w:rsid w:val="00205D17"/>
    <w:rsid w:val="00206377"/>
    <w:rsid w:val="0020637A"/>
    <w:rsid w:val="00207320"/>
    <w:rsid w:val="00210B77"/>
    <w:rsid w:val="00210EDD"/>
    <w:rsid w:val="00211653"/>
    <w:rsid w:val="00211ABA"/>
    <w:rsid w:val="00211EB5"/>
    <w:rsid w:val="002123CD"/>
    <w:rsid w:val="002131A8"/>
    <w:rsid w:val="0021336C"/>
    <w:rsid w:val="002139EF"/>
    <w:rsid w:val="00214DE1"/>
    <w:rsid w:val="00215533"/>
    <w:rsid w:val="00215AEF"/>
    <w:rsid w:val="00215BCD"/>
    <w:rsid w:val="0021627C"/>
    <w:rsid w:val="00216312"/>
    <w:rsid w:val="00217296"/>
    <w:rsid w:val="0021729D"/>
    <w:rsid w:val="00220195"/>
    <w:rsid w:val="00220386"/>
    <w:rsid w:val="002223D8"/>
    <w:rsid w:val="002237AC"/>
    <w:rsid w:val="0022407F"/>
    <w:rsid w:val="002241DD"/>
    <w:rsid w:val="00224245"/>
    <w:rsid w:val="0022442F"/>
    <w:rsid w:val="002246FF"/>
    <w:rsid w:val="00225AEB"/>
    <w:rsid w:val="00226263"/>
    <w:rsid w:val="002271A9"/>
    <w:rsid w:val="0022725B"/>
    <w:rsid w:val="00227D26"/>
    <w:rsid w:val="002324B2"/>
    <w:rsid w:val="002325D4"/>
    <w:rsid w:val="00233474"/>
    <w:rsid w:val="00233A55"/>
    <w:rsid w:val="002347F9"/>
    <w:rsid w:val="00234B02"/>
    <w:rsid w:val="00235089"/>
    <w:rsid w:val="0023513B"/>
    <w:rsid w:val="002365B4"/>
    <w:rsid w:val="002369C0"/>
    <w:rsid w:val="00240340"/>
    <w:rsid w:val="00241A96"/>
    <w:rsid w:val="00241E23"/>
    <w:rsid w:val="00241F3E"/>
    <w:rsid w:val="0024205F"/>
    <w:rsid w:val="002424A1"/>
    <w:rsid w:val="00242565"/>
    <w:rsid w:val="00242F4C"/>
    <w:rsid w:val="00243454"/>
    <w:rsid w:val="00243607"/>
    <w:rsid w:val="002437C6"/>
    <w:rsid w:val="00243C50"/>
    <w:rsid w:val="002447FE"/>
    <w:rsid w:val="00244901"/>
    <w:rsid w:val="00245ADE"/>
    <w:rsid w:val="0024624A"/>
    <w:rsid w:val="002465E8"/>
    <w:rsid w:val="00246BF2"/>
    <w:rsid w:val="002501D3"/>
    <w:rsid w:val="00250258"/>
    <w:rsid w:val="00250397"/>
    <w:rsid w:val="002505A0"/>
    <w:rsid w:val="0025161B"/>
    <w:rsid w:val="00251C04"/>
    <w:rsid w:val="002520FA"/>
    <w:rsid w:val="00252182"/>
    <w:rsid w:val="0025244B"/>
    <w:rsid w:val="0025281F"/>
    <w:rsid w:val="00252871"/>
    <w:rsid w:val="00252B48"/>
    <w:rsid w:val="00253493"/>
    <w:rsid w:val="00253B44"/>
    <w:rsid w:val="0025404A"/>
    <w:rsid w:val="00256AB9"/>
    <w:rsid w:val="00256EBA"/>
    <w:rsid w:val="002574D1"/>
    <w:rsid w:val="002577BE"/>
    <w:rsid w:val="002577DF"/>
    <w:rsid w:val="00257B8C"/>
    <w:rsid w:val="00257EB1"/>
    <w:rsid w:val="00260E8D"/>
    <w:rsid w:val="0026123A"/>
    <w:rsid w:val="00262249"/>
    <w:rsid w:val="0026375D"/>
    <w:rsid w:val="00263AF9"/>
    <w:rsid w:val="00263D39"/>
    <w:rsid w:val="00264923"/>
    <w:rsid w:val="00264FE6"/>
    <w:rsid w:val="0026502F"/>
    <w:rsid w:val="00265918"/>
    <w:rsid w:val="002661AF"/>
    <w:rsid w:val="00266B14"/>
    <w:rsid w:val="00267D68"/>
    <w:rsid w:val="0027036E"/>
    <w:rsid w:val="002712C4"/>
    <w:rsid w:val="00271A3F"/>
    <w:rsid w:val="00271FC0"/>
    <w:rsid w:val="00272866"/>
    <w:rsid w:val="00272DBE"/>
    <w:rsid w:val="002738E1"/>
    <w:rsid w:val="00273B47"/>
    <w:rsid w:val="0027595B"/>
    <w:rsid w:val="00276BC1"/>
    <w:rsid w:val="0027733C"/>
    <w:rsid w:val="002777A8"/>
    <w:rsid w:val="0027795E"/>
    <w:rsid w:val="00277C05"/>
    <w:rsid w:val="00280298"/>
    <w:rsid w:val="00280A10"/>
    <w:rsid w:val="00281671"/>
    <w:rsid w:val="00281D35"/>
    <w:rsid w:val="002829CF"/>
    <w:rsid w:val="00282A57"/>
    <w:rsid w:val="00282D28"/>
    <w:rsid w:val="00283FBA"/>
    <w:rsid w:val="00285046"/>
    <w:rsid w:val="00285644"/>
    <w:rsid w:val="002856A8"/>
    <w:rsid w:val="00285954"/>
    <w:rsid w:val="00286CA5"/>
    <w:rsid w:val="00286D0C"/>
    <w:rsid w:val="0028727A"/>
    <w:rsid w:val="0028753B"/>
    <w:rsid w:val="00287C40"/>
    <w:rsid w:val="00287D49"/>
    <w:rsid w:val="0029088B"/>
    <w:rsid w:val="00290EA0"/>
    <w:rsid w:val="00291BC6"/>
    <w:rsid w:val="002922A3"/>
    <w:rsid w:val="002929D4"/>
    <w:rsid w:val="00292D8A"/>
    <w:rsid w:val="00293E5B"/>
    <w:rsid w:val="002945D7"/>
    <w:rsid w:val="002947A1"/>
    <w:rsid w:val="00295151"/>
    <w:rsid w:val="002953F5"/>
    <w:rsid w:val="002959EC"/>
    <w:rsid w:val="00295DC1"/>
    <w:rsid w:val="00296BD8"/>
    <w:rsid w:val="00296C8F"/>
    <w:rsid w:val="002970F3"/>
    <w:rsid w:val="002979E9"/>
    <w:rsid w:val="002A0810"/>
    <w:rsid w:val="002A0A18"/>
    <w:rsid w:val="002A1228"/>
    <w:rsid w:val="002A1709"/>
    <w:rsid w:val="002A1D95"/>
    <w:rsid w:val="002A1FDE"/>
    <w:rsid w:val="002A33DE"/>
    <w:rsid w:val="002A3476"/>
    <w:rsid w:val="002A36A6"/>
    <w:rsid w:val="002A3E56"/>
    <w:rsid w:val="002A4E2B"/>
    <w:rsid w:val="002A51DD"/>
    <w:rsid w:val="002A5A7C"/>
    <w:rsid w:val="002A66F2"/>
    <w:rsid w:val="002A68A3"/>
    <w:rsid w:val="002A6A82"/>
    <w:rsid w:val="002A7263"/>
    <w:rsid w:val="002A7304"/>
    <w:rsid w:val="002A76BC"/>
    <w:rsid w:val="002A7838"/>
    <w:rsid w:val="002A7B2E"/>
    <w:rsid w:val="002A7DDC"/>
    <w:rsid w:val="002B0D1A"/>
    <w:rsid w:val="002B11A0"/>
    <w:rsid w:val="002B3393"/>
    <w:rsid w:val="002B4A30"/>
    <w:rsid w:val="002B4EB4"/>
    <w:rsid w:val="002B597D"/>
    <w:rsid w:val="002B5DA7"/>
    <w:rsid w:val="002B680A"/>
    <w:rsid w:val="002B6D82"/>
    <w:rsid w:val="002B6E6C"/>
    <w:rsid w:val="002B70A6"/>
    <w:rsid w:val="002C0582"/>
    <w:rsid w:val="002C0F01"/>
    <w:rsid w:val="002C110B"/>
    <w:rsid w:val="002C1123"/>
    <w:rsid w:val="002C1932"/>
    <w:rsid w:val="002C1978"/>
    <w:rsid w:val="002C33E3"/>
    <w:rsid w:val="002C3A8E"/>
    <w:rsid w:val="002C3EFE"/>
    <w:rsid w:val="002C545F"/>
    <w:rsid w:val="002C6260"/>
    <w:rsid w:val="002C7BB1"/>
    <w:rsid w:val="002D0102"/>
    <w:rsid w:val="002D018B"/>
    <w:rsid w:val="002D08C7"/>
    <w:rsid w:val="002D09EB"/>
    <w:rsid w:val="002D1739"/>
    <w:rsid w:val="002D1E78"/>
    <w:rsid w:val="002D1FEF"/>
    <w:rsid w:val="002D2044"/>
    <w:rsid w:val="002D3063"/>
    <w:rsid w:val="002D4C76"/>
    <w:rsid w:val="002D4C9C"/>
    <w:rsid w:val="002D4DA7"/>
    <w:rsid w:val="002D4E95"/>
    <w:rsid w:val="002D507C"/>
    <w:rsid w:val="002D52C5"/>
    <w:rsid w:val="002D5B3C"/>
    <w:rsid w:val="002D5FE8"/>
    <w:rsid w:val="002D62AE"/>
    <w:rsid w:val="002D6727"/>
    <w:rsid w:val="002D722C"/>
    <w:rsid w:val="002D72BD"/>
    <w:rsid w:val="002D7E33"/>
    <w:rsid w:val="002E0278"/>
    <w:rsid w:val="002E038F"/>
    <w:rsid w:val="002E0679"/>
    <w:rsid w:val="002E0AC8"/>
    <w:rsid w:val="002E122C"/>
    <w:rsid w:val="002E1FD6"/>
    <w:rsid w:val="002E2287"/>
    <w:rsid w:val="002E2AB2"/>
    <w:rsid w:val="002E336C"/>
    <w:rsid w:val="002E3E79"/>
    <w:rsid w:val="002E4DB0"/>
    <w:rsid w:val="002E5556"/>
    <w:rsid w:val="002E578B"/>
    <w:rsid w:val="002E5F42"/>
    <w:rsid w:val="002E7286"/>
    <w:rsid w:val="002E7742"/>
    <w:rsid w:val="002E7EA6"/>
    <w:rsid w:val="002F0045"/>
    <w:rsid w:val="002F02CE"/>
    <w:rsid w:val="002F13CB"/>
    <w:rsid w:val="002F153D"/>
    <w:rsid w:val="002F1662"/>
    <w:rsid w:val="002F3A0A"/>
    <w:rsid w:val="002F4B9A"/>
    <w:rsid w:val="002F5B7C"/>
    <w:rsid w:val="002F6AC2"/>
    <w:rsid w:val="002F6AE2"/>
    <w:rsid w:val="002F6EA2"/>
    <w:rsid w:val="002F78C4"/>
    <w:rsid w:val="002F7E54"/>
    <w:rsid w:val="002F7F70"/>
    <w:rsid w:val="0030009E"/>
    <w:rsid w:val="00301216"/>
    <w:rsid w:val="00301286"/>
    <w:rsid w:val="00301E0D"/>
    <w:rsid w:val="00303D27"/>
    <w:rsid w:val="0030461D"/>
    <w:rsid w:val="003049D7"/>
    <w:rsid w:val="00305459"/>
    <w:rsid w:val="003054AD"/>
    <w:rsid w:val="00306233"/>
    <w:rsid w:val="0030636D"/>
    <w:rsid w:val="00306A8F"/>
    <w:rsid w:val="0030738D"/>
    <w:rsid w:val="003103D6"/>
    <w:rsid w:val="0031052A"/>
    <w:rsid w:val="00310EC2"/>
    <w:rsid w:val="0031278D"/>
    <w:rsid w:val="003127ED"/>
    <w:rsid w:val="00312EB7"/>
    <w:rsid w:val="00314486"/>
    <w:rsid w:val="003146E2"/>
    <w:rsid w:val="00314884"/>
    <w:rsid w:val="00315FCE"/>
    <w:rsid w:val="00316477"/>
    <w:rsid w:val="00316494"/>
    <w:rsid w:val="0031760C"/>
    <w:rsid w:val="00317A12"/>
    <w:rsid w:val="003217E4"/>
    <w:rsid w:val="00321B84"/>
    <w:rsid w:val="00321DCA"/>
    <w:rsid w:val="0032260A"/>
    <w:rsid w:val="00322A1D"/>
    <w:rsid w:val="00322BB8"/>
    <w:rsid w:val="00323271"/>
    <w:rsid w:val="003232BE"/>
    <w:rsid w:val="00323CCA"/>
    <w:rsid w:val="0032452B"/>
    <w:rsid w:val="00325A06"/>
    <w:rsid w:val="00325C99"/>
    <w:rsid w:val="0032612B"/>
    <w:rsid w:val="00327D6C"/>
    <w:rsid w:val="00330FCD"/>
    <w:rsid w:val="0033159B"/>
    <w:rsid w:val="00331A39"/>
    <w:rsid w:val="00331BEE"/>
    <w:rsid w:val="00331CB8"/>
    <w:rsid w:val="00331D2D"/>
    <w:rsid w:val="00333292"/>
    <w:rsid w:val="003332DD"/>
    <w:rsid w:val="00333810"/>
    <w:rsid w:val="00333F0A"/>
    <w:rsid w:val="003346F3"/>
    <w:rsid w:val="00334811"/>
    <w:rsid w:val="00334CCB"/>
    <w:rsid w:val="003352EE"/>
    <w:rsid w:val="00335489"/>
    <w:rsid w:val="003357CF"/>
    <w:rsid w:val="00335882"/>
    <w:rsid w:val="003377B5"/>
    <w:rsid w:val="00337E25"/>
    <w:rsid w:val="00337F99"/>
    <w:rsid w:val="00340A14"/>
    <w:rsid w:val="003413BF"/>
    <w:rsid w:val="00341814"/>
    <w:rsid w:val="00342242"/>
    <w:rsid w:val="0034251F"/>
    <w:rsid w:val="00344348"/>
    <w:rsid w:val="003447C8"/>
    <w:rsid w:val="0034498E"/>
    <w:rsid w:val="0034518E"/>
    <w:rsid w:val="00345B4C"/>
    <w:rsid w:val="00345D19"/>
    <w:rsid w:val="00345EB5"/>
    <w:rsid w:val="003463FE"/>
    <w:rsid w:val="00346D8F"/>
    <w:rsid w:val="00347329"/>
    <w:rsid w:val="0035108D"/>
    <w:rsid w:val="0035132B"/>
    <w:rsid w:val="003514D1"/>
    <w:rsid w:val="00351999"/>
    <w:rsid w:val="00352A5C"/>
    <w:rsid w:val="00352A92"/>
    <w:rsid w:val="003537AD"/>
    <w:rsid w:val="00353DCE"/>
    <w:rsid w:val="00353DCF"/>
    <w:rsid w:val="003542E0"/>
    <w:rsid w:val="00354FD7"/>
    <w:rsid w:val="0035588C"/>
    <w:rsid w:val="00355DAA"/>
    <w:rsid w:val="00357009"/>
    <w:rsid w:val="00357064"/>
    <w:rsid w:val="00361A32"/>
    <w:rsid w:val="00362460"/>
    <w:rsid w:val="00362A7A"/>
    <w:rsid w:val="00363725"/>
    <w:rsid w:val="003637A4"/>
    <w:rsid w:val="003640BB"/>
    <w:rsid w:val="0036443F"/>
    <w:rsid w:val="00364837"/>
    <w:rsid w:val="00364D3C"/>
    <w:rsid w:val="00364DEF"/>
    <w:rsid w:val="00365C15"/>
    <w:rsid w:val="00365C43"/>
    <w:rsid w:val="00367D4F"/>
    <w:rsid w:val="0037012C"/>
    <w:rsid w:val="0037061B"/>
    <w:rsid w:val="00370A67"/>
    <w:rsid w:val="00370BFD"/>
    <w:rsid w:val="003716CD"/>
    <w:rsid w:val="0037215F"/>
    <w:rsid w:val="00372295"/>
    <w:rsid w:val="0037230D"/>
    <w:rsid w:val="0037234B"/>
    <w:rsid w:val="00372687"/>
    <w:rsid w:val="00372883"/>
    <w:rsid w:val="0037292C"/>
    <w:rsid w:val="003729D7"/>
    <w:rsid w:val="00372EC6"/>
    <w:rsid w:val="00373972"/>
    <w:rsid w:val="00373BD4"/>
    <w:rsid w:val="00373EF0"/>
    <w:rsid w:val="00374DB4"/>
    <w:rsid w:val="0037506A"/>
    <w:rsid w:val="003754AD"/>
    <w:rsid w:val="00376115"/>
    <w:rsid w:val="0037745E"/>
    <w:rsid w:val="0037788A"/>
    <w:rsid w:val="003800CD"/>
    <w:rsid w:val="00380116"/>
    <w:rsid w:val="00380789"/>
    <w:rsid w:val="00380A1A"/>
    <w:rsid w:val="00380A1B"/>
    <w:rsid w:val="00381BA8"/>
    <w:rsid w:val="00381DE6"/>
    <w:rsid w:val="003825E6"/>
    <w:rsid w:val="0038285B"/>
    <w:rsid w:val="00382BDE"/>
    <w:rsid w:val="00382C8E"/>
    <w:rsid w:val="00382FF6"/>
    <w:rsid w:val="00383A61"/>
    <w:rsid w:val="00384028"/>
    <w:rsid w:val="00384D1D"/>
    <w:rsid w:val="0038584C"/>
    <w:rsid w:val="0038599A"/>
    <w:rsid w:val="00385E20"/>
    <w:rsid w:val="003875E0"/>
    <w:rsid w:val="00387964"/>
    <w:rsid w:val="00391667"/>
    <w:rsid w:val="0039207F"/>
    <w:rsid w:val="003923A6"/>
    <w:rsid w:val="003923CA"/>
    <w:rsid w:val="00392509"/>
    <w:rsid w:val="00392853"/>
    <w:rsid w:val="00392CA2"/>
    <w:rsid w:val="00392CE6"/>
    <w:rsid w:val="0039483B"/>
    <w:rsid w:val="0039489C"/>
    <w:rsid w:val="00395387"/>
    <w:rsid w:val="003960B5"/>
    <w:rsid w:val="00396357"/>
    <w:rsid w:val="00396663"/>
    <w:rsid w:val="003967EA"/>
    <w:rsid w:val="003968EF"/>
    <w:rsid w:val="0039704D"/>
    <w:rsid w:val="00397507"/>
    <w:rsid w:val="003A03C7"/>
    <w:rsid w:val="003A0D26"/>
    <w:rsid w:val="003A1570"/>
    <w:rsid w:val="003A29EA"/>
    <w:rsid w:val="003A40FE"/>
    <w:rsid w:val="003A4470"/>
    <w:rsid w:val="003A60C2"/>
    <w:rsid w:val="003A60F0"/>
    <w:rsid w:val="003A65A2"/>
    <w:rsid w:val="003A73D8"/>
    <w:rsid w:val="003A7C9D"/>
    <w:rsid w:val="003B03EB"/>
    <w:rsid w:val="003B03FD"/>
    <w:rsid w:val="003B080C"/>
    <w:rsid w:val="003B1034"/>
    <w:rsid w:val="003B27AF"/>
    <w:rsid w:val="003B2B73"/>
    <w:rsid w:val="003B3A14"/>
    <w:rsid w:val="003B3B9B"/>
    <w:rsid w:val="003B3F9D"/>
    <w:rsid w:val="003B4B95"/>
    <w:rsid w:val="003B5396"/>
    <w:rsid w:val="003B6067"/>
    <w:rsid w:val="003B619C"/>
    <w:rsid w:val="003B61E9"/>
    <w:rsid w:val="003B6CB1"/>
    <w:rsid w:val="003C0463"/>
    <w:rsid w:val="003C0AD9"/>
    <w:rsid w:val="003C0DFB"/>
    <w:rsid w:val="003C12D7"/>
    <w:rsid w:val="003C1731"/>
    <w:rsid w:val="003C194D"/>
    <w:rsid w:val="003C1C24"/>
    <w:rsid w:val="003C1E5B"/>
    <w:rsid w:val="003C219B"/>
    <w:rsid w:val="003C26D6"/>
    <w:rsid w:val="003C3167"/>
    <w:rsid w:val="003C33CA"/>
    <w:rsid w:val="003C355C"/>
    <w:rsid w:val="003C35C4"/>
    <w:rsid w:val="003C3708"/>
    <w:rsid w:val="003C4B68"/>
    <w:rsid w:val="003C57F4"/>
    <w:rsid w:val="003C5B07"/>
    <w:rsid w:val="003C5F6B"/>
    <w:rsid w:val="003C6005"/>
    <w:rsid w:val="003C647C"/>
    <w:rsid w:val="003C6A96"/>
    <w:rsid w:val="003C6EC8"/>
    <w:rsid w:val="003C75BC"/>
    <w:rsid w:val="003C79B4"/>
    <w:rsid w:val="003D00E2"/>
    <w:rsid w:val="003D01E2"/>
    <w:rsid w:val="003D0660"/>
    <w:rsid w:val="003D108C"/>
    <w:rsid w:val="003D1556"/>
    <w:rsid w:val="003D2BC5"/>
    <w:rsid w:val="003D2FDF"/>
    <w:rsid w:val="003D320D"/>
    <w:rsid w:val="003D337A"/>
    <w:rsid w:val="003D40DF"/>
    <w:rsid w:val="003D4142"/>
    <w:rsid w:val="003D498E"/>
    <w:rsid w:val="003D521B"/>
    <w:rsid w:val="003D5A95"/>
    <w:rsid w:val="003D6381"/>
    <w:rsid w:val="003D6968"/>
    <w:rsid w:val="003D6D84"/>
    <w:rsid w:val="003D7F94"/>
    <w:rsid w:val="003E0B63"/>
    <w:rsid w:val="003E0EAF"/>
    <w:rsid w:val="003E0F4A"/>
    <w:rsid w:val="003E11AD"/>
    <w:rsid w:val="003E1B2A"/>
    <w:rsid w:val="003E27DC"/>
    <w:rsid w:val="003E3A21"/>
    <w:rsid w:val="003E3C5C"/>
    <w:rsid w:val="003E40AC"/>
    <w:rsid w:val="003E495D"/>
    <w:rsid w:val="003E4B5C"/>
    <w:rsid w:val="003E4DE1"/>
    <w:rsid w:val="003E5197"/>
    <w:rsid w:val="003E541E"/>
    <w:rsid w:val="003E562E"/>
    <w:rsid w:val="003E58E0"/>
    <w:rsid w:val="003E595B"/>
    <w:rsid w:val="003E600D"/>
    <w:rsid w:val="003E62F1"/>
    <w:rsid w:val="003E6AF1"/>
    <w:rsid w:val="003E6D0B"/>
    <w:rsid w:val="003E79ED"/>
    <w:rsid w:val="003E7B1C"/>
    <w:rsid w:val="003E7CAE"/>
    <w:rsid w:val="003F0643"/>
    <w:rsid w:val="003F1B06"/>
    <w:rsid w:val="003F1E0D"/>
    <w:rsid w:val="003F2A4F"/>
    <w:rsid w:val="003F2B68"/>
    <w:rsid w:val="003F2EF1"/>
    <w:rsid w:val="003F368A"/>
    <w:rsid w:val="003F3CBA"/>
    <w:rsid w:val="003F3E9A"/>
    <w:rsid w:val="003F4703"/>
    <w:rsid w:val="003F4BCD"/>
    <w:rsid w:val="003F4C1E"/>
    <w:rsid w:val="003F4D52"/>
    <w:rsid w:val="003F51F5"/>
    <w:rsid w:val="003F58B1"/>
    <w:rsid w:val="003F5A34"/>
    <w:rsid w:val="003F691F"/>
    <w:rsid w:val="003F6E2C"/>
    <w:rsid w:val="003F7501"/>
    <w:rsid w:val="003F7E72"/>
    <w:rsid w:val="004000CE"/>
    <w:rsid w:val="004004CC"/>
    <w:rsid w:val="0040069C"/>
    <w:rsid w:val="00402E6C"/>
    <w:rsid w:val="00402E73"/>
    <w:rsid w:val="0040527D"/>
    <w:rsid w:val="004056C7"/>
    <w:rsid w:val="00405AD1"/>
    <w:rsid w:val="00405BAA"/>
    <w:rsid w:val="00406383"/>
    <w:rsid w:val="004063C0"/>
    <w:rsid w:val="004066F9"/>
    <w:rsid w:val="004071EF"/>
    <w:rsid w:val="00410705"/>
    <w:rsid w:val="004115C7"/>
    <w:rsid w:val="00411AA1"/>
    <w:rsid w:val="00411F98"/>
    <w:rsid w:val="004120B1"/>
    <w:rsid w:val="0041295B"/>
    <w:rsid w:val="00412C57"/>
    <w:rsid w:val="00412CAF"/>
    <w:rsid w:val="00413F77"/>
    <w:rsid w:val="00413FC7"/>
    <w:rsid w:val="00414795"/>
    <w:rsid w:val="0041560E"/>
    <w:rsid w:val="00415C58"/>
    <w:rsid w:val="0041719F"/>
    <w:rsid w:val="0041764F"/>
    <w:rsid w:val="00417AD5"/>
    <w:rsid w:val="00417BB7"/>
    <w:rsid w:val="00417DCB"/>
    <w:rsid w:val="0042000A"/>
    <w:rsid w:val="0042010C"/>
    <w:rsid w:val="00420693"/>
    <w:rsid w:val="00420CE2"/>
    <w:rsid w:val="004213A4"/>
    <w:rsid w:val="004217BD"/>
    <w:rsid w:val="00421A6C"/>
    <w:rsid w:val="00421D63"/>
    <w:rsid w:val="0042226B"/>
    <w:rsid w:val="004228F1"/>
    <w:rsid w:val="00422BFD"/>
    <w:rsid w:val="00422E7C"/>
    <w:rsid w:val="00423A15"/>
    <w:rsid w:val="00423BD3"/>
    <w:rsid w:val="00423DAA"/>
    <w:rsid w:val="0042454E"/>
    <w:rsid w:val="004248B3"/>
    <w:rsid w:val="00424D3E"/>
    <w:rsid w:val="00425AB5"/>
    <w:rsid w:val="00426310"/>
    <w:rsid w:val="00426A09"/>
    <w:rsid w:val="00426F65"/>
    <w:rsid w:val="00426FF3"/>
    <w:rsid w:val="00427343"/>
    <w:rsid w:val="00427462"/>
    <w:rsid w:val="00427826"/>
    <w:rsid w:val="00427D4B"/>
    <w:rsid w:val="00430040"/>
    <w:rsid w:val="004303A7"/>
    <w:rsid w:val="004317B6"/>
    <w:rsid w:val="00431E1D"/>
    <w:rsid w:val="00432073"/>
    <w:rsid w:val="00432776"/>
    <w:rsid w:val="004328FD"/>
    <w:rsid w:val="00433559"/>
    <w:rsid w:val="00433E5B"/>
    <w:rsid w:val="004347A5"/>
    <w:rsid w:val="00434A0A"/>
    <w:rsid w:val="00434D09"/>
    <w:rsid w:val="0043670A"/>
    <w:rsid w:val="00437B62"/>
    <w:rsid w:val="004411DA"/>
    <w:rsid w:val="0044127D"/>
    <w:rsid w:val="004412E7"/>
    <w:rsid w:val="00441F1E"/>
    <w:rsid w:val="00442DE8"/>
    <w:rsid w:val="00442E9E"/>
    <w:rsid w:val="004444FE"/>
    <w:rsid w:val="00445A9D"/>
    <w:rsid w:val="00446005"/>
    <w:rsid w:val="004465DA"/>
    <w:rsid w:val="0044682A"/>
    <w:rsid w:val="00446A65"/>
    <w:rsid w:val="00446C3B"/>
    <w:rsid w:val="00451257"/>
    <w:rsid w:val="00451937"/>
    <w:rsid w:val="004521B1"/>
    <w:rsid w:val="00452C1E"/>
    <w:rsid w:val="004536B7"/>
    <w:rsid w:val="00454151"/>
    <w:rsid w:val="0045446E"/>
    <w:rsid w:val="00454A91"/>
    <w:rsid w:val="00455DCC"/>
    <w:rsid w:val="00455F73"/>
    <w:rsid w:val="0045650D"/>
    <w:rsid w:val="00456C9C"/>
    <w:rsid w:val="00456E8C"/>
    <w:rsid w:val="00460295"/>
    <w:rsid w:val="00460A13"/>
    <w:rsid w:val="00460B7D"/>
    <w:rsid w:val="004610A5"/>
    <w:rsid w:val="004611D4"/>
    <w:rsid w:val="00461319"/>
    <w:rsid w:val="004618F7"/>
    <w:rsid w:val="004622DD"/>
    <w:rsid w:val="00462DDA"/>
    <w:rsid w:val="00462E6C"/>
    <w:rsid w:val="00463B79"/>
    <w:rsid w:val="004640FC"/>
    <w:rsid w:val="00464228"/>
    <w:rsid w:val="00465012"/>
    <w:rsid w:val="00466BEA"/>
    <w:rsid w:val="004675FA"/>
    <w:rsid w:val="0046781B"/>
    <w:rsid w:val="00470248"/>
    <w:rsid w:val="00470684"/>
    <w:rsid w:val="0047080C"/>
    <w:rsid w:val="00470CFA"/>
    <w:rsid w:val="004716AF"/>
    <w:rsid w:val="00471DB8"/>
    <w:rsid w:val="0047219F"/>
    <w:rsid w:val="00472FDE"/>
    <w:rsid w:val="00473131"/>
    <w:rsid w:val="0047316A"/>
    <w:rsid w:val="0047368D"/>
    <w:rsid w:val="00473AE6"/>
    <w:rsid w:val="004740ED"/>
    <w:rsid w:val="00475A28"/>
    <w:rsid w:val="00475BB9"/>
    <w:rsid w:val="004760AA"/>
    <w:rsid w:val="004764E0"/>
    <w:rsid w:val="0047744B"/>
    <w:rsid w:val="00481730"/>
    <w:rsid w:val="004817E4"/>
    <w:rsid w:val="004820A6"/>
    <w:rsid w:val="00482811"/>
    <w:rsid w:val="00482909"/>
    <w:rsid w:val="00483830"/>
    <w:rsid w:val="00483A21"/>
    <w:rsid w:val="00483AA0"/>
    <w:rsid w:val="00484240"/>
    <w:rsid w:val="0048454B"/>
    <w:rsid w:val="004849F2"/>
    <w:rsid w:val="004856E4"/>
    <w:rsid w:val="00485B69"/>
    <w:rsid w:val="00485C73"/>
    <w:rsid w:val="004863A7"/>
    <w:rsid w:val="00487829"/>
    <w:rsid w:val="00487898"/>
    <w:rsid w:val="00487C32"/>
    <w:rsid w:val="00490D6C"/>
    <w:rsid w:val="004911BF"/>
    <w:rsid w:val="004915FC"/>
    <w:rsid w:val="00491970"/>
    <w:rsid w:val="004929E1"/>
    <w:rsid w:val="00492F9F"/>
    <w:rsid w:val="004934A3"/>
    <w:rsid w:val="004935CF"/>
    <w:rsid w:val="00493C2E"/>
    <w:rsid w:val="004940DC"/>
    <w:rsid w:val="00494239"/>
    <w:rsid w:val="00494B9E"/>
    <w:rsid w:val="00494F39"/>
    <w:rsid w:val="00495100"/>
    <w:rsid w:val="00495854"/>
    <w:rsid w:val="00495CDB"/>
    <w:rsid w:val="00496464"/>
    <w:rsid w:val="004964BD"/>
    <w:rsid w:val="00497612"/>
    <w:rsid w:val="00497E25"/>
    <w:rsid w:val="004A05C9"/>
    <w:rsid w:val="004A0FF1"/>
    <w:rsid w:val="004A1239"/>
    <w:rsid w:val="004A148B"/>
    <w:rsid w:val="004A4E81"/>
    <w:rsid w:val="004A55EE"/>
    <w:rsid w:val="004A7076"/>
    <w:rsid w:val="004B0A41"/>
    <w:rsid w:val="004B1052"/>
    <w:rsid w:val="004B18CD"/>
    <w:rsid w:val="004B1993"/>
    <w:rsid w:val="004B3CAA"/>
    <w:rsid w:val="004B411E"/>
    <w:rsid w:val="004B41B2"/>
    <w:rsid w:val="004B4C98"/>
    <w:rsid w:val="004B502D"/>
    <w:rsid w:val="004B6A50"/>
    <w:rsid w:val="004B7A75"/>
    <w:rsid w:val="004C051F"/>
    <w:rsid w:val="004C133E"/>
    <w:rsid w:val="004C32A7"/>
    <w:rsid w:val="004C3CB8"/>
    <w:rsid w:val="004C3D87"/>
    <w:rsid w:val="004C4319"/>
    <w:rsid w:val="004C45FE"/>
    <w:rsid w:val="004C4610"/>
    <w:rsid w:val="004C4989"/>
    <w:rsid w:val="004C4F4C"/>
    <w:rsid w:val="004C516C"/>
    <w:rsid w:val="004C5362"/>
    <w:rsid w:val="004C641E"/>
    <w:rsid w:val="004C6972"/>
    <w:rsid w:val="004C6A94"/>
    <w:rsid w:val="004C6B5C"/>
    <w:rsid w:val="004C75DF"/>
    <w:rsid w:val="004C76EE"/>
    <w:rsid w:val="004C7875"/>
    <w:rsid w:val="004C7C1B"/>
    <w:rsid w:val="004D01EF"/>
    <w:rsid w:val="004D0645"/>
    <w:rsid w:val="004D19A7"/>
    <w:rsid w:val="004D19B8"/>
    <w:rsid w:val="004D1AC4"/>
    <w:rsid w:val="004D342A"/>
    <w:rsid w:val="004D34B8"/>
    <w:rsid w:val="004D4076"/>
    <w:rsid w:val="004D45CA"/>
    <w:rsid w:val="004D4AC5"/>
    <w:rsid w:val="004D5B7F"/>
    <w:rsid w:val="004D6306"/>
    <w:rsid w:val="004D6787"/>
    <w:rsid w:val="004D6A4E"/>
    <w:rsid w:val="004D6ADF"/>
    <w:rsid w:val="004D7613"/>
    <w:rsid w:val="004D79C9"/>
    <w:rsid w:val="004D7C50"/>
    <w:rsid w:val="004E0A85"/>
    <w:rsid w:val="004E0D09"/>
    <w:rsid w:val="004E18E0"/>
    <w:rsid w:val="004E213C"/>
    <w:rsid w:val="004E2730"/>
    <w:rsid w:val="004E3D40"/>
    <w:rsid w:val="004E3D44"/>
    <w:rsid w:val="004E42E5"/>
    <w:rsid w:val="004E44B1"/>
    <w:rsid w:val="004E49A0"/>
    <w:rsid w:val="004E4AC9"/>
    <w:rsid w:val="004E4E75"/>
    <w:rsid w:val="004E5070"/>
    <w:rsid w:val="004E5073"/>
    <w:rsid w:val="004E509D"/>
    <w:rsid w:val="004E53F6"/>
    <w:rsid w:val="004E60C8"/>
    <w:rsid w:val="004E64B4"/>
    <w:rsid w:val="004E69BB"/>
    <w:rsid w:val="004E6CA8"/>
    <w:rsid w:val="004E73D6"/>
    <w:rsid w:val="004F0FC3"/>
    <w:rsid w:val="004F10A8"/>
    <w:rsid w:val="004F1A2C"/>
    <w:rsid w:val="004F1C68"/>
    <w:rsid w:val="004F259D"/>
    <w:rsid w:val="004F3062"/>
    <w:rsid w:val="004F3AE5"/>
    <w:rsid w:val="004F3D1D"/>
    <w:rsid w:val="004F46C5"/>
    <w:rsid w:val="004F5BDA"/>
    <w:rsid w:val="004F6505"/>
    <w:rsid w:val="004F728E"/>
    <w:rsid w:val="004F7CB3"/>
    <w:rsid w:val="004F7FA6"/>
    <w:rsid w:val="005003DA"/>
    <w:rsid w:val="00500DE7"/>
    <w:rsid w:val="00500F74"/>
    <w:rsid w:val="00502118"/>
    <w:rsid w:val="00502594"/>
    <w:rsid w:val="005026F9"/>
    <w:rsid w:val="00502EB9"/>
    <w:rsid w:val="00504AC3"/>
    <w:rsid w:val="00504CC0"/>
    <w:rsid w:val="0050520C"/>
    <w:rsid w:val="00505372"/>
    <w:rsid w:val="00505F69"/>
    <w:rsid w:val="0050717A"/>
    <w:rsid w:val="00507430"/>
    <w:rsid w:val="00507909"/>
    <w:rsid w:val="005106F7"/>
    <w:rsid w:val="00510B69"/>
    <w:rsid w:val="005118C5"/>
    <w:rsid w:val="00513791"/>
    <w:rsid w:val="00514B79"/>
    <w:rsid w:val="00514E00"/>
    <w:rsid w:val="00514E69"/>
    <w:rsid w:val="00515209"/>
    <w:rsid w:val="00515BCC"/>
    <w:rsid w:val="00520162"/>
    <w:rsid w:val="0052136E"/>
    <w:rsid w:val="0052163E"/>
    <w:rsid w:val="00521B15"/>
    <w:rsid w:val="00521F1D"/>
    <w:rsid w:val="005235DF"/>
    <w:rsid w:val="005238B6"/>
    <w:rsid w:val="00523D01"/>
    <w:rsid w:val="00524873"/>
    <w:rsid w:val="00524E49"/>
    <w:rsid w:val="00525BF1"/>
    <w:rsid w:val="005263D8"/>
    <w:rsid w:val="0052761C"/>
    <w:rsid w:val="0053038E"/>
    <w:rsid w:val="005315DA"/>
    <w:rsid w:val="00531C1C"/>
    <w:rsid w:val="00531D60"/>
    <w:rsid w:val="0053267D"/>
    <w:rsid w:val="00532EDD"/>
    <w:rsid w:val="0053310B"/>
    <w:rsid w:val="0053400A"/>
    <w:rsid w:val="00534045"/>
    <w:rsid w:val="005356B9"/>
    <w:rsid w:val="005357F7"/>
    <w:rsid w:val="0053587F"/>
    <w:rsid w:val="00535D3A"/>
    <w:rsid w:val="0053617B"/>
    <w:rsid w:val="0053719C"/>
    <w:rsid w:val="00537C02"/>
    <w:rsid w:val="00537D68"/>
    <w:rsid w:val="00537E62"/>
    <w:rsid w:val="00542794"/>
    <w:rsid w:val="00542920"/>
    <w:rsid w:val="00542F0E"/>
    <w:rsid w:val="00542F68"/>
    <w:rsid w:val="005435E2"/>
    <w:rsid w:val="00543610"/>
    <w:rsid w:val="0054396F"/>
    <w:rsid w:val="00543A5E"/>
    <w:rsid w:val="00543B33"/>
    <w:rsid w:val="00543BCB"/>
    <w:rsid w:val="00543C39"/>
    <w:rsid w:val="00543E15"/>
    <w:rsid w:val="00544064"/>
    <w:rsid w:val="00544523"/>
    <w:rsid w:val="005445CC"/>
    <w:rsid w:val="00544628"/>
    <w:rsid w:val="005446B8"/>
    <w:rsid w:val="00544CEC"/>
    <w:rsid w:val="0054579A"/>
    <w:rsid w:val="00546192"/>
    <w:rsid w:val="00546590"/>
    <w:rsid w:val="00547023"/>
    <w:rsid w:val="00547201"/>
    <w:rsid w:val="00547BB9"/>
    <w:rsid w:val="00550944"/>
    <w:rsid w:val="00550960"/>
    <w:rsid w:val="00551601"/>
    <w:rsid w:val="005517FB"/>
    <w:rsid w:val="00551DC5"/>
    <w:rsid w:val="00551F84"/>
    <w:rsid w:val="00553082"/>
    <w:rsid w:val="005538FD"/>
    <w:rsid w:val="00553CCB"/>
    <w:rsid w:val="0055485A"/>
    <w:rsid w:val="00554861"/>
    <w:rsid w:val="00554EE2"/>
    <w:rsid w:val="0055562B"/>
    <w:rsid w:val="00556187"/>
    <w:rsid w:val="005568DD"/>
    <w:rsid w:val="0055701F"/>
    <w:rsid w:val="00557086"/>
    <w:rsid w:val="0055712A"/>
    <w:rsid w:val="0055725C"/>
    <w:rsid w:val="005574C5"/>
    <w:rsid w:val="005577A6"/>
    <w:rsid w:val="0055784E"/>
    <w:rsid w:val="00557A74"/>
    <w:rsid w:val="00557B03"/>
    <w:rsid w:val="00557CE5"/>
    <w:rsid w:val="00561644"/>
    <w:rsid w:val="005616F5"/>
    <w:rsid w:val="00561CF7"/>
    <w:rsid w:val="00562994"/>
    <w:rsid w:val="005632D7"/>
    <w:rsid w:val="005638BC"/>
    <w:rsid w:val="00563AEF"/>
    <w:rsid w:val="00564C17"/>
    <w:rsid w:val="00564F7F"/>
    <w:rsid w:val="005650F2"/>
    <w:rsid w:val="005664BB"/>
    <w:rsid w:val="005668FD"/>
    <w:rsid w:val="005672D2"/>
    <w:rsid w:val="00567F49"/>
    <w:rsid w:val="005709F0"/>
    <w:rsid w:val="00571497"/>
    <w:rsid w:val="00571757"/>
    <w:rsid w:val="0057180A"/>
    <w:rsid w:val="00571F74"/>
    <w:rsid w:val="00572935"/>
    <w:rsid w:val="00572C98"/>
    <w:rsid w:val="00573003"/>
    <w:rsid w:val="0057336F"/>
    <w:rsid w:val="0057354F"/>
    <w:rsid w:val="005743A5"/>
    <w:rsid w:val="00574781"/>
    <w:rsid w:val="00574A42"/>
    <w:rsid w:val="005767B9"/>
    <w:rsid w:val="00576AB8"/>
    <w:rsid w:val="00576F98"/>
    <w:rsid w:val="00581103"/>
    <w:rsid w:val="005815F4"/>
    <w:rsid w:val="00581B73"/>
    <w:rsid w:val="005835A1"/>
    <w:rsid w:val="005839B6"/>
    <w:rsid w:val="005849F1"/>
    <w:rsid w:val="00584C71"/>
    <w:rsid w:val="00584CD2"/>
    <w:rsid w:val="00585076"/>
    <w:rsid w:val="005873CE"/>
    <w:rsid w:val="0059063E"/>
    <w:rsid w:val="005909B9"/>
    <w:rsid w:val="00590D59"/>
    <w:rsid w:val="00590E55"/>
    <w:rsid w:val="00591355"/>
    <w:rsid w:val="005915A9"/>
    <w:rsid w:val="005915D8"/>
    <w:rsid w:val="005927FE"/>
    <w:rsid w:val="00592A99"/>
    <w:rsid w:val="00592A9D"/>
    <w:rsid w:val="00592DEC"/>
    <w:rsid w:val="00593091"/>
    <w:rsid w:val="00593493"/>
    <w:rsid w:val="00593829"/>
    <w:rsid w:val="0059396E"/>
    <w:rsid w:val="00593F63"/>
    <w:rsid w:val="005946C8"/>
    <w:rsid w:val="00594DE7"/>
    <w:rsid w:val="00595EF9"/>
    <w:rsid w:val="005966C8"/>
    <w:rsid w:val="00596DC1"/>
    <w:rsid w:val="00597E76"/>
    <w:rsid w:val="005A002B"/>
    <w:rsid w:val="005A0677"/>
    <w:rsid w:val="005A0C10"/>
    <w:rsid w:val="005A0FAA"/>
    <w:rsid w:val="005A2344"/>
    <w:rsid w:val="005A2E8B"/>
    <w:rsid w:val="005A301E"/>
    <w:rsid w:val="005A31DF"/>
    <w:rsid w:val="005A36C8"/>
    <w:rsid w:val="005A3868"/>
    <w:rsid w:val="005A3AF5"/>
    <w:rsid w:val="005A3B41"/>
    <w:rsid w:val="005A4A60"/>
    <w:rsid w:val="005A5882"/>
    <w:rsid w:val="005A598D"/>
    <w:rsid w:val="005A5C08"/>
    <w:rsid w:val="005A6B9B"/>
    <w:rsid w:val="005A6F37"/>
    <w:rsid w:val="005A790E"/>
    <w:rsid w:val="005B09C9"/>
    <w:rsid w:val="005B1A95"/>
    <w:rsid w:val="005B1DAD"/>
    <w:rsid w:val="005B28D4"/>
    <w:rsid w:val="005B2B32"/>
    <w:rsid w:val="005B344B"/>
    <w:rsid w:val="005B35C1"/>
    <w:rsid w:val="005B4AA6"/>
    <w:rsid w:val="005B50C6"/>
    <w:rsid w:val="005B5314"/>
    <w:rsid w:val="005B713C"/>
    <w:rsid w:val="005C086A"/>
    <w:rsid w:val="005C15B4"/>
    <w:rsid w:val="005C1B25"/>
    <w:rsid w:val="005C2282"/>
    <w:rsid w:val="005C3E11"/>
    <w:rsid w:val="005C41EB"/>
    <w:rsid w:val="005C4E83"/>
    <w:rsid w:val="005C5524"/>
    <w:rsid w:val="005C6A61"/>
    <w:rsid w:val="005C6BB8"/>
    <w:rsid w:val="005C6CA0"/>
    <w:rsid w:val="005C6CCF"/>
    <w:rsid w:val="005D09D4"/>
    <w:rsid w:val="005D1001"/>
    <w:rsid w:val="005D1AC0"/>
    <w:rsid w:val="005D2324"/>
    <w:rsid w:val="005D2D7C"/>
    <w:rsid w:val="005D2DD1"/>
    <w:rsid w:val="005D377A"/>
    <w:rsid w:val="005D3D31"/>
    <w:rsid w:val="005D4BF2"/>
    <w:rsid w:val="005D4DEE"/>
    <w:rsid w:val="005D5209"/>
    <w:rsid w:val="005D6380"/>
    <w:rsid w:val="005D6439"/>
    <w:rsid w:val="005D7593"/>
    <w:rsid w:val="005E01AB"/>
    <w:rsid w:val="005E165E"/>
    <w:rsid w:val="005E1D09"/>
    <w:rsid w:val="005E1F4B"/>
    <w:rsid w:val="005E23D0"/>
    <w:rsid w:val="005E2BB8"/>
    <w:rsid w:val="005E2D31"/>
    <w:rsid w:val="005E3F73"/>
    <w:rsid w:val="005E4638"/>
    <w:rsid w:val="005E469E"/>
    <w:rsid w:val="005E4E8D"/>
    <w:rsid w:val="005E4FBF"/>
    <w:rsid w:val="005E5E78"/>
    <w:rsid w:val="005E611A"/>
    <w:rsid w:val="005E61D8"/>
    <w:rsid w:val="005E6878"/>
    <w:rsid w:val="005E6E65"/>
    <w:rsid w:val="005F0466"/>
    <w:rsid w:val="005F0486"/>
    <w:rsid w:val="005F0753"/>
    <w:rsid w:val="005F1378"/>
    <w:rsid w:val="005F1393"/>
    <w:rsid w:val="005F1443"/>
    <w:rsid w:val="005F1444"/>
    <w:rsid w:val="005F17F3"/>
    <w:rsid w:val="005F21E1"/>
    <w:rsid w:val="005F2636"/>
    <w:rsid w:val="005F2881"/>
    <w:rsid w:val="005F2BEC"/>
    <w:rsid w:val="005F2E9F"/>
    <w:rsid w:val="005F312E"/>
    <w:rsid w:val="005F320D"/>
    <w:rsid w:val="005F34F8"/>
    <w:rsid w:val="005F370B"/>
    <w:rsid w:val="005F45D0"/>
    <w:rsid w:val="005F5183"/>
    <w:rsid w:val="005F5674"/>
    <w:rsid w:val="005F7830"/>
    <w:rsid w:val="00600258"/>
    <w:rsid w:val="006003EA"/>
    <w:rsid w:val="006006AB"/>
    <w:rsid w:val="00600A40"/>
    <w:rsid w:val="00600D01"/>
    <w:rsid w:val="00601623"/>
    <w:rsid w:val="00601B11"/>
    <w:rsid w:val="00602256"/>
    <w:rsid w:val="006028F2"/>
    <w:rsid w:val="0060294A"/>
    <w:rsid w:val="006036DF"/>
    <w:rsid w:val="00603DE4"/>
    <w:rsid w:val="0060410A"/>
    <w:rsid w:val="006045D0"/>
    <w:rsid w:val="006047E0"/>
    <w:rsid w:val="00605323"/>
    <w:rsid w:val="0060578B"/>
    <w:rsid w:val="00605EFD"/>
    <w:rsid w:val="0060604B"/>
    <w:rsid w:val="00606F8B"/>
    <w:rsid w:val="006074EB"/>
    <w:rsid w:val="0060771D"/>
    <w:rsid w:val="00610B05"/>
    <w:rsid w:val="00610E78"/>
    <w:rsid w:val="0061108D"/>
    <w:rsid w:val="006111E0"/>
    <w:rsid w:val="00611395"/>
    <w:rsid w:val="00611E59"/>
    <w:rsid w:val="00611FFF"/>
    <w:rsid w:val="0061254E"/>
    <w:rsid w:val="00613999"/>
    <w:rsid w:val="00613A38"/>
    <w:rsid w:val="00613E1D"/>
    <w:rsid w:val="00614388"/>
    <w:rsid w:val="006143E5"/>
    <w:rsid w:val="00616003"/>
    <w:rsid w:val="006169CA"/>
    <w:rsid w:val="00616C55"/>
    <w:rsid w:val="006179C7"/>
    <w:rsid w:val="00617FFD"/>
    <w:rsid w:val="00620C03"/>
    <w:rsid w:val="00620D9C"/>
    <w:rsid w:val="00620E30"/>
    <w:rsid w:val="00620F9B"/>
    <w:rsid w:val="00622923"/>
    <w:rsid w:val="00623149"/>
    <w:rsid w:val="00623988"/>
    <w:rsid w:val="006241EE"/>
    <w:rsid w:val="0062496C"/>
    <w:rsid w:val="00625536"/>
    <w:rsid w:val="006255C9"/>
    <w:rsid w:val="0062665E"/>
    <w:rsid w:val="0062691B"/>
    <w:rsid w:val="00627347"/>
    <w:rsid w:val="006302D0"/>
    <w:rsid w:val="00630790"/>
    <w:rsid w:val="00630ABF"/>
    <w:rsid w:val="00630CA4"/>
    <w:rsid w:val="006313BA"/>
    <w:rsid w:val="00631425"/>
    <w:rsid w:val="00632C8A"/>
    <w:rsid w:val="006338FD"/>
    <w:rsid w:val="00634040"/>
    <w:rsid w:val="0063414E"/>
    <w:rsid w:val="0063487E"/>
    <w:rsid w:val="0063569A"/>
    <w:rsid w:val="00635CDA"/>
    <w:rsid w:val="0063631F"/>
    <w:rsid w:val="0063752F"/>
    <w:rsid w:val="006375C0"/>
    <w:rsid w:val="00637910"/>
    <w:rsid w:val="00640271"/>
    <w:rsid w:val="006404F7"/>
    <w:rsid w:val="00640D1C"/>
    <w:rsid w:val="00640FCB"/>
    <w:rsid w:val="006416DD"/>
    <w:rsid w:val="006419EC"/>
    <w:rsid w:val="00641ED0"/>
    <w:rsid w:val="006422B7"/>
    <w:rsid w:val="006433BC"/>
    <w:rsid w:val="00643F9C"/>
    <w:rsid w:val="0064486A"/>
    <w:rsid w:val="00644D1A"/>
    <w:rsid w:val="00644E44"/>
    <w:rsid w:val="00645D93"/>
    <w:rsid w:val="0064689C"/>
    <w:rsid w:val="006472D6"/>
    <w:rsid w:val="00647F9A"/>
    <w:rsid w:val="00650DCD"/>
    <w:rsid w:val="00651DD3"/>
    <w:rsid w:val="0065229E"/>
    <w:rsid w:val="00652701"/>
    <w:rsid w:val="0065275E"/>
    <w:rsid w:val="006527F9"/>
    <w:rsid w:val="00652DB2"/>
    <w:rsid w:val="00653298"/>
    <w:rsid w:val="0065337E"/>
    <w:rsid w:val="00653D79"/>
    <w:rsid w:val="00653EA7"/>
    <w:rsid w:val="006546CB"/>
    <w:rsid w:val="006547EF"/>
    <w:rsid w:val="00655807"/>
    <w:rsid w:val="00655C8C"/>
    <w:rsid w:val="00655EBE"/>
    <w:rsid w:val="006564CD"/>
    <w:rsid w:val="00657062"/>
    <w:rsid w:val="006600A9"/>
    <w:rsid w:val="0066065E"/>
    <w:rsid w:val="006608FB"/>
    <w:rsid w:val="00660DF9"/>
    <w:rsid w:val="00661460"/>
    <w:rsid w:val="00661E0F"/>
    <w:rsid w:val="00661F31"/>
    <w:rsid w:val="006625EB"/>
    <w:rsid w:val="00662EEB"/>
    <w:rsid w:val="00663250"/>
    <w:rsid w:val="006632CD"/>
    <w:rsid w:val="006636CE"/>
    <w:rsid w:val="00664264"/>
    <w:rsid w:val="00664393"/>
    <w:rsid w:val="0066451E"/>
    <w:rsid w:val="00664FC1"/>
    <w:rsid w:val="0066694D"/>
    <w:rsid w:val="006669E3"/>
    <w:rsid w:val="0066724A"/>
    <w:rsid w:val="00667696"/>
    <w:rsid w:val="006677B1"/>
    <w:rsid w:val="0067099C"/>
    <w:rsid w:val="006712E1"/>
    <w:rsid w:val="0067448C"/>
    <w:rsid w:val="00674AD3"/>
    <w:rsid w:val="00674DF0"/>
    <w:rsid w:val="00676A98"/>
    <w:rsid w:val="006771FE"/>
    <w:rsid w:val="006773EB"/>
    <w:rsid w:val="006774F8"/>
    <w:rsid w:val="00677A56"/>
    <w:rsid w:val="006800A1"/>
    <w:rsid w:val="006801EB"/>
    <w:rsid w:val="006804FD"/>
    <w:rsid w:val="006807F1"/>
    <w:rsid w:val="006809F6"/>
    <w:rsid w:val="006810E8"/>
    <w:rsid w:val="0068110A"/>
    <w:rsid w:val="0068143A"/>
    <w:rsid w:val="00681C33"/>
    <w:rsid w:val="00682223"/>
    <w:rsid w:val="006822FD"/>
    <w:rsid w:val="00682E59"/>
    <w:rsid w:val="006832C5"/>
    <w:rsid w:val="00683389"/>
    <w:rsid w:val="00683524"/>
    <w:rsid w:val="006838C7"/>
    <w:rsid w:val="00683F09"/>
    <w:rsid w:val="006842E7"/>
    <w:rsid w:val="00684325"/>
    <w:rsid w:val="0068448A"/>
    <w:rsid w:val="00684BC7"/>
    <w:rsid w:val="00685171"/>
    <w:rsid w:val="00685738"/>
    <w:rsid w:val="00686BAB"/>
    <w:rsid w:val="00687D9F"/>
    <w:rsid w:val="00687E22"/>
    <w:rsid w:val="00687F27"/>
    <w:rsid w:val="0069096A"/>
    <w:rsid w:val="0069109C"/>
    <w:rsid w:val="0069119C"/>
    <w:rsid w:val="00691296"/>
    <w:rsid w:val="00691716"/>
    <w:rsid w:val="00693EE7"/>
    <w:rsid w:val="006941A6"/>
    <w:rsid w:val="0069426D"/>
    <w:rsid w:val="00694F70"/>
    <w:rsid w:val="00694FD5"/>
    <w:rsid w:val="0069513F"/>
    <w:rsid w:val="0069514E"/>
    <w:rsid w:val="006958D0"/>
    <w:rsid w:val="00695BBA"/>
    <w:rsid w:val="006963F4"/>
    <w:rsid w:val="00696CB6"/>
    <w:rsid w:val="0069787B"/>
    <w:rsid w:val="006A005C"/>
    <w:rsid w:val="006A0090"/>
    <w:rsid w:val="006A0B3A"/>
    <w:rsid w:val="006A2346"/>
    <w:rsid w:val="006A25A6"/>
    <w:rsid w:val="006A31DC"/>
    <w:rsid w:val="006A3204"/>
    <w:rsid w:val="006A329E"/>
    <w:rsid w:val="006A39C3"/>
    <w:rsid w:val="006A3F54"/>
    <w:rsid w:val="006A4443"/>
    <w:rsid w:val="006A53AD"/>
    <w:rsid w:val="006A540C"/>
    <w:rsid w:val="006A6AE8"/>
    <w:rsid w:val="006A7763"/>
    <w:rsid w:val="006A781C"/>
    <w:rsid w:val="006B164D"/>
    <w:rsid w:val="006B17CE"/>
    <w:rsid w:val="006B1A76"/>
    <w:rsid w:val="006B24F5"/>
    <w:rsid w:val="006B2586"/>
    <w:rsid w:val="006B25EB"/>
    <w:rsid w:val="006B2E64"/>
    <w:rsid w:val="006B2FE7"/>
    <w:rsid w:val="006B38CF"/>
    <w:rsid w:val="006B3BA3"/>
    <w:rsid w:val="006B3DCC"/>
    <w:rsid w:val="006B612D"/>
    <w:rsid w:val="006B64B4"/>
    <w:rsid w:val="006B658C"/>
    <w:rsid w:val="006B6854"/>
    <w:rsid w:val="006B750C"/>
    <w:rsid w:val="006B7B10"/>
    <w:rsid w:val="006C0CA9"/>
    <w:rsid w:val="006C14BF"/>
    <w:rsid w:val="006C2805"/>
    <w:rsid w:val="006C28C4"/>
    <w:rsid w:val="006C2B62"/>
    <w:rsid w:val="006C44DD"/>
    <w:rsid w:val="006C46B3"/>
    <w:rsid w:val="006C4BCD"/>
    <w:rsid w:val="006C4DCF"/>
    <w:rsid w:val="006C4FE5"/>
    <w:rsid w:val="006C5618"/>
    <w:rsid w:val="006C5F39"/>
    <w:rsid w:val="006C5F82"/>
    <w:rsid w:val="006C7009"/>
    <w:rsid w:val="006C736E"/>
    <w:rsid w:val="006C765C"/>
    <w:rsid w:val="006C7837"/>
    <w:rsid w:val="006D11B3"/>
    <w:rsid w:val="006D146A"/>
    <w:rsid w:val="006D1C54"/>
    <w:rsid w:val="006D2A01"/>
    <w:rsid w:val="006D2EFD"/>
    <w:rsid w:val="006D333C"/>
    <w:rsid w:val="006D41C7"/>
    <w:rsid w:val="006D4649"/>
    <w:rsid w:val="006D4DCC"/>
    <w:rsid w:val="006D50A1"/>
    <w:rsid w:val="006D565E"/>
    <w:rsid w:val="006D5746"/>
    <w:rsid w:val="006D6398"/>
    <w:rsid w:val="006D68C5"/>
    <w:rsid w:val="006D6E45"/>
    <w:rsid w:val="006D748E"/>
    <w:rsid w:val="006D7E95"/>
    <w:rsid w:val="006E063C"/>
    <w:rsid w:val="006E0842"/>
    <w:rsid w:val="006E09B1"/>
    <w:rsid w:val="006E0C65"/>
    <w:rsid w:val="006E2F30"/>
    <w:rsid w:val="006E3285"/>
    <w:rsid w:val="006E366E"/>
    <w:rsid w:val="006E386C"/>
    <w:rsid w:val="006E3E92"/>
    <w:rsid w:val="006E3EA5"/>
    <w:rsid w:val="006E4ACA"/>
    <w:rsid w:val="006E5619"/>
    <w:rsid w:val="006E581F"/>
    <w:rsid w:val="006E5C54"/>
    <w:rsid w:val="006E6461"/>
    <w:rsid w:val="006E680B"/>
    <w:rsid w:val="006E726B"/>
    <w:rsid w:val="006E7716"/>
    <w:rsid w:val="006E78EA"/>
    <w:rsid w:val="006E7BB5"/>
    <w:rsid w:val="006E7E18"/>
    <w:rsid w:val="006F06CA"/>
    <w:rsid w:val="006F0CA9"/>
    <w:rsid w:val="006F166D"/>
    <w:rsid w:val="006F19C4"/>
    <w:rsid w:val="006F1E0B"/>
    <w:rsid w:val="006F1F4C"/>
    <w:rsid w:val="006F2BFE"/>
    <w:rsid w:val="006F31B7"/>
    <w:rsid w:val="006F3E68"/>
    <w:rsid w:val="006F4321"/>
    <w:rsid w:val="006F5442"/>
    <w:rsid w:val="006F6CDD"/>
    <w:rsid w:val="006F7054"/>
    <w:rsid w:val="006F75A0"/>
    <w:rsid w:val="006F7798"/>
    <w:rsid w:val="006F7B02"/>
    <w:rsid w:val="007013C0"/>
    <w:rsid w:val="007025D2"/>
    <w:rsid w:val="00702699"/>
    <w:rsid w:val="00702E14"/>
    <w:rsid w:val="007040D3"/>
    <w:rsid w:val="00704269"/>
    <w:rsid w:val="007042CA"/>
    <w:rsid w:val="00704F98"/>
    <w:rsid w:val="00705A41"/>
    <w:rsid w:val="00706240"/>
    <w:rsid w:val="007073D0"/>
    <w:rsid w:val="00707419"/>
    <w:rsid w:val="00707648"/>
    <w:rsid w:val="00707B23"/>
    <w:rsid w:val="00707B90"/>
    <w:rsid w:val="00707DE7"/>
    <w:rsid w:val="00710469"/>
    <w:rsid w:val="00710539"/>
    <w:rsid w:val="00710840"/>
    <w:rsid w:val="00710CEE"/>
    <w:rsid w:val="007129AC"/>
    <w:rsid w:val="00712BA6"/>
    <w:rsid w:val="00712C44"/>
    <w:rsid w:val="00714A4C"/>
    <w:rsid w:val="00714F05"/>
    <w:rsid w:val="00715C7D"/>
    <w:rsid w:val="00716AD9"/>
    <w:rsid w:val="0071707F"/>
    <w:rsid w:val="007177B4"/>
    <w:rsid w:val="0072117B"/>
    <w:rsid w:val="0072225D"/>
    <w:rsid w:val="00722FAC"/>
    <w:rsid w:val="00723754"/>
    <w:rsid w:val="0072381D"/>
    <w:rsid w:val="00724420"/>
    <w:rsid w:val="00724A8C"/>
    <w:rsid w:val="00724C98"/>
    <w:rsid w:val="00724CFD"/>
    <w:rsid w:val="00724E86"/>
    <w:rsid w:val="007253D8"/>
    <w:rsid w:val="007256EC"/>
    <w:rsid w:val="007271F3"/>
    <w:rsid w:val="0072763A"/>
    <w:rsid w:val="00727BBF"/>
    <w:rsid w:val="0073087F"/>
    <w:rsid w:val="00730CDF"/>
    <w:rsid w:val="00730E02"/>
    <w:rsid w:val="00730ECE"/>
    <w:rsid w:val="00731871"/>
    <w:rsid w:val="00732BBB"/>
    <w:rsid w:val="00732D78"/>
    <w:rsid w:val="00733304"/>
    <w:rsid w:val="00733ACE"/>
    <w:rsid w:val="00735260"/>
    <w:rsid w:val="0073550D"/>
    <w:rsid w:val="0073572A"/>
    <w:rsid w:val="00735C18"/>
    <w:rsid w:val="007363A5"/>
    <w:rsid w:val="007363D4"/>
    <w:rsid w:val="007365B9"/>
    <w:rsid w:val="00736A86"/>
    <w:rsid w:val="00736CF1"/>
    <w:rsid w:val="00736D46"/>
    <w:rsid w:val="00736EC5"/>
    <w:rsid w:val="007373E4"/>
    <w:rsid w:val="007403CC"/>
    <w:rsid w:val="00740BB1"/>
    <w:rsid w:val="00741E44"/>
    <w:rsid w:val="0074251B"/>
    <w:rsid w:val="007425CF"/>
    <w:rsid w:val="007426B0"/>
    <w:rsid w:val="00742E30"/>
    <w:rsid w:val="007437EB"/>
    <w:rsid w:val="00743A5B"/>
    <w:rsid w:val="00743B3E"/>
    <w:rsid w:val="00744DB1"/>
    <w:rsid w:val="00746428"/>
    <w:rsid w:val="00746739"/>
    <w:rsid w:val="00746F75"/>
    <w:rsid w:val="00747546"/>
    <w:rsid w:val="00747786"/>
    <w:rsid w:val="0075059B"/>
    <w:rsid w:val="00751356"/>
    <w:rsid w:val="007513BA"/>
    <w:rsid w:val="00751BCC"/>
    <w:rsid w:val="00752877"/>
    <w:rsid w:val="0075292A"/>
    <w:rsid w:val="00752D28"/>
    <w:rsid w:val="00754057"/>
    <w:rsid w:val="00754822"/>
    <w:rsid w:val="00755AAD"/>
    <w:rsid w:val="00757606"/>
    <w:rsid w:val="00757D7D"/>
    <w:rsid w:val="00760A50"/>
    <w:rsid w:val="00760B63"/>
    <w:rsid w:val="0076242B"/>
    <w:rsid w:val="00764200"/>
    <w:rsid w:val="00764485"/>
    <w:rsid w:val="0076506F"/>
    <w:rsid w:val="00765404"/>
    <w:rsid w:val="007658D0"/>
    <w:rsid w:val="007659F7"/>
    <w:rsid w:val="00765D0E"/>
    <w:rsid w:val="00765DD6"/>
    <w:rsid w:val="00766493"/>
    <w:rsid w:val="00766552"/>
    <w:rsid w:val="00766A05"/>
    <w:rsid w:val="00766AB7"/>
    <w:rsid w:val="00766FD3"/>
    <w:rsid w:val="00770353"/>
    <w:rsid w:val="007709B3"/>
    <w:rsid w:val="007709EA"/>
    <w:rsid w:val="00770BCB"/>
    <w:rsid w:val="00771099"/>
    <w:rsid w:val="0077302D"/>
    <w:rsid w:val="00775470"/>
    <w:rsid w:val="0077608B"/>
    <w:rsid w:val="0077661E"/>
    <w:rsid w:val="00776AC1"/>
    <w:rsid w:val="00776DCD"/>
    <w:rsid w:val="00776F15"/>
    <w:rsid w:val="007774B8"/>
    <w:rsid w:val="007775B7"/>
    <w:rsid w:val="007776C3"/>
    <w:rsid w:val="0078041E"/>
    <w:rsid w:val="00781B41"/>
    <w:rsid w:val="00781D90"/>
    <w:rsid w:val="007823B2"/>
    <w:rsid w:val="007823EC"/>
    <w:rsid w:val="00782D83"/>
    <w:rsid w:val="00784130"/>
    <w:rsid w:val="007843C5"/>
    <w:rsid w:val="007843C6"/>
    <w:rsid w:val="00784E4F"/>
    <w:rsid w:val="00784FF9"/>
    <w:rsid w:val="00785752"/>
    <w:rsid w:val="00785856"/>
    <w:rsid w:val="007859EF"/>
    <w:rsid w:val="00786C8E"/>
    <w:rsid w:val="0078732A"/>
    <w:rsid w:val="00787868"/>
    <w:rsid w:val="00787AF3"/>
    <w:rsid w:val="00790E2A"/>
    <w:rsid w:val="00790E8F"/>
    <w:rsid w:val="00790EE2"/>
    <w:rsid w:val="007917B5"/>
    <w:rsid w:val="00791900"/>
    <w:rsid w:val="00791CBF"/>
    <w:rsid w:val="00792298"/>
    <w:rsid w:val="00794058"/>
    <w:rsid w:val="00794711"/>
    <w:rsid w:val="00794A73"/>
    <w:rsid w:val="0079598F"/>
    <w:rsid w:val="00795AB0"/>
    <w:rsid w:val="00795CE9"/>
    <w:rsid w:val="00795E8D"/>
    <w:rsid w:val="007960BB"/>
    <w:rsid w:val="007960D3"/>
    <w:rsid w:val="007961AF"/>
    <w:rsid w:val="0079625F"/>
    <w:rsid w:val="00796323"/>
    <w:rsid w:val="007967FC"/>
    <w:rsid w:val="00796BBC"/>
    <w:rsid w:val="007973F1"/>
    <w:rsid w:val="00797750"/>
    <w:rsid w:val="00797C2C"/>
    <w:rsid w:val="00797E18"/>
    <w:rsid w:val="007A049B"/>
    <w:rsid w:val="007A174E"/>
    <w:rsid w:val="007A1E01"/>
    <w:rsid w:val="007A3A43"/>
    <w:rsid w:val="007A46EF"/>
    <w:rsid w:val="007A4A1C"/>
    <w:rsid w:val="007A4A8E"/>
    <w:rsid w:val="007A4DFC"/>
    <w:rsid w:val="007A4F70"/>
    <w:rsid w:val="007A4FDE"/>
    <w:rsid w:val="007A53E5"/>
    <w:rsid w:val="007A5A90"/>
    <w:rsid w:val="007A6902"/>
    <w:rsid w:val="007A6D7F"/>
    <w:rsid w:val="007A742B"/>
    <w:rsid w:val="007A7AC7"/>
    <w:rsid w:val="007B1B34"/>
    <w:rsid w:val="007B27F0"/>
    <w:rsid w:val="007B2CED"/>
    <w:rsid w:val="007B2FE0"/>
    <w:rsid w:val="007B3254"/>
    <w:rsid w:val="007B3291"/>
    <w:rsid w:val="007B3959"/>
    <w:rsid w:val="007B3A18"/>
    <w:rsid w:val="007B3E68"/>
    <w:rsid w:val="007B491E"/>
    <w:rsid w:val="007B4E9F"/>
    <w:rsid w:val="007B59A8"/>
    <w:rsid w:val="007B5C9A"/>
    <w:rsid w:val="007B6588"/>
    <w:rsid w:val="007B6797"/>
    <w:rsid w:val="007B6D74"/>
    <w:rsid w:val="007B7810"/>
    <w:rsid w:val="007C0048"/>
    <w:rsid w:val="007C0431"/>
    <w:rsid w:val="007C0892"/>
    <w:rsid w:val="007C15A6"/>
    <w:rsid w:val="007C1A0A"/>
    <w:rsid w:val="007C3036"/>
    <w:rsid w:val="007C3085"/>
    <w:rsid w:val="007C3360"/>
    <w:rsid w:val="007C37C8"/>
    <w:rsid w:val="007C514F"/>
    <w:rsid w:val="007C51F6"/>
    <w:rsid w:val="007C5267"/>
    <w:rsid w:val="007C6178"/>
    <w:rsid w:val="007C6327"/>
    <w:rsid w:val="007C7C25"/>
    <w:rsid w:val="007D02A2"/>
    <w:rsid w:val="007D04CD"/>
    <w:rsid w:val="007D0726"/>
    <w:rsid w:val="007D0CA5"/>
    <w:rsid w:val="007D1034"/>
    <w:rsid w:val="007D16B1"/>
    <w:rsid w:val="007D203D"/>
    <w:rsid w:val="007D2069"/>
    <w:rsid w:val="007D241A"/>
    <w:rsid w:val="007D2675"/>
    <w:rsid w:val="007D4101"/>
    <w:rsid w:val="007D4580"/>
    <w:rsid w:val="007D4B21"/>
    <w:rsid w:val="007D5054"/>
    <w:rsid w:val="007D5A11"/>
    <w:rsid w:val="007D5C13"/>
    <w:rsid w:val="007D5DA4"/>
    <w:rsid w:val="007D6634"/>
    <w:rsid w:val="007D6870"/>
    <w:rsid w:val="007D6B66"/>
    <w:rsid w:val="007D78D1"/>
    <w:rsid w:val="007D7AB3"/>
    <w:rsid w:val="007D7BB3"/>
    <w:rsid w:val="007D7D49"/>
    <w:rsid w:val="007E00EA"/>
    <w:rsid w:val="007E07A2"/>
    <w:rsid w:val="007E13AC"/>
    <w:rsid w:val="007E511C"/>
    <w:rsid w:val="007E529F"/>
    <w:rsid w:val="007E567C"/>
    <w:rsid w:val="007E5979"/>
    <w:rsid w:val="007E60C8"/>
    <w:rsid w:val="007E625A"/>
    <w:rsid w:val="007E69C1"/>
    <w:rsid w:val="007E7734"/>
    <w:rsid w:val="007E7CD6"/>
    <w:rsid w:val="007E7D7B"/>
    <w:rsid w:val="007F04CA"/>
    <w:rsid w:val="007F0B6D"/>
    <w:rsid w:val="007F11CF"/>
    <w:rsid w:val="007F1594"/>
    <w:rsid w:val="007F17B9"/>
    <w:rsid w:val="007F1B79"/>
    <w:rsid w:val="007F1C02"/>
    <w:rsid w:val="007F1E59"/>
    <w:rsid w:val="007F278A"/>
    <w:rsid w:val="007F27F2"/>
    <w:rsid w:val="007F29E7"/>
    <w:rsid w:val="007F2FA0"/>
    <w:rsid w:val="007F4025"/>
    <w:rsid w:val="007F46FE"/>
    <w:rsid w:val="007F483B"/>
    <w:rsid w:val="007F4940"/>
    <w:rsid w:val="007F5A83"/>
    <w:rsid w:val="007F6627"/>
    <w:rsid w:val="007F6641"/>
    <w:rsid w:val="007F6FB6"/>
    <w:rsid w:val="007F7038"/>
    <w:rsid w:val="007F7070"/>
    <w:rsid w:val="007F743B"/>
    <w:rsid w:val="007F7631"/>
    <w:rsid w:val="008003DD"/>
    <w:rsid w:val="00800AB0"/>
    <w:rsid w:val="008014A3"/>
    <w:rsid w:val="00802562"/>
    <w:rsid w:val="00802B2C"/>
    <w:rsid w:val="00803BE4"/>
    <w:rsid w:val="00804CF9"/>
    <w:rsid w:val="00805274"/>
    <w:rsid w:val="008058ED"/>
    <w:rsid w:val="008068C6"/>
    <w:rsid w:val="00807843"/>
    <w:rsid w:val="00807D0D"/>
    <w:rsid w:val="00807FD8"/>
    <w:rsid w:val="00810CAD"/>
    <w:rsid w:val="008114D1"/>
    <w:rsid w:val="0081152D"/>
    <w:rsid w:val="00812632"/>
    <w:rsid w:val="00812EE7"/>
    <w:rsid w:val="00814267"/>
    <w:rsid w:val="00814348"/>
    <w:rsid w:val="008147DE"/>
    <w:rsid w:val="00815C52"/>
    <w:rsid w:val="00815C59"/>
    <w:rsid w:val="00815D9F"/>
    <w:rsid w:val="00815FCA"/>
    <w:rsid w:val="008161EF"/>
    <w:rsid w:val="00816BA3"/>
    <w:rsid w:val="00816CF2"/>
    <w:rsid w:val="00816D65"/>
    <w:rsid w:val="00816F29"/>
    <w:rsid w:val="008171DB"/>
    <w:rsid w:val="00817465"/>
    <w:rsid w:val="008176E5"/>
    <w:rsid w:val="008179BD"/>
    <w:rsid w:val="00817DFF"/>
    <w:rsid w:val="00817F3F"/>
    <w:rsid w:val="00821177"/>
    <w:rsid w:val="00821209"/>
    <w:rsid w:val="0082153D"/>
    <w:rsid w:val="008217D7"/>
    <w:rsid w:val="00822243"/>
    <w:rsid w:val="00822665"/>
    <w:rsid w:val="008240B8"/>
    <w:rsid w:val="00824355"/>
    <w:rsid w:val="00824A9E"/>
    <w:rsid w:val="00824EA1"/>
    <w:rsid w:val="00825044"/>
    <w:rsid w:val="008262F8"/>
    <w:rsid w:val="00826418"/>
    <w:rsid w:val="00826681"/>
    <w:rsid w:val="00826915"/>
    <w:rsid w:val="00827605"/>
    <w:rsid w:val="00827F68"/>
    <w:rsid w:val="0083011F"/>
    <w:rsid w:val="008304E9"/>
    <w:rsid w:val="00830E36"/>
    <w:rsid w:val="00831C4A"/>
    <w:rsid w:val="00831C71"/>
    <w:rsid w:val="00831C76"/>
    <w:rsid w:val="008339B1"/>
    <w:rsid w:val="00833BCA"/>
    <w:rsid w:val="00834808"/>
    <w:rsid w:val="00834E26"/>
    <w:rsid w:val="00834F1D"/>
    <w:rsid w:val="008366C2"/>
    <w:rsid w:val="00836F21"/>
    <w:rsid w:val="00837E21"/>
    <w:rsid w:val="008407CA"/>
    <w:rsid w:val="00840944"/>
    <w:rsid w:val="00840FFD"/>
    <w:rsid w:val="00841160"/>
    <w:rsid w:val="00841F85"/>
    <w:rsid w:val="008427AB"/>
    <w:rsid w:val="00843B0D"/>
    <w:rsid w:val="00844BEF"/>
    <w:rsid w:val="00844EEF"/>
    <w:rsid w:val="00845EA8"/>
    <w:rsid w:val="0084673B"/>
    <w:rsid w:val="0084705D"/>
    <w:rsid w:val="008471C3"/>
    <w:rsid w:val="0084780E"/>
    <w:rsid w:val="00851600"/>
    <w:rsid w:val="0085209D"/>
    <w:rsid w:val="008525D4"/>
    <w:rsid w:val="00852CA3"/>
    <w:rsid w:val="0085498E"/>
    <w:rsid w:val="008551AF"/>
    <w:rsid w:val="008552E2"/>
    <w:rsid w:val="00855539"/>
    <w:rsid w:val="00855915"/>
    <w:rsid w:val="00856A99"/>
    <w:rsid w:val="00856D47"/>
    <w:rsid w:val="00857599"/>
    <w:rsid w:val="00857946"/>
    <w:rsid w:val="00857E59"/>
    <w:rsid w:val="00860976"/>
    <w:rsid w:val="00860E0C"/>
    <w:rsid w:val="00860FAF"/>
    <w:rsid w:val="008626F6"/>
    <w:rsid w:val="00862AB2"/>
    <w:rsid w:val="00862AB9"/>
    <w:rsid w:val="0086355D"/>
    <w:rsid w:val="00863A86"/>
    <w:rsid w:val="00863B47"/>
    <w:rsid w:val="0086519C"/>
    <w:rsid w:val="008652EA"/>
    <w:rsid w:val="0086579F"/>
    <w:rsid w:val="008658D1"/>
    <w:rsid w:val="008662D4"/>
    <w:rsid w:val="00866D5A"/>
    <w:rsid w:val="008672EA"/>
    <w:rsid w:val="00870944"/>
    <w:rsid w:val="00870968"/>
    <w:rsid w:val="0087187A"/>
    <w:rsid w:val="00871A59"/>
    <w:rsid w:val="00872965"/>
    <w:rsid w:val="00873137"/>
    <w:rsid w:val="008734B0"/>
    <w:rsid w:val="0087399B"/>
    <w:rsid w:val="00873A66"/>
    <w:rsid w:val="00873A81"/>
    <w:rsid w:val="00873AAF"/>
    <w:rsid w:val="00873D8A"/>
    <w:rsid w:val="008741A2"/>
    <w:rsid w:val="008741AE"/>
    <w:rsid w:val="00874395"/>
    <w:rsid w:val="0087448B"/>
    <w:rsid w:val="008748B3"/>
    <w:rsid w:val="00874EE3"/>
    <w:rsid w:val="0087597A"/>
    <w:rsid w:val="00875AE5"/>
    <w:rsid w:val="0087607A"/>
    <w:rsid w:val="00877125"/>
    <w:rsid w:val="0087713B"/>
    <w:rsid w:val="0087715B"/>
    <w:rsid w:val="008776A4"/>
    <w:rsid w:val="00880EF5"/>
    <w:rsid w:val="00881216"/>
    <w:rsid w:val="0088139D"/>
    <w:rsid w:val="008814F4"/>
    <w:rsid w:val="008825BA"/>
    <w:rsid w:val="00882F0B"/>
    <w:rsid w:val="008833B5"/>
    <w:rsid w:val="008835D4"/>
    <w:rsid w:val="00884644"/>
    <w:rsid w:val="00884769"/>
    <w:rsid w:val="008856BB"/>
    <w:rsid w:val="00885E36"/>
    <w:rsid w:val="00885F2F"/>
    <w:rsid w:val="0088678A"/>
    <w:rsid w:val="00886AE9"/>
    <w:rsid w:val="008875F8"/>
    <w:rsid w:val="00887697"/>
    <w:rsid w:val="00887892"/>
    <w:rsid w:val="00887CC2"/>
    <w:rsid w:val="008919C2"/>
    <w:rsid w:val="008923A8"/>
    <w:rsid w:val="00892EB1"/>
    <w:rsid w:val="0089323B"/>
    <w:rsid w:val="008933A3"/>
    <w:rsid w:val="0089378F"/>
    <w:rsid w:val="00893BF7"/>
    <w:rsid w:val="00894027"/>
    <w:rsid w:val="00894C4D"/>
    <w:rsid w:val="008965EC"/>
    <w:rsid w:val="008A1CF3"/>
    <w:rsid w:val="008A2620"/>
    <w:rsid w:val="008A2A62"/>
    <w:rsid w:val="008A2BE9"/>
    <w:rsid w:val="008A30EC"/>
    <w:rsid w:val="008A3456"/>
    <w:rsid w:val="008A4DA2"/>
    <w:rsid w:val="008A5D1D"/>
    <w:rsid w:val="008A6D30"/>
    <w:rsid w:val="008A7319"/>
    <w:rsid w:val="008A76F4"/>
    <w:rsid w:val="008A7B89"/>
    <w:rsid w:val="008A7FD7"/>
    <w:rsid w:val="008B05F1"/>
    <w:rsid w:val="008B119A"/>
    <w:rsid w:val="008B1D60"/>
    <w:rsid w:val="008B2C63"/>
    <w:rsid w:val="008B2CDB"/>
    <w:rsid w:val="008B3710"/>
    <w:rsid w:val="008B37AA"/>
    <w:rsid w:val="008B405E"/>
    <w:rsid w:val="008B4A85"/>
    <w:rsid w:val="008B5BAE"/>
    <w:rsid w:val="008B62BF"/>
    <w:rsid w:val="008B6434"/>
    <w:rsid w:val="008B6439"/>
    <w:rsid w:val="008B6474"/>
    <w:rsid w:val="008B6EDD"/>
    <w:rsid w:val="008B70D8"/>
    <w:rsid w:val="008C064E"/>
    <w:rsid w:val="008C08F6"/>
    <w:rsid w:val="008C1BC9"/>
    <w:rsid w:val="008C1CB0"/>
    <w:rsid w:val="008C28B1"/>
    <w:rsid w:val="008C29CA"/>
    <w:rsid w:val="008C2B2D"/>
    <w:rsid w:val="008C2CB8"/>
    <w:rsid w:val="008C38AF"/>
    <w:rsid w:val="008C3B92"/>
    <w:rsid w:val="008C4C94"/>
    <w:rsid w:val="008C54B1"/>
    <w:rsid w:val="008C583B"/>
    <w:rsid w:val="008C58B2"/>
    <w:rsid w:val="008C6712"/>
    <w:rsid w:val="008C7139"/>
    <w:rsid w:val="008C741B"/>
    <w:rsid w:val="008C7F4F"/>
    <w:rsid w:val="008C7F9A"/>
    <w:rsid w:val="008D009B"/>
    <w:rsid w:val="008D06A4"/>
    <w:rsid w:val="008D0832"/>
    <w:rsid w:val="008D0FA1"/>
    <w:rsid w:val="008D126C"/>
    <w:rsid w:val="008D23CF"/>
    <w:rsid w:val="008D2C01"/>
    <w:rsid w:val="008D321D"/>
    <w:rsid w:val="008D342A"/>
    <w:rsid w:val="008D34F0"/>
    <w:rsid w:val="008D3A3B"/>
    <w:rsid w:val="008D489D"/>
    <w:rsid w:val="008D4A5C"/>
    <w:rsid w:val="008D4A7E"/>
    <w:rsid w:val="008D4FAD"/>
    <w:rsid w:val="008D517C"/>
    <w:rsid w:val="008D56F8"/>
    <w:rsid w:val="008D597B"/>
    <w:rsid w:val="008D5DC4"/>
    <w:rsid w:val="008D630C"/>
    <w:rsid w:val="008D75D3"/>
    <w:rsid w:val="008E08A3"/>
    <w:rsid w:val="008E1304"/>
    <w:rsid w:val="008E1D09"/>
    <w:rsid w:val="008E1D50"/>
    <w:rsid w:val="008E35F3"/>
    <w:rsid w:val="008E4551"/>
    <w:rsid w:val="008E4CA9"/>
    <w:rsid w:val="008E4FBB"/>
    <w:rsid w:val="008E507D"/>
    <w:rsid w:val="008E6090"/>
    <w:rsid w:val="008E67B6"/>
    <w:rsid w:val="008F03DD"/>
    <w:rsid w:val="008F056C"/>
    <w:rsid w:val="008F0D40"/>
    <w:rsid w:val="008F1425"/>
    <w:rsid w:val="008F2879"/>
    <w:rsid w:val="008F2B01"/>
    <w:rsid w:val="008F37A4"/>
    <w:rsid w:val="008F500D"/>
    <w:rsid w:val="008F5719"/>
    <w:rsid w:val="008F622B"/>
    <w:rsid w:val="008F6C70"/>
    <w:rsid w:val="008F7C07"/>
    <w:rsid w:val="00900151"/>
    <w:rsid w:val="00900474"/>
    <w:rsid w:val="009011A0"/>
    <w:rsid w:val="00901303"/>
    <w:rsid w:val="00902CBD"/>
    <w:rsid w:val="009043AF"/>
    <w:rsid w:val="0090514D"/>
    <w:rsid w:val="00905261"/>
    <w:rsid w:val="0090531A"/>
    <w:rsid w:val="00905B45"/>
    <w:rsid w:val="00906624"/>
    <w:rsid w:val="00907779"/>
    <w:rsid w:val="00910334"/>
    <w:rsid w:val="009105F2"/>
    <w:rsid w:val="0091084A"/>
    <w:rsid w:val="00910A90"/>
    <w:rsid w:val="00910D1D"/>
    <w:rsid w:val="00910DBB"/>
    <w:rsid w:val="00911127"/>
    <w:rsid w:val="009113AE"/>
    <w:rsid w:val="00911B4E"/>
    <w:rsid w:val="00912047"/>
    <w:rsid w:val="009122E5"/>
    <w:rsid w:val="009127D5"/>
    <w:rsid w:val="00912CBD"/>
    <w:rsid w:val="009132A5"/>
    <w:rsid w:val="009135F2"/>
    <w:rsid w:val="00913B5E"/>
    <w:rsid w:val="00914C0B"/>
    <w:rsid w:val="009151B2"/>
    <w:rsid w:val="009156BC"/>
    <w:rsid w:val="00915C00"/>
    <w:rsid w:val="00916321"/>
    <w:rsid w:val="009164D9"/>
    <w:rsid w:val="00916574"/>
    <w:rsid w:val="00916C61"/>
    <w:rsid w:val="00916F36"/>
    <w:rsid w:val="0091701C"/>
    <w:rsid w:val="00917376"/>
    <w:rsid w:val="00917B8C"/>
    <w:rsid w:val="009202AF"/>
    <w:rsid w:val="00920589"/>
    <w:rsid w:val="009207CC"/>
    <w:rsid w:val="0092105A"/>
    <w:rsid w:val="0092146C"/>
    <w:rsid w:val="00921DD0"/>
    <w:rsid w:val="00922008"/>
    <w:rsid w:val="00923A62"/>
    <w:rsid w:val="00923C3D"/>
    <w:rsid w:val="009248AB"/>
    <w:rsid w:val="00924A32"/>
    <w:rsid w:val="00924BF5"/>
    <w:rsid w:val="00925175"/>
    <w:rsid w:val="009259AB"/>
    <w:rsid w:val="00925FDB"/>
    <w:rsid w:val="0092620A"/>
    <w:rsid w:val="009262B1"/>
    <w:rsid w:val="009270B8"/>
    <w:rsid w:val="009274E4"/>
    <w:rsid w:val="00930613"/>
    <w:rsid w:val="0093077D"/>
    <w:rsid w:val="00932447"/>
    <w:rsid w:val="00932FD2"/>
    <w:rsid w:val="00934B1E"/>
    <w:rsid w:val="0093783C"/>
    <w:rsid w:val="00937DE9"/>
    <w:rsid w:val="009402CA"/>
    <w:rsid w:val="0094058A"/>
    <w:rsid w:val="00940C97"/>
    <w:rsid w:val="00940CAA"/>
    <w:rsid w:val="00941203"/>
    <w:rsid w:val="0094156A"/>
    <w:rsid w:val="00941822"/>
    <w:rsid w:val="00941976"/>
    <w:rsid w:val="00941DDF"/>
    <w:rsid w:val="00941F80"/>
    <w:rsid w:val="00942966"/>
    <w:rsid w:val="00942BB3"/>
    <w:rsid w:val="00943D0A"/>
    <w:rsid w:val="00944067"/>
    <w:rsid w:val="00944A40"/>
    <w:rsid w:val="00944BDE"/>
    <w:rsid w:val="00944E64"/>
    <w:rsid w:val="00945A81"/>
    <w:rsid w:val="00946BB7"/>
    <w:rsid w:val="00947FDD"/>
    <w:rsid w:val="00951477"/>
    <w:rsid w:val="009518EA"/>
    <w:rsid w:val="0095253E"/>
    <w:rsid w:val="0095281B"/>
    <w:rsid w:val="00952AEE"/>
    <w:rsid w:val="00952E64"/>
    <w:rsid w:val="00952F15"/>
    <w:rsid w:val="00953D22"/>
    <w:rsid w:val="00953EF0"/>
    <w:rsid w:val="00954F3B"/>
    <w:rsid w:val="00955576"/>
    <w:rsid w:val="00955BE4"/>
    <w:rsid w:val="009564BA"/>
    <w:rsid w:val="009564C7"/>
    <w:rsid w:val="00957094"/>
    <w:rsid w:val="009571F9"/>
    <w:rsid w:val="009575A2"/>
    <w:rsid w:val="0095786C"/>
    <w:rsid w:val="009579CA"/>
    <w:rsid w:val="009602BF"/>
    <w:rsid w:val="00960407"/>
    <w:rsid w:val="00960B05"/>
    <w:rsid w:val="00960B9C"/>
    <w:rsid w:val="00960D6C"/>
    <w:rsid w:val="009620BC"/>
    <w:rsid w:val="009627E8"/>
    <w:rsid w:val="00963558"/>
    <w:rsid w:val="00963D27"/>
    <w:rsid w:val="0096508D"/>
    <w:rsid w:val="00966193"/>
    <w:rsid w:val="00966264"/>
    <w:rsid w:val="00966518"/>
    <w:rsid w:val="0096686C"/>
    <w:rsid w:val="00967295"/>
    <w:rsid w:val="0096745D"/>
    <w:rsid w:val="00967D60"/>
    <w:rsid w:val="00967ED4"/>
    <w:rsid w:val="00970B27"/>
    <w:rsid w:val="009714B4"/>
    <w:rsid w:val="009737B4"/>
    <w:rsid w:val="00973C48"/>
    <w:rsid w:val="00974237"/>
    <w:rsid w:val="009742C8"/>
    <w:rsid w:val="009743E4"/>
    <w:rsid w:val="0097488C"/>
    <w:rsid w:val="00975E74"/>
    <w:rsid w:val="00976024"/>
    <w:rsid w:val="00976217"/>
    <w:rsid w:val="0097639D"/>
    <w:rsid w:val="0097668F"/>
    <w:rsid w:val="009768BD"/>
    <w:rsid w:val="00977198"/>
    <w:rsid w:val="00977827"/>
    <w:rsid w:val="00977A8E"/>
    <w:rsid w:val="00980565"/>
    <w:rsid w:val="00980636"/>
    <w:rsid w:val="0098133E"/>
    <w:rsid w:val="00981923"/>
    <w:rsid w:val="00982283"/>
    <w:rsid w:val="009826C1"/>
    <w:rsid w:val="00982799"/>
    <w:rsid w:val="00982C18"/>
    <w:rsid w:val="00983C7C"/>
    <w:rsid w:val="00983E45"/>
    <w:rsid w:val="00984F09"/>
    <w:rsid w:val="00986406"/>
    <w:rsid w:val="0098656B"/>
    <w:rsid w:val="00986C00"/>
    <w:rsid w:val="00986DCC"/>
    <w:rsid w:val="00986DD6"/>
    <w:rsid w:val="00987542"/>
    <w:rsid w:val="00987826"/>
    <w:rsid w:val="0099023A"/>
    <w:rsid w:val="0099025F"/>
    <w:rsid w:val="00990677"/>
    <w:rsid w:val="009922FD"/>
    <w:rsid w:val="009924B8"/>
    <w:rsid w:val="009925EC"/>
    <w:rsid w:val="00992FDA"/>
    <w:rsid w:val="009943B6"/>
    <w:rsid w:val="00994EFC"/>
    <w:rsid w:val="00994FE2"/>
    <w:rsid w:val="0099549C"/>
    <w:rsid w:val="00995554"/>
    <w:rsid w:val="00995C7B"/>
    <w:rsid w:val="009964B0"/>
    <w:rsid w:val="00996711"/>
    <w:rsid w:val="00996962"/>
    <w:rsid w:val="0099705E"/>
    <w:rsid w:val="0099706A"/>
    <w:rsid w:val="009A0F32"/>
    <w:rsid w:val="009A0FB3"/>
    <w:rsid w:val="009A131E"/>
    <w:rsid w:val="009A1C79"/>
    <w:rsid w:val="009A1CB0"/>
    <w:rsid w:val="009A4373"/>
    <w:rsid w:val="009A7B18"/>
    <w:rsid w:val="009A7DD1"/>
    <w:rsid w:val="009B003C"/>
    <w:rsid w:val="009B1F02"/>
    <w:rsid w:val="009B2820"/>
    <w:rsid w:val="009B2F3D"/>
    <w:rsid w:val="009B47BC"/>
    <w:rsid w:val="009B508D"/>
    <w:rsid w:val="009B5A06"/>
    <w:rsid w:val="009B5EC0"/>
    <w:rsid w:val="009B6072"/>
    <w:rsid w:val="009B634A"/>
    <w:rsid w:val="009B6ABE"/>
    <w:rsid w:val="009B74C5"/>
    <w:rsid w:val="009B7B5A"/>
    <w:rsid w:val="009C027D"/>
    <w:rsid w:val="009C02AA"/>
    <w:rsid w:val="009C033F"/>
    <w:rsid w:val="009C0C52"/>
    <w:rsid w:val="009C27C6"/>
    <w:rsid w:val="009C2C78"/>
    <w:rsid w:val="009C2EF9"/>
    <w:rsid w:val="009C3573"/>
    <w:rsid w:val="009C476D"/>
    <w:rsid w:val="009C587B"/>
    <w:rsid w:val="009C5BD7"/>
    <w:rsid w:val="009C650D"/>
    <w:rsid w:val="009C6926"/>
    <w:rsid w:val="009C71C6"/>
    <w:rsid w:val="009C73D1"/>
    <w:rsid w:val="009D0674"/>
    <w:rsid w:val="009D0BF2"/>
    <w:rsid w:val="009D15D1"/>
    <w:rsid w:val="009D1ADE"/>
    <w:rsid w:val="009D20A2"/>
    <w:rsid w:val="009D20C8"/>
    <w:rsid w:val="009D3836"/>
    <w:rsid w:val="009D47F6"/>
    <w:rsid w:val="009D4A21"/>
    <w:rsid w:val="009D5436"/>
    <w:rsid w:val="009D5DEC"/>
    <w:rsid w:val="009D60B8"/>
    <w:rsid w:val="009D662D"/>
    <w:rsid w:val="009D6AD0"/>
    <w:rsid w:val="009D6B9C"/>
    <w:rsid w:val="009D74F8"/>
    <w:rsid w:val="009D7BE9"/>
    <w:rsid w:val="009E02F3"/>
    <w:rsid w:val="009E065A"/>
    <w:rsid w:val="009E1BD7"/>
    <w:rsid w:val="009E1CBF"/>
    <w:rsid w:val="009E2101"/>
    <w:rsid w:val="009E23D9"/>
    <w:rsid w:val="009E309D"/>
    <w:rsid w:val="009E3759"/>
    <w:rsid w:val="009E3DA7"/>
    <w:rsid w:val="009E4BEE"/>
    <w:rsid w:val="009E4E76"/>
    <w:rsid w:val="009E4EA3"/>
    <w:rsid w:val="009E55FB"/>
    <w:rsid w:val="009E67FC"/>
    <w:rsid w:val="009E7582"/>
    <w:rsid w:val="009F0894"/>
    <w:rsid w:val="009F1002"/>
    <w:rsid w:val="009F2452"/>
    <w:rsid w:val="009F2473"/>
    <w:rsid w:val="009F3D2D"/>
    <w:rsid w:val="009F436B"/>
    <w:rsid w:val="009F44CF"/>
    <w:rsid w:val="009F499A"/>
    <w:rsid w:val="009F4A8B"/>
    <w:rsid w:val="009F4AFC"/>
    <w:rsid w:val="009F4B35"/>
    <w:rsid w:val="009F4D01"/>
    <w:rsid w:val="009F57F1"/>
    <w:rsid w:val="009F667A"/>
    <w:rsid w:val="009F6899"/>
    <w:rsid w:val="009F776D"/>
    <w:rsid w:val="00A000ED"/>
    <w:rsid w:val="00A00219"/>
    <w:rsid w:val="00A0167B"/>
    <w:rsid w:val="00A01F10"/>
    <w:rsid w:val="00A0254E"/>
    <w:rsid w:val="00A0266D"/>
    <w:rsid w:val="00A02B0E"/>
    <w:rsid w:val="00A034FB"/>
    <w:rsid w:val="00A03767"/>
    <w:rsid w:val="00A039D1"/>
    <w:rsid w:val="00A03B37"/>
    <w:rsid w:val="00A0456A"/>
    <w:rsid w:val="00A04626"/>
    <w:rsid w:val="00A04913"/>
    <w:rsid w:val="00A04FF0"/>
    <w:rsid w:val="00A057D1"/>
    <w:rsid w:val="00A0591A"/>
    <w:rsid w:val="00A05A69"/>
    <w:rsid w:val="00A06651"/>
    <w:rsid w:val="00A07194"/>
    <w:rsid w:val="00A1008D"/>
    <w:rsid w:val="00A100BC"/>
    <w:rsid w:val="00A10208"/>
    <w:rsid w:val="00A114D0"/>
    <w:rsid w:val="00A12471"/>
    <w:rsid w:val="00A124C7"/>
    <w:rsid w:val="00A13344"/>
    <w:rsid w:val="00A138BB"/>
    <w:rsid w:val="00A138DB"/>
    <w:rsid w:val="00A13ABD"/>
    <w:rsid w:val="00A15ED6"/>
    <w:rsid w:val="00A16C81"/>
    <w:rsid w:val="00A16FEF"/>
    <w:rsid w:val="00A170DD"/>
    <w:rsid w:val="00A17AD7"/>
    <w:rsid w:val="00A17B9E"/>
    <w:rsid w:val="00A20029"/>
    <w:rsid w:val="00A216F3"/>
    <w:rsid w:val="00A2206C"/>
    <w:rsid w:val="00A222CA"/>
    <w:rsid w:val="00A22303"/>
    <w:rsid w:val="00A22385"/>
    <w:rsid w:val="00A22BEF"/>
    <w:rsid w:val="00A23988"/>
    <w:rsid w:val="00A23B16"/>
    <w:rsid w:val="00A23B6D"/>
    <w:rsid w:val="00A24873"/>
    <w:rsid w:val="00A24BDA"/>
    <w:rsid w:val="00A256DE"/>
    <w:rsid w:val="00A259D1"/>
    <w:rsid w:val="00A2663C"/>
    <w:rsid w:val="00A26E74"/>
    <w:rsid w:val="00A27234"/>
    <w:rsid w:val="00A27F65"/>
    <w:rsid w:val="00A30771"/>
    <w:rsid w:val="00A30D43"/>
    <w:rsid w:val="00A310C9"/>
    <w:rsid w:val="00A310D0"/>
    <w:rsid w:val="00A3117E"/>
    <w:rsid w:val="00A311FB"/>
    <w:rsid w:val="00A3201F"/>
    <w:rsid w:val="00A32111"/>
    <w:rsid w:val="00A32256"/>
    <w:rsid w:val="00A325B7"/>
    <w:rsid w:val="00A33B15"/>
    <w:rsid w:val="00A33C77"/>
    <w:rsid w:val="00A33D65"/>
    <w:rsid w:val="00A33E43"/>
    <w:rsid w:val="00A34118"/>
    <w:rsid w:val="00A357E7"/>
    <w:rsid w:val="00A35A64"/>
    <w:rsid w:val="00A35B58"/>
    <w:rsid w:val="00A35F2C"/>
    <w:rsid w:val="00A36455"/>
    <w:rsid w:val="00A40298"/>
    <w:rsid w:val="00A40BEB"/>
    <w:rsid w:val="00A40CB4"/>
    <w:rsid w:val="00A4166F"/>
    <w:rsid w:val="00A41ADB"/>
    <w:rsid w:val="00A43104"/>
    <w:rsid w:val="00A4477C"/>
    <w:rsid w:val="00A44AC6"/>
    <w:rsid w:val="00A4532C"/>
    <w:rsid w:val="00A46ADE"/>
    <w:rsid w:val="00A46DC5"/>
    <w:rsid w:val="00A46DEE"/>
    <w:rsid w:val="00A46DEF"/>
    <w:rsid w:val="00A46EBF"/>
    <w:rsid w:val="00A46ED9"/>
    <w:rsid w:val="00A505D2"/>
    <w:rsid w:val="00A51470"/>
    <w:rsid w:val="00A530D8"/>
    <w:rsid w:val="00A5333D"/>
    <w:rsid w:val="00A53BCF"/>
    <w:rsid w:val="00A53CAC"/>
    <w:rsid w:val="00A53EE7"/>
    <w:rsid w:val="00A54E47"/>
    <w:rsid w:val="00A5569F"/>
    <w:rsid w:val="00A56603"/>
    <w:rsid w:val="00A572B6"/>
    <w:rsid w:val="00A578FE"/>
    <w:rsid w:val="00A604D3"/>
    <w:rsid w:val="00A611BA"/>
    <w:rsid w:val="00A617F8"/>
    <w:rsid w:val="00A61C86"/>
    <w:rsid w:val="00A62233"/>
    <w:rsid w:val="00A63175"/>
    <w:rsid w:val="00A63F15"/>
    <w:rsid w:val="00A6413E"/>
    <w:rsid w:val="00A641E2"/>
    <w:rsid w:val="00A6636E"/>
    <w:rsid w:val="00A66D20"/>
    <w:rsid w:val="00A672ED"/>
    <w:rsid w:val="00A67540"/>
    <w:rsid w:val="00A6786F"/>
    <w:rsid w:val="00A67912"/>
    <w:rsid w:val="00A67C74"/>
    <w:rsid w:val="00A67F14"/>
    <w:rsid w:val="00A7002A"/>
    <w:rsid w:val="00A7046C"/>
    <w:rsid w:val="00A709C9"/>
    <w:rsid w:val="00A71910"/>
    <w:rsid w:val="00A71956"/>
    <w:rsid w:val="00A72235"/>
    <w:rsid w:val="00A72520"/>
    <w:rsid w:val="00A729D1"/>
    <w:rsid w:val="00A72F28"/>
    <w:rsid w:val="00A732DC"/>
    <w:rsid w:val="00A7420A"/>
    <w:rsid w:val="00A7432C"/>
    <w:rsid w:val="00A74B60"/>
    <w:rsid w:val="00A757AA"/>
    <w:rsid w:val="00A759C0"/>
    <w:rsid w:val="00A76263"/>
    <w:rsid w:val="00A7647D"/>
    <w:rsid w:val="00A76743"/>
    <w:rsid w:val="00A76AAB"/>
    <w:rsid w:val="00A76D86"/>
    <w:rsid w:val="00A77EB6"/>
    <w:rsid w:val="00A77F57"/>
    <w:rsid w:val="00A81022"/>
    <w:rsid w:val="00A81520"/>
    <w:rsid w:val="00A817E7"/>
    <w:rsid w:val="00A82BFD"/>
    <w:rsid w:val="00A830AF"/>
    <w:rsid w:val="00A831EB"/>
    <w:rsid w:val="00A835D2"/>
    <w:rsid w:val="00A83830"/>
    <w:rsid w:val="00A838C4"/>
    <w:rsid w:val="00A83F8B"/>
    <w:rsid w:val="00A84994"/>
    <w:rsid w:val="00A84B08"/>
    <w:rsid w:val="00A8563B"/>
    <w:rsid w:val="00A85AC7"/>
    <w:rsid w:val="00A860AE"/>
    <w:rsid w:val="00A86A38"/>
    <w:rsid w:val="00A86B54"/>
    <w:rsid w:val="00A87367"/>
    <w:rsid w:val="00A8797B"/>
    <w:rsid w:val="00A903DC"/>
    <w:rsid w:val="00A91136"/>
    <w:rsid w:val="00A91153"/>
    <w:rsid w:val="00A93054"/>
    <w:rsid w:val="00A940D2"/>
    <w:rsid w:val="00A9433D"/>
    <w:rsid w:val="00A943C5"/>
    <w:rsid w:val="00A945C2"/>
    <w:rsid w:val="00A94967"/>
    <w:rsid w:val="00A94B76"/>
    <w:rsid w:val="00A950BA"/>
    <w:rsid w:val="00A95725"/>
    <w:rsid w:val="00A959AD"/>
    <w:rsid w:val="00A95DBE"/>
    <w:rsid w:val="00A964C7"/>
    <w:rsid w:val="00A97075"/>
    <w:rsid w:val="00A9709E"/>
    <w:rsid w:val="00A976C4"/>
    <w:rsid w:val="00A978B2"/>
    <w:rsid w:val="00AA031B"/>
    <w:rsid w:val="00AA0B50"/>
    <w:rsid w:val="00AA0D54"/>
    <w:rsid w:val="00AA0DED"/>
    <w:rsid w:val="00AA1DA3"/>
    <w:rsid w:val="00AA2276"/>
    <w:rsid w:val="00AA25DC"/>
    <w:rsid w:val="00AA28FD"/>
    <w:rsid w:val="00AA3993"/>
    <w:rsid w:val="00AA442D"/>
    <w:rsid w:val="00AA47BA"/>
    <w:rsid w:val="00AA5235"/>
    <w:rsid w:val="00AA5683"/>
    <w:rsid w:val="00AA5A29"/>
    <w:rsid w:val="00AA5B90"/>
    <w:rsid w:val="00AA5EE4"/>
    <w:rsid w:val="00AA6033"/>
    <w:rsid w:val="00AA681C"/>
    <w:rsid w:val="00AB0328"/>
    <w:rsid w:val="00AB0595"/>
    <w:rsid w:val="00AB062D"/>
    <w:rsid w:val="00AB0ADF"/>
    <w:rsid w:val="00AB0F2B"/>
    <w:rsid w:val="00AB100E"/>
    <w:rsid w:val="00AB106B"/>
    <w:rsid w:val="00AB137E"/>
    <w:rsid w:val="00AB1ED7"/>
    <w:rsid w:val="00AB1F40"/>
    <w:rsid w:val="00AB2EC6"/>
    <w:rsid w:val="00AB5451"/>
    <w:rsid w:val="00AB5631"/>
    <w:rsid w:val="00AB5960"/>
    <w:rsid w:val="00AB6953"/>
    <w:rsid w:val="00AB69B6"/>
    <w:rsid w:val="00AB709C"/>
    <w:rsid w:val="00AC0997"/>
    <w:rsid w:val="00AC0EAF"/>
    <w:rsid w:val="00AC18CE"/>
    <w:rsid w:val="00AC18DA"/>
    <w:rsid w:val="00AC1DFE"/>
    <w:rsid w:val="00AC39FB"/>
    <w:rsid w:val="00AC3A41"/>
    <w:rsid w:val="00AC461B"/>
    <w:rsid w:val="00AC4818"/>
    <w:rsid w:val="00AC4ACC"/>
    <w:rsid w:val="00AC555B"/>
    <w:rsid w:val="00AC574B"/>
    <w:rsid w:val="00AC6086"/>
    <w:rsid w:val="00AC713A"/>
    <w:rsid w:val="00AC7E3A"/>
    <w:rsid w:val="00AD0054"/>
    <w:rsid w:val="00AD05E0"/>
    <w:rsid w:val="00AD0964"/>
    <w:rsid w:val="00AD1254"/>
    <w:rsid w:val="00AD1CD0"/>
    <w:rsid w:val="00AD2838"/>
    <w:rsid w:val="00AD2CA7"/>
    <w:rsid w:val="00AD3067"/>
    <w:rsid w:val="00AD3580"/>
    <w:rsid w:val="00AD3F9D"/>
    <w:rsid w:val="00AD4426"/>
    <w:rsid w:val="00AD4D57"/>
    <w:rsid w:val="00AD4EE0"/>
    <w:rsid w:val="00AD5257"/>
    <w:rsid w:val="00AD53E5"/>
    <w:rsid w:val="00AD56D4"/>
    <w:rsid w:val="00AD5FD1"/>
    <w:rsid w:val="00AD649C"/>
    <w:rsid w:val="00AD6A45"/>
    <w:rsid w:val="00AD6DE7"/>
    <w:rsid w:val="00AD7095"/>
    <w:rsid w:val="00AD7138"/>
    <w:rsid w:val="00AD7139"/>
    <w:rsid w:val="00AD7B3F"/>
    <w:rsid w:val="00AE00E8"/>
    <w:rsid w:val="00AE0DC9"/>
    <w:rsid w:val="00AE117C"/>
    <w:rsid w:val="00AE1433"/>
    <w:rsid w:val="00AE1477"/>
    <w:rsid w:val="00AE22EF"/>
    <w:rsid w:val="00AE24B7"/>
    <w:rsid w:val="00AE2810"/>
    <w:rsid w:val="00AE3A3F"/>
    <w:rsid w:val="00AE3D10"/>
    <w:rsid w:val="00AE3E29"/>
    <w:rsid w:val="00AE4D78"/>
    <w:rsid w:val="00AE6925"/>
    <w:rsid w:val="00AE7C4C"/>
    <w:rsid w:val="00AE7C51"/>
    <w:rsid w:val="00AE7DFE"/>
    <w:rsid w:val="00AF00A7"/>
    <w:rsid w:val="00AF0792"/>
    <w:rsid w:val="00AF0A8B"/>
    <w:rsid w:val="00AF15AD"/>
    <w:rsid w:val="00AF177C"/>
    <w:rsid w:val="00AF24AB"/>
    <w:rsid w:val="00AF4630"/>
    <w:rsid w:val="00AF4A07"/>
    <w:rsid w:val="00AF5809"/>
    <w:rsid w:val="00AF6815"/>
    <w:rsid w:val="00AF68B6"/>
    <w:rsid w:val="00AF68D2"/>
    <w:rsid w:val="00AF6E05"/>
    <w:rsid w:val="00AF6E64"/>
    <w:rsid w:val="00AF754A"/>
    <w:rsid w:val="00B00CC2"/>
    <w:rsid w:val="00B00D50"/>
    <w:rsid w:val="00B01A95"/>
    <w:rsid w:val="00B02F77"/>
    <w:rsid w:val="00B045FC"/>
    <w:rsid w:val="00B04D97"/>
    <w:rsid w:val="00B05196"/>
    <w:rsid w:val="00B0527E"/>
    <w:rsid w:val="00B052DE"/>
    <w:rsid w:val="00B0540D"/>
    <w:rsid w:val="00B06895"/>
    <w:rsid w:val="00B06FCD"/>
    <w:rsid w:val="00B072AA"/>
    <w:rsid w:val="00B0748E"/>
    <w:rsid w:val="00B07A82"/>
    <w:rsid w:val="00B07C1B"/>
    <w:rsid w:val="00B1013E"/>
    <w:rsid w:val="00B1066E"/>
    <w:rsid w:val="00B10DF4"/>
    <w:rsid w:val="00B10E8F"/>
    <w:rsid w:val="00B10F5D"/>
    <w:rsid w:val="00B10FBB"/>
    <w:rsid w:val="00B11F51"/>
    <w:rsid w:val="00B13C24"/>
    <w:rsid w:val="00B14826"/>
    <w:rsid w:val="00B1490C"/>
    <w:rsid w:val="00B14971"/>
    <w:rsid w:val="00B15276"/>
    <w:rsid w:val="00B1556C"/>
    <w:rsid w:val="00B15C3B"/>
    <w:rsid w:val="00B15FFC"/>
    <w:rsid w:val="00B170FE"/>
    <w:rsid w:val="00B17882"/>
    <w:rsid w:val="00B17E41"/>
    <w:rsid w:val="00B203AC"/>
    <w:rsid w:val="00B2041B"/>
    <w:rsid w:val="00B20CB9"/>
    <w:rsid w:val="00B2103E"/>
    <w:rsid w:val="00B21C96"/>
    <w:rsid w:val="00B21D43"/>
    <w:rsid w:val="00B2235E"/>
    <w:rsid w:val="00B233BD"/>
    <w:rsid w:val="00B23561"/>
    <w:rsid w:val="00B243A3"/>
    <w:rsid w:val="00B245EF"/>
    <w:rsid w:val="00B24627"/>
    <w:rsid w:val="00B25526"/>
    <w:rsid w:val="00B255DD"/>
    <w:rsid w:val="00B26E93"/>
    <w:rsid w:val="00B271F5"/>
    <w:rsid w:val="00B303AD"/>
    <w:rsid w:val="00B30744"/>
    <w:rsid w:val="00B30F57"/>
    <w:rsid w:val="00B312B6"/>
    <w:rsid w:val="00B3148C"/>
    <w:rsid w:val="00B318FA"/>
    <w:rsid w:val="00B31CE4"/>
    <w:rsid w:val="00B32345"/>
    <w:rsid w:val="00B3263F"/>
    <w:rsid w:val="00B327E0"/>
    <w:rsid w:val="00B32CB9"/>
    <w:rsid w:val="00B339B2"/>
    <w:rsid w:val="00B34F4F"/>
    <w:rsid w:val="00B3549B"/>
    <w:rsid w:val="00B35E3D"/>
    <w:rsid w:val="00B36238"/>
    <w:rsid w:val="00B3634D"/>
    <w:rsid w:val="00B3649F"/>
    <w:rsid w:val="00B36E15"/>
    <w:rsid w:val="00B374D0"/>
    <w:rsid w:val="00B379AE"/>
    <w:rsid w:val="00B37DEE"/>
    <w:rsid w:val="00B37E08"/>
    <w:rsid w:val="00B37E3D"/>
    <w:rsid w:val="00B37F0A"/>
    <w:rsid w:val="00B40EF9"/>
    <w:rsid w:val="00B412E4"/>
    <w:rsid w:val="00B4198E"/>
    <w:rsid w:val="00B41C27"/>
    <w:rsid w:val="00B423D4"/>
    <w:rsid w:val="00B4274E"/>
    <w:rsid w:val="00B427A6"/>
    <w:rsid w:val="00B42B91"/>
    <w:rsid w:val="00B430F5"/>
    <w:rsid w:val="00B439BB"/>
    <w:rsid w:val="00B43EDB"/>
    <w:rsid w:val="00B446CF"/>
    <w:rsid w:val="00B4495C"/>
    <w:rsid w:val="00B44E5C"/>
    <w:rsid w:val="00B44F73"/>
    <w:rsid w:val="00B4584D"/>
    <w:rsid w:val="00B45CDA"/>
    <w:rsid w:val="00B45EE1"/>
    <w:rsid w:val="00B46121"/>
    <w:rsid w:val="00B46152"/>
    <w:rsid w:val="00B468A9"/>
    <w:rsid w:val="00B46AF1"/>
    <w:rsid w:val="00B46E83"/>
    <w:rsid w:val="00B476A4"/>
    <w:rsid w:val="00B47E7F"/>
    <w:rsid w:val="00B50695"/>
    <w:rsid w:val="00B508C2"/>
    <w:rsid w:val="00B50C7B"/>
    <w:rsid w:val="00B50DD0"/>
    <w:rsid w:val="00B50E87"/>
    <w:rsid w:val="00B513AE"/>
    <w:rsid w:val="00B517FA"/>
    <w:rsid w:val="00B51D00"/>
    <w:rsid w:val="00B52369"/>
    <w:rsid w:val="00B5241D"/>
    <w:rsid w:val="00B5274D"/>
    <w:rsid w:val="00B52759"/>
    <w:rsid w:val="00B52B72"/>
    <w:rsid w:val="00B53013"/>
    <w:rsid w:val="00B5372B"/>
    <w:rsid w:val="00B54262"/>
    <w:rsid w:val="00B54303"/>
    <w:rsid w:val="00B54B4A"/>
    <w:rsid w:val="00B5501D"/>
    <w:rsid w:val="00B55DE6"/>
    <w:rsid w:val="00B564BE"/>
    <w:rsid w:val="00B567A4"/>
    <w:rsid w:val="00B56D40"/>
    <w:rsid w:val="00B570F3"/>
    <w:rsid w:val="00B574AA"/>
    <w:rsid w:val="00B57ABC"/>
    <w:rsid w:val="00B57D28"/>
    <w:rsid w:val="00B57DD0"/>
    <w:rsid w:val="00B57F65"/>
    <w:rsid w:val="00B60901"/>
    <w:rsid w:val="00B60909"/>
    <w:rsid w:val="00B60D79"/>
    <w:rsid w:val="00B61590"/>
    <w:rsid w:val="00B615A5"/>
    <w:rsid w:val="00B61795"/>
    <w:rsid w:val="00B61844"/>
    <w:rsid w:val="00B61EBB"/>
    <w:rsid w:val="00B62042"/>
    <w:rsid w:val="00B6385B"/>
    <w:rsid w:val="00B6447A"/>
    <w:rsid w:val="00B645E5"/>
    <w:rsid w:val="00B654AA"/>
    <w:rsid w:val="00B66062"/>
    <w:rsid w:val="00B6673E"/>
    <w:rsid w:val="00B67B4D"/>
    <w:rsid w:val="00B67FDC"/>
    <w:rsid w:val="00B70278"/>
    <w:rsid w:val="00B70787"/>
    <w:rsid w:val="00B70B29"/>
    <w:rsid w:val="00B70DED"/>
    <w:rsid w:val="00B713CF"/>
    <w:rsid w:val="00B714A1"/>
    <w:rsid w:val="00B72174"/>
    <w:rsid w:val="00B72870"/>
    <w:rsid w:val="00B732A3"/>
    <w:rsid w:val="00B74ADE"/>
    <w:rsid w:val="00B753D4"/>
    <w:rsid w:val="00B7614B"/>
    <w:rsid w:val="00B776E6"/>
    <w:rsid w:val="00B77D9A"/>
    <w:rsid w:val="00B80307"/>
    <w:rsid w:val="00B8036B"/>
    <w:rsid w:val="00B8145D"/>
    <w:rsid w:val="00B819B3"/>
    <w:rsid w:val="00B81E9C"/>
    <w:rsid w:val="00B81F5A"/>
    <w:rsid w:val="00B82014"/>
    <w:rsid w:val="00B82704"/>
    <w:rsid w:val="00B82A8E"/>
    <w:rsid w:val="00B83540"/>
    <w:rsid w:val="00B8385F"/>
    <w:rsid w:val="00B83BBB"/>
    <w:rsid w:val="00B83DBF"/>
    <w:rsid w:val="00B842B1"/>
    <w:rsid w:val="00B8435D"/>
    <w:rsid w:val="00B8458E"/>
    <w:rsid w:val="00B85591"/>
    <w:rsid w:val="00B856F3"/>
    <w:rsid w:val="00B864A9"/>
    <w:rsid w:val="00B864F0"/>
    <w:rsid w:val="00B865A3"/>
    <w:rsid w:val="00B868D9"/>
    <w:rsid w:val="00B8713A"/>
    <w:rsid w:val="00B8755D"/>
    <w:rsid w:val="00B87DFA"/>
    <w:rsid w:val="00B87E8C"/>
    <w:rsid w:val="00B87EDD"/>
    <w:rsid w:val="00B903F0"/>
    <w:rsid w:val="00B908F1"/>
    <w:rsid w:val="00B90F03"/>
    <w:rsid w:val="00B91414"/>
    <w:rsid w:val="00B91864"/>
    <w:rsid w:val="00B919DF"/>
    <w:rsid w:val="00B91EB5"/>
    <w:rsid w:val="00B9267A"/>
    <w:rsid w:val="00B92F9D"/>
    <w:rsid w:val="00B92FEB"/>
    <w:rsid w:val="00B93435"/>
    <w:rsid w:val="00B93718"/>
    <w:rsid w:val="00B93A60"/>
    <w:rsid w:val="00B94211"/>
    <w:rsid w:val="00B943C5"/>
    <w:rsid w:val="00B94529"/>
    <w:rsid w:val="00B948C5"/>
    <w:rsid w:val="00B95370"/>
    <w:rsid w:val="00B953FA"/>
    <w:rsid w:val="00B9553D"/>
    <w:rsid w:val="00B9659E"/>
    <w:rsid w:val="00B96633"/>
    <w:rsid w:val="00B970BA"/>
    <w:rsid w:val="00B9776D"/>
    <w:rsid w:val="00B97A91"/>
    <w:rsid w:val="00B97AAE"/>
    <w:rsid w:val="00BA09A2"/>
    <w:rsid w:val="00BA0BAF"/>
    <w:rsid w:val="00BA1913"/>
    <w:rsid w:val="00BA1D7F"/>
    <w:rsid w:val="00BA2E6A"/>
    <w:rsid w:val="00BA343F"/>
    <w:rsid w:val="00BA4135"/>
    <w:rsid w:val="00BA4810"/>
    <w:rsid w:val="00BA4C96"/>
    <w:rsid w:val="00BA520E"/>
    <w:rsid w:val="00BA5747"/>
    <w:rsid w:val="00BA5B37"/>
    <w:rsid w:val="00BA5FF2"/>
    <w:rsid w:val="00BA60F4"/>
    <w:rsid w:val="00BA680C"/>
    <w:rsid w:val="00BA7891"/>
    <w:rsid w:val="00BA79A4"/>
    <w:rsid w:val="00BA7A27"/>
    <w:rsid w:val="00BB0683"/>
    <w:rsid w:val="00BB07CC"/>
    <w:rsid w:val="00BB09E6"/>
    <w:rsid w:val="00BB0A12"/>
    <w:rsid w:val="00BB0A15"/>
    <w:rsid w:val="00BB119D"/>
    <w:rsid w:val="00BB12C1"/>
    <w:rsid w:val="00BB16B8"/>
    <w:rsid w:val="00BB186A"/>
    <w:rsid w:val="00BB28C1"/>
    <w:rsid w:val="00BB2F7C"/>
    <w:rsid w:val="00BB3067"/>
    <w:rsid w:val="00BB37CB"/>
    <w:rsid w:val="00BB48BD"/>
    <w:rsid w:val="00BB4926"/>
    <w:rsid w:val="00BB4A3B"/>
    <w:rsid w:val="00BB50CC"/>
    <w:rsid w:val="00BB5AD5"/>
    <w:rsid w:val="00BB5FD7"/>
    <w:rsid w:val="00BB6054"/>
    <w:rsid w:val="00BB61FE"/>
    <w:rsid w:val="00BB77B2"/>
    <w:rsid w:val="00BB7F43"/>
    <w:rsid w:val="00BC07D6"/>
    <w:rsid w:val="00BC0802"/>
    <w:rsid w:val="00BC0A2A"/>
    <w:rsid w:val="00BC0B1C"/>
    <w:rsid w:val="00BC0C15"/>
    <w:rsid w:val="00BC0C66"/>
    <w:rsid w:val="00BC268E"/>
    <w:rsid w:val="00BC3889"/>
    <w:rsid w:val="00BC38A7"/>
    <w:rsid w:val="00BC3919"/>
    <w:rsid w:val="00BC3D4C"/>
    <w:rsid w:val="00BC3DE7"/>
    <w:rsid w:val="00BC41FC"/>
    <w:rsid w:val="00BC4572"/>
    <w:rsid w:val="00BC4BA3"/>
    <w:rsid w:val="00BC4C5C"/>
    <w:rsid w:val="00BC542D"/>
    <w:rsid w:val="00BC6207"/>
    <w:rsid w:val="00BC6405"/>
    <w:rsid w:val="00BC6493"/>
    <w:rsid w:val="00BC6B86"/>
    <w:rsid w:val="00BC7535"/>
    <w:rsid w:val="00BC77CB"/>
    <w:rsid w:val="00BC79E3"/>
    <w:rsid w:val="00BC7C25"/>
    <w:rsid w:val="00BD0C3C"/>
    <w:rsid w:val="00BD1B06"/>
    <w:rsid w:val="00BD1D1B"/>
    <w:rsid w:val="00BD1FCB"/>
    <w:rsid w:val="00BD2093"/>
    <w:rsid w:val="00BD2096"/>
    <w:rsid w:val="00BD48BD"/>
    <w:rsid w:val="00BD4AD1"/>
    <w:rsid w:val="00BD545A"/>
    <w:rsid w:val="00BD5777"/>
    <w:rsid w:val="00BD57BE"/>
    <w:rsid w:val="00BD5B77"/>
    <w:rsid w:val="00BD5E53"/>
    <w:rsid w:val="00BD64F0"/>
    <w:rsid w:val="00BD7085"/>
    <w:rsid w:val="00BD7DA2"/>
    <w:rsid w:val="00BE1D7D"/>
    <w:rsid w:val="00BE24EF"/>
    <w:rsid w:val="00BE3027"/>
    <w:rsid w:val="00BE54F5"/>
    <w:rsid w:val="00BE5AB2"/>
    <w:rsid w:val="00BE64B1"/>
    <w:rsid w:val="00BE6683"/>
    <w:rsid w:val="00BE66C4"/>
    <w:rsid w:val="00BE6B4F"/>
    <w:rsid w:val="00BE6DB3"/>
    <w:rsid w:val="00BE6F65"/>
    <w:rsid w:val="00BE7840"/>
    <w:rsid w:val="00BF0508"/>
    <w:rsid w:val="00BF0C96"/>
    <w:rsid w:val="00BF2355"/>
    <w:rsid w:val="00BF3500"/>
    <w:rsid w:val="00BF3F74"/>
    <w:rsid w:val="00BF4D4B"/>
    <w:rsid w:val="00BF5134"/>
    <w:rsid w:val="00BF52B6"/>
    <w:rsid w:val="00BF5338"/>
    <w:rsid w:val="00BF5FD2"/>
    <w:rsid w:val="00BF6817"/>
    <w:rsid w:val="00BF6932"/>
    <w:rsid w:val="00BF6A67"/>
    <w:rsid w:val="00BF7464"/>
    <w:rsid w:val="00BF78F8"/>
    <w:rsid w:val="00BF7A31"/>
    <w:rsid w:val="00C0060A"/>
    <w:rsid w:val="00C00855"/>
    <w:rsid w:val="00C00AB4"/>
    <w:rsid w:val="00C00F81"/>
    <w:rsid w:val="00C011D6"/>
    <w:rsid w:val="00C01FBF"/>
    <w:rsid w:val="00C0214A"/>
    <w:rsid w:val="00C023E1"/>
    <w:rsid w:val="00C02569"/>
    <w:rsid w:val="00C0264A"/>
    <w:rsid w:val="00C03C28"/>
    <w:rsid w:val="00C03EF2"/>
    <w:rsid w:val="00C043DE"/>
    <w:rsid w:val="00C0446F"/>
    <w:rsid w:val="00C04ABD"/>
    <w:rsid w:val="00C05FCF"/>
    <w:rsid w:val="00C060AB"/>
    <w:rsid w:val="00C061E6"/>
    <w:rsid w:val="00C072A6"/>
    <w:rsid w:val="00C072F1"/>
    <w:rsid w:val="00C07A5B"/>
    <w:rsid w:val="00C07B00"/>
    <w:rsid w:val="00C07B91"/>
    <w:rsid w:val="00C07DB4"/>
    <w:rsid w:val="00C07F16"/>
    <w:rsid w:val="00C10582"/>
    <w:rsid w:val="00C10656"/>
    <w:rsid w:val="00C10EB5"/>
    <w:rsid w:val="00C12382"/>
    <w:rsid w:val="00C128E0"/>
    <w:rsid w:val="00C13A61"/>
    <w:rsid w:val="00C141CC"/>
    <w:rsid w:val="00C142B9"/>
    <w:rsid w:val="00C14E17"/>
    <w:rsid w:val="00C15938"/>
    <w:rsid w:val="00C15A9B"/>
    <w:rsid w:val="00C15C5E"/>
    <w:rsid w:val="00C16030"/>
    <w:rsid w:val="00C16928"/>
    <w:rsid w:val="00C16A2A"/>
    <w:rsid w:val="00C16E8E"/>
    <w:rsid w:val="00C203B1"/>
    <w:rsid w:val="00C2077D"/>
    <w:rsid w:val="00C20B83"/>
    <w:rsid w:val="00C20C9B"/>
    <w:rsid w:val="00C22995"/>
    <w:rsid w:val="00C22A6E"/>
    <w:rsid w:val="00C22B00"/>
    <w:rsid w:val="00C22F4D"/>
    <w:rsid w:val="00C22F63"/>
    <w:rsid w:val="00C232BD"/>
    <w:rsid w:val="00C2370C"/>
    <w:rsid w:val="00C244D5"/>
    <w:rsid w:val="00C248F9"/>
    <w:rsid w:val="00C24CE2"/>
    <w:rsid w:val="00C2521A"/>
    <w:rsid w:val="00C257F2"/>
    <w:rsid w:val="00C25E5D"/>
    <w:rsid w:val="00C263D7"/>
    <w:rsid w:val="00C2654B"/>
    <w:rsid w:val="00C26E1F"/>
    <w:rsid w:val="00C26FA7"/>
    <w:rsid w:val="00C3015F"/>
    <w:rsid w:val="00C30611"/>
    <w:rsid w:val="00C30959"/>
    <w:rsid w:val="00C30E67"/>
    <w:rsid w:val="00C3163D"/>
    <w:rsid w:val="00C31B58"/>
    <w:rsid w:val="00C31CE9"/>
    <w:rsid w:val="00C31FC9"/>
    <w:rsid w:val="00C328DC"/>
    <w:rsid w:val="00C33B92"/>
    <w:rsid w:val="00C3561F"/>
    <w:rsid w:val="00C35861"/>
    <w:rsid w:val="00C35902"/>
    <w:rsid w:val="00C3611C"/>
    <w:rsid w:val="00C3644C"/>
    <w:rsid w:val="00C36482"/>
    <w:rsid w:val="00C366EF"/>
    <w:rsid w:val="00C36E96"/>
    <w:rsid w:val="00C370B0"/>
    <w:rsid w:val="00C37DDE"/>
    <w:rsid w:val="00C40093"/>
    <w:rsid w:val="00C403C2"/>
    <w:rsid w:val="00C406C5"/>
    <w:rsid w:val="00C40B70"/>
    <w:rsid w:val="00C40EBC"/>
    <w:rsid w:val="00C41B44"/>
    <w:rsid w:val="00C42CC9"/>
    <w:rsid w:val="00C432FB"/>
    <w:rsid w:val="00C433EA"/>
    <w:rsid w:val="00C44426"/>
    <w:rsid w:val="00C45125"/>
    <w:rsid w:val="00C45214"/>
    <w:rsid w:val="00C46226"/>
    <w:rsid w:val="00C46969"/>
    <w:rsid w:val="00C478AE"/>
    <w:rsid w:val="00C478EF"/>
    <w:rsid w:val="00C47942"/>
    <w:rsid w:val="00C47996"/>
    <w:rsid w:val="00C500A6"/>
    <w:rsid w:val="00C510C9"/>
    <w:rsid w:val="00C5202E"/>
    <w:rsid w:val="00C52121"/>
    <w:rsid w:val="00C52211"/>
    <w:rsid w:val="00C52695"/>
    <w:rsid w:val="00C52954"/>
    <w:rsid w:val="00C52D25"/>
    <w:rsid w:val="00C53BC5"/>
    <w:rsid w:val="00C53D92"/>
    <w:rsid w:val="00C53DC8"/>
    <w:rsid w:val="00C53E4A"/>
    <w:rsid w:val="00C562F0"/>
    <w:rsid w:val="00C575BB"/>
    <w:rsid w:val="00C5791E"/>
    <w:rsid w:val="00C57945"/>
    <w:rsid w:val="00C57C0D"/>
    <w:rsid w:val="00C57C8E"/>
    <w:rsid w:val="00C6034B"/>
    <w:rsid w:val="00C6042C"/>
    <w:rsid w:val="00C6049D"/>
    <w:rsid w:val="00C608BD"/>
    <w:rsid w:val="00C60D8D"/>
    <w:rsid w:val="00C6174A"/>
    <w:rsid w:val="00C6190D"/>
    <w:rsid w:val="00C61925"/>
    <w:rsid w:val="00C61964"/>
    <w:rsid w:val="00C61DA2"/>
    <w:rsid w:val="00C61EB0"/>
    <w:rsid w:val="00C622A6"/>
    <w:rsid w:val="00C622B6"/>
    <w:rsid w:val="00C627AD"/>
    <w:rsid w:val="00C62AC1"/>
    <w:rsid w:val="00C6308E"/>
    <w:rsid w:val="00C6374A"/>
    <w:rsid w:val="00C6388D"/>
    <w:rsid w:val="00C63D7A"/>
    <w:rsid w:val="00C63FFB"/>
    <w:rsid w:val="00C6431C"/>
    <w:rsid w:val="00C643C1"/>
    <w:rsid w:val="00C64440"/>
    <w:rsid w:val="00C6481B"/>
    <w:rsid w:val="00C64982"/>
    <w:rsid w:val="00C6499E"/>
    <w:rsid w:val="00C64B5F"/>
    <w:rsid w:val="00C64F9A"/>
    <w:rsid w:val="00C65DBE"/>
    <w:rsid w:val="00C65F78"/>
    <w:rsid w:val="00C66655"/>
    <w:rsid w:val="00C66F6C"/>
    <w:rsid w:val="00C67313"/>
    <w:rsid w:val="00C70697"/>
    <w:rsid w:val="00C70924"/>
    <w:rsid w:val="00C7093D"/>
    <w:rsid w:val="00C715B3"/>
    <w:rsid w:val="00C733A5"/>
    <w:rsid w:val="00C73509"/>
    <w:rsid w:val="00C73B32"/>
    <w:rsid w:val="00C740C9"/>
    <w:rsid w:val="00C745F7"/>
    <w:rsid w:val="00C7484C"/>
    <w:rsid w:val="00C74FE1"/>
    <w:rsid w:val="00C75283"/>
    <w:rsid w:val="00C76109"/>
    <w:rsid w:val="00C7650C"/>
    <w:rsid w:val="00C76577"/>
    <w:rsid w:val="00C7690A"/>
    <w:rsid w:val="00C77382"/>
    <w:rsid w:val="00C77912"/>
    <w:rsid w:val="00C77C05"/>
    <w:rsid w:val="00C80741"/>
    <w:rsid w:val="00C81493"/>
    <w:rsid w:val="00C815DE"/>
    <w:rsid w:val="00C81FB2"/>
    <w:rsid w:val="00C82573"/>
    <w:rsid w:val="00C82F6D"/>
    <w:rsid w:val="00C83115"/>
    <w:rsid w:val="00C831A0"/>
    <w:rsid w:val="00C83755"/>
    <w:rsid w:val="00C84261"/>
    <w:rsid w:val="00C84FA3"/>
    <w:rsid w:val="00C853CF"/>
    <w:rsid w:val="00C86371"/>
    <w:rsid w:val="00C8776A"/>
    <w:rsid w:val="00C90272"/>
    <w:rsid w:val="00C90A2A"/>
    <w:rsid w:val="00C91049"/>
    <w:rsid w:val="00C91A95"/>
    <w:rsid w:val="00C91EA2"/>
    <w:rsid w:val="00C92974"/>
    <w:rsid w:val="00C92A00"/>
    <w:rsid w:val="00C930AE"/>
    <w:rsid w:val="00C9335E"/>
    <w:rsid w:val="00C9378A"/>
    <w:rsid w:val="00C93A7E"/>
    <w:rsid w:val="00C94036"/>
    <w:rsid w:val="00C94CB6"/>
    <w:rsid w:val="00C94F26"/>
    <w:rsid w:val="00C950C7"/>
    <w:rsid w:val="00C9589C"/>
    <w:rsid w:val="00C9592F"/>
    <w:rsid w:val="00C9633A"/>
    <w:rsid w:val="00C96426"/>
    <w:rsid w:val="00C9729F"/>
    <w:rsid w:val="00C9799A"/>
    <w:rsid w:val="00C97A0C"/>
    <w:rsid w:val="00CA1BA0"/>
    <w:rsid w:val="00CA21CD"/>
    <w:rsid w:val="00CA2302"/>
    <w:rsid w:val="00CA3A36"/>
    <w:rsid w:val="00CA3E08"/>
    <w:rsid w:val="00CA433D"/>
    <w:rsid w:val="00CA4BB4"/>
    <w:rsid w:val="00CA5625"/>
    <w:rsid w:val="00CA5C10"/>
    <w:rsid w:val="00CA5D93"/>
    <w:rsid w:val="00CA6838"/>
    <w:rsid w:val="00CA691D"/>
    <w:rsid w:val="00CA7908"/>
    <w:rsid w:val="00CB05BA"/>
    <w:rsid w:val="00CB11DF"/>
    <w:rsid w:val="00CB1B6A"/>
    <w:rsid w:val="00CB1E1F"/>
    <w:rsid w:val="00CB28FE"/>
    <w:rsid w:val="00CB2DC7"/>
    <w:rsid w:val="00CB30D2"/>
    <w:rsid w:val="00CB3557"/>
    <w:rsid w:val="00CB3642"/>
    <w:rsid w:val="00CB37B3"/>
    <w:rsid w:val="00CB4553"/>
    <w:rsid w:val="00CB4DF7"/>
    <w:rsid w:val="00CB4ECE"/>
    <w:rsid w:val="00CB50E4"/>
    <w:rsid w:val="00CB52D1"/>
    <w:rsid w:val="00CB54DD"/>
    <w:rsid w:val="00CB5EF4"/>
    <w:rsid w:val="00CB5FC3"/>
    <w:rsid w:val="00CB6066"/>
    <w:rsid w:val="00CB6C00"/>
    <w:rsid w:val="00CB74EE"/>
    <w:rsid w:val="00CB76E1"/>
    <w:rsid w:val="00CC040C"/>
    <w:rsid w:val="00CC12DC"/>
    <w:rsid w:val="00CC17A1"/>
    <w:rsid w:val="00CC2014"/>
    <w:rsid w:val="00CC20F5"/>
    <w:rsid w:val="00CC2136"/>
    <w:rsid w:val="00CC23A7"/>
    <w:rsid w:val="00CC29D5"/>
    <w:rsid w:val="00CC2AAF"/>
    <w:rsid w:val="00CC2B16"/>
    <w:rsid w:val="00CC3166"/>
    <w:rsid w:val="00CC3363"/>
    <w:rsid w:val="00CC338F"/>
    <w:rsid w:val="00CC44E1"/>
    <w:rsid w:val="00CC4931"/>
    <w:rsid w:val="00CC4C5D"/>
    <w:rsid w:val="00CC5E20"/>
    <w:rsid w:val="00CC74F3"/>
    <w:rsid w:val="00CD08AF"/>
    <w:rsid w:val="00CD1314"/>
    <w:rsid w:val="00CD3190"/>
    <w:rsid w:val="00CD324A"/>
    <w:rsid w:val="00CD3CB7"/>
    <w:rsid w:val="00CD43E1"/>
    <w:rsid w:val="00CD464F"/>
    <w:rsid w:val="00CD5E76"/>
    <w:rsid w:val="00CD611B"/>
    <w:rsid w:val="00CD72AC"/>
    <w:rsid w:val="00CE0A4B"/>
    <w:rsid w:val="00CE0B9F"/>
    <w:rsid w:val="00CE0D7F"/>
    <w:rsid w:val="00CE0EC2"/>
    <w:rsid w:val="00CE10D9"/>
    <w:rsid w:val="00CE2222"/>
    <w:rsid w:val="00CE2BAF"/>
    <w:rsid w:val="00CE388F"/>
    <w:rsid w:val="00CE49AF"/>
    <w:rsid w:val="00CE53AB"/>
    <w:rsid w:val="00CE5B9C"/>
    <w:rsid w:val="00CE6471"/>
    <w:rsid w:val="00CE64DA"/>
    <w:rsid w:val="00CE6B75"/>
    <w:rsid w:val="00CE70C0"/>
    <w:rsid w:val="00CE7341"/>
    <w:rsid w:val="00CF0D17"/>
    <w:rsid w:val="00CF0D18"/>
    <w:rsid w:val="00CF13D0"/>
    <w:rsid w:val="00CF141A"/>
    <w:rsid w:val="00CF1F40"/>
    <w:rsid w:val="00CF205D"/>
    <w:rsid w:val="00CF281C"/>
    <w:rsid w:val="00CF4983"/>
    <w:rsid w:val="00CF4AE7"/>
    <w:rsid w:val="00CF60A7"/>
    <w:rsid w:val="00CF6888"/>
    <w:rsid w:val="00CF68FA"/>
    <w:rsid w:val="00CF6E49"/>
    <w:rsid w:val="00CF725B"/>
    <w:rsid w:val="00CF728C"/>
    <w:rsid w:val="00D00546"/>
    <w:rsid w:val="00D01453"/>
    <w:rsid w:val="00D019D6"/>
    <w:rsid w:val="00D01E2B"/>
    <w:rsid w:val="00D01F88"/>
    <w:rsid w:val="00D020CF"/>
    <w:rsid w:val="00D0284E"/>
    <w:rsid w:val="00D02947"/>
    <w:rsid w:val="00D04284"/>
    <w:rsid w:val="00D045CC"/>
    <w:rsid w:val="00D04D44"/>
    <w:rsid w:val="00D055A0"/>
    <w:rsid w:val="00D058C6"/>
    <w:rsid w:val="00D05A5B"/>
    <w:rsid w:val="00D0606F"/>
    <w:rsid w:val="00D06934"/>
    <w:rsid w:val="00D0715B"/>
    <w:rsid w:val="00D078A8"/>
    <w:rsid w:val="00D079AA"/>
    <w:rsid w:val="00D100D2"/>
    <w:rsid w:val="00D109D2"/>
    <w:rsid w:val="00D1134C"/>
    <w:rsid w:val="00D11399"/>
    <w:rsid w:val="00D1220B"/>
    <w:rsid w:val="00D12405"/>
    <w:rsid w:val="00D12589"/>
    <w:rsid w:val="00D141C8"/>
    <w:rsid w:val="00D152BA"/>
    <w:rsid w:val="00D1549E"/>
    <w:rsid w:val="00D16195"/>
    <w:rsid w:val="00D16E5F"/>
    <w:rsid w:val="00D170EB"/>
    <w:rsid w:val="00D17CCD"/>
    <w:rsid w:val="00D20112"/>
    <w:rsid w:val="00D2016E"/>
    <w:rsid w:val="00D203E4"/>
    <w:rsid w:val="00D21263"/>
    <w:rsid w:val="00D21680"/>
    <w:rsid w:val="00D22C44"/>
    <w:rsid w:val="00D23450"/>
    <w:rsid w:val="00D23E5C"/>
    <w:rsid w:val="00D23E66"/>
    <w:rsid w:val="00D243BE"/>
    <w:rsid w:val="00D258EE"/>
    <w:rsid w:val="00D25CEA"/>
    <w:rsid w:val="00D25F13"/>
    <w:rsid w:val="00D26343"/>
    <w:rsid w:val="00D26477"/>
    <w:rsid w:val="00D26518"/>
    <w:rsid w:val="00D26FBE"/>
    <w:rsid w:val="00D27249"/>
    <w:rsid w:val="00D27829"/>
    <w:rsid w:val="00D27FC0"/>
    <w:rsid w:val="00D31BD1"/>
    <w:rsid w:val="00D32C75"/>
    <w:rsid w:val="00D32F72"/>
    <w:rsid w:val="00D3310D"/>
    <w:rsid w:val="00D33893"/>
    <w:rsid w:val="00D339A4"/>
    <w:rsid w:val="00D33DE0"/>
    <w:rsid w:val="00D33E0F"/>
    <w:rsid w:val="00D33F46"/>
    <w:rsid w:val="00D3484A"/>
    <w:rsid w:val="00D34DF6"/>
    <w:rsid w:val="00D34EF8"/>
    <w:rsid w:val="00D3581F"/>
    <w:rsid w:val="00D3652D"/>
    <w:rsid w:val="00D366BB"/>
    <w:rsid w:val="00D36EBD"/>
    <w:rsid w:val="00D372A7"/>
    <w:rsid w:val="00D374B6"/>
    <w:rsid w:val="00D374C1"/>
    <w:rsid w:val="00D377E2"/>
    <w:rsid w:val="00D37F6D"/>
    <w:rsid w:val="00D40409"/>
    <w:rsid w:val="00D40B5C"/>
    <w:rsid w:val="00D41FB8"/>
    <w:rsid w:val="00D420DC"/>
    <w:rsid w:val="00D42640"/>
    <w:rsid w:val="00D427A0"/>
    <w:rsid w:val="00D432B4"/>
    <w:rsid w:val="00D433F6"/>
    <w:rsid w:val="00D435AF"/>
    <w:rsid w:val="00D4507C"/>
    <w:rsid w:val="00D459F8"/>
    <w:rsid w:val="00D461FF"/>
    <w:rsid w:val="00D462B6"/>
    <w:rsid w:val="00D46918"/>
    <w:rsid w:val="00D46A95"/>
    <w:rsid w:val="00D46E8C"/>
    <w:rsid w:val="00D4757F"/>
    <w:rsid w:val="00D479AE"/>
    <w:rsid w:val="00D47C5A"/>
    <w:rsid w:val="00D47EA8"/>
    <w:rsid w:val="00D503BD"/>
    <w:rsid w:val="00D506E0"/>
    <w:rsid w:val="00D507E6"/>
    <w:rsid w:val="00D5089B"/>
    <w:rsid w:val="00D508CD"/>
    <w:rsid w:val="00D51203"/>
    <w:rsid w:val="00D51230"/>
    <w:rsid w:val="00D51CF5"/>
    <w:rsid w:val="00D52547"/>
    <w:rsid w:val="00D53A11"/>
    <w:rsid w:val="00D53AF2"/>
    <w:rsid w:val="00D54168"/>
    <w:rsid w:val="00D54B3D"/>
    <w:rsid w:val="00D5539C"/>
    <w:rsid w:val="00D55454"/>
    <w:rsid w:val="00D55A47"/>
    <w:rsid w:val="00D569F0"/>
    <w:rsid w:val="00D56AF4"/>
    <w:rsid w:val="00D56BF5"/>
    <w:rsid w:val="00D56D53"/>
    <w:rsid w:val="00D57C62"/>
    <w:rsid w:val="00D6058E"/>
    <w:rsid w:val="00D6095B"/>
    <w:rsid w:val="00D61527"/>
    <w:rsid w:val="00D62EAC"/>
    <w:rsid w:val="00D6301B"/>
    <w:rsid w:val="00D63829"/>
    <w:rsid w:val="00D63D4D"/>
    <w:rsid w:val="00D63E39"/>
    <w:rsid w:val="00D645D8"/>
    <w:rsid w:val="00D64640"/>
    <w:rsid w:val="00D64CA0"/>
    <w:rsid w:val="00D65067"/>
    <w:rsid w:val="00D65B9C"/>
    <w:rsid w:val="00D66256"/>
    <w:rsid w:val="00D66535"/>
    <w:rsid w:val="00D66ADB"/>
    <w:rsid w:val="00D66BF1"/>
    <w:rsid w:val="00D674F5"/>
    <w:rsid w:val="00D701E9"/>
    <w:rsid w:val="00D70A83"/>
    <w:rsid w:val="00D70A89"/>
    <w:rsid w:val="00D70ACF"/>
    <w:rsid w:val="00D724F3"/>
    <w:rsid w:val="00D725A1"/>
    <w:rsid w:val="00D729C9"/>
    <w:rsid w:val="00D72C2A"/>
    <w:rsid w:val="00D72F55"/>
    <w:rsid w:val="00D73B2D"/>
    <w:rsid w:val="00D740F7"/>
    <w:rsid w:val="00D74143"/>
    <w:rsid w:val="00D745F1"/>
    <w:rsid w:val="00D74F3F"/>
    <w:rsid w:val="00D75277"/>
    <w:rsid w:val="00D75671"/>
    <w:rsid w:val="00D7590B"/>
    <w:rsid w:val="00D761F8"/>
    <w:rsid w:val="00D77063"/>
    <w:rsid w:val="00D7715A"/>
    <w:rsid w:val="00D80317"/>
    <w:rsid w:val="00D80E70"/>
    <w:rsid w:val="00D80E85"/>
    <w:rsid w:val="00D81418"/>
    <w:rsid w:val="00D81465"/>
    <w:rsid w:val="00D81A92"/>
    <w:rsid w:val="00D81E1B"/>
    <w:rsid w:val="00D82347"/>
    <w:rsid w:val="00D82442"/>
    <w:rsid w:val="00D83746"/>
    <w:rsid w:val="00D83922"/>
    <w:rsid w:val="00D83A6D"/>
    <w:rsid w:val="00D83E5D"/>
    <w:rsid w:val="00D8444C"/>
    <w:rsid w:val="00D84F3D"/>
    <w:rsid w:val="00D85B36"/>
    <w:rsid w:val="00D85F3A"/>
    <w:rsid w:val="00D8608E"/>
    <w:rsid w:val="00D87331"/>
    <w:rsid w:val="00D873A0"/>
    <w:rsid w:val="00D877B4"/>
    <w:rsid w:val="00D87933"/>
    <w:rsid w:val="00D9038E"/>
    <w:rsid w:val="00D904D5"/>
    <w:rsid w:val="00D90BA7"/>
    <w:rsid w:val="00D90EA1"/>
    <w:rsid w:val="00D91AC4"/>
    <w:rsid w:val="00D91AE3"/>
    <w:rsid w:val="00D91FB9"/>
    <w:rsid w:val="00D9249B"/>
    <w:rsid w:val="00D928FE"/>
    <w:rsid w:val="00D92BD0"/>
    <w:rsid w:val="00D93EA0"/>
    <w:rsid w:val="00D9478C"/>
    <w:rsid w:val="00D97094"/>
    <w:rsid w:val="00D976BC"/>
    <w:rsid w:val="00D97E3F"/>
    <w:rsid w:val="00D97E6A"/>
    <w:rsid w:val="00DA002F"/>
    <w:rsid w:val="00DA09E2"/>
    <w:rsid w:val="00DA1FC3"/>
    <w:rsid w:val="00DA258C"/>
    <w:rsid w:val="00DA287A"/>
    <w:rsid w:val="00DA37D7"/>
    <w:rsid w:val="00DA3AAB"/>
    <w:rsid w:val="00DA432B"/>
    <w:rsid w:val="00DA45FB"/>
    <w:rsid w:val="00DA4B98"/>
    <w:rsid w:val="00DA5318"/>
    <w:rsid w:val="00DA58F4"/>
    <w:rsid w:val="00DA5A86"/>
    <w:rsid w:val="00DA5D2E"/>
    <w:rsid w:val="00DA5DCC"/>
    <w:rsid w:val="00DA696E"/>
    <w:rsid w:val="00DA7152"/>
    <w:rsid w:val="00DA7900"/>
    <w:rsid w:val="00DA7D6D"/>
    <w:rsid w:val="00DA7EB8"/>
    <w:rsid w:val="00DB01DE"/>
    <w:rsid w:val="00DB1AE1"/>
    <w:rsid w:val="00DB1CC1"/>
    <w:rsid w:val="00DB1DCC"/>
    <w:rsid w:val="00DB1ECE"/>
    <w:rsid w:val="00DB2509"/>
    <w:rsid w:val="00DB3D04"/>
    <w:rsid w:val="00DB4151"/>
    <w:rsid w:val="00DB475C"/>
    <w:rsid w:val="00DB4839"/>
    <w:rsid w:val="00DB599F"/>
    <w:rsid w:val="00DB6274"/>
    <w:rsid w:val="00DB66E5"/>
    <w:rsid w:val="00DB677B"/>
    <w:rsid w:val="00DB6798"/>
    <w:rsid w:val="00DB6F82"/>
    <w:rsid w:val="00DB7026"/>
    <w:rsid w:val="00DB7783"/>
    <w:rsid w:val="00DC0C31"/>
    <w:rsid w:val="00DC0F07"/>
    <w:rsid w:val="00DC12F5"/>
    <w:rsid w:val="00DC29E3"/>
    <w:rsid w:val="00DC2DE5"/>
    <w:rsid w:val="00DC37FC"/>
    <w:rsid w:val="00DC3A7D"/>
    <w:rsid w:val="00DC4547"/>
    <w:rsid w:val="00DC5C2D"/>
    <w:rsid w:val="00DC6856"/>
    <w:rsid w:val="00DC74D9"/>
    <w:rsid w:val="00DC762B"/>
    <w:rsid w:val="00DC7C3D"/>
    <w:rsid w:val="00DC7DF8"/>
    <w:rsid w:val="00DD0F33"/>
    <w:rsid w:val="00DD1172"/>
    <w:rsid w:val="00DD1EA7"/>
    <w:rsid w:val="00DD260C"/>
    <w:rsid w:val="00DD2ECA"/>
    <w:rsid w:val="00DD39B8"/>
    <w:rsid w:val="00DD3BFD"/>
    <w:rsid w:val="00DD40B8"/>
    <w:rsid w:val="00DD423C"/>
    <w:rsid w:val="00DD4784"/>
    <w:rsid w:val="00DD5AB7"/>
    <w:rsid w:val="00DD6757"/>
    <w:rsid w:val="00DD684D"/>
    <w:rsid w:val="00DD7342"/>
    <w:rsid w:val="00DD77F6"/>
    <w:rsid w:val="00DD7E9E"/>
    <w:rsid w:val="00DE0CF5"/>
    <w:rsid w:val="00DE1D02"/>
    <w:rsid w:val="00DE2BD8"/>
    <w:rsid w:val="00DE3AD3"/>
    <w:rsid w:val="00DE3C80"/>
    <w:rsid w:val="00DE4D70"/>
    <w:rsid w:val="00DE53DC"/>
    <w:rsid w:val="00DE58FB"/>
    <w:rsid w:val="00DE5D91"/>
    <w:rsid w:val="00DE755A"/>
    <w:rsid w:val="00DE7D6C"/>
    <w:rsid w:val="00DE7DBA"/>
    <w:rsid w:val="00DF0417"/>
    <w:rsid w:val="00DF05E9"/>
    <w:rsid w:val="00DF0C41"/>
    <w:rsid w:val="00DF0D25"/>
    <w:rsid w:val="00DF27EB"/>
    <w:rsid w:val="00DF339F"/>
    <w:rsid w:val="00DF3571"/>
    <w:rsid w:val="00DF3AC9"/>
    <w:rsid w:val="00DF4399"/>
    <w:rsid w:val="00DF6A1D"/>
    <w:rsid w:val="00DF7175"/>
    <w:rsid w:val="00DF717F"/>
    <w:rsid w:val="00DF72E6"/>
    <w:rsid w:val="00DF769C"/>
    <w:rsid w:val="00DF79CA"/>
    <w:rsid w:val="00E0005E"/>
    <w:rsid w:val="00E0037A"/>
    <w:rsid w:val="00E00743"/>
    <w:rsid w:val="00E007A1"/>
    <w:rsid w:val="00E01244"/>
    <w:rsid w:val="00E013C3"/>
    <w:rsid w:val="00E015F6"/>
    <w:rsid w:val="00E01967"/>
    <w:rsid w:val="00E01BE0"/>
    <w:rsid w:val="00E01ECE"/>
    <w:rsid w:val="00E02141"/>
    <w:rsid w:val="00E025D5"/>
    <w:rsid w:val="00E028C3"/>
    <w:rsid w:val="00E0344A"/>
    <w:rsid w:val="00E05DEA"/>
    <w:rsid w:val="00E0627F"/>
    <w:rsid w:val="00E1096B"/>
    <w:rsid w:val="00E113A7"/>
    <w:rsid w:val="00E115C1"/>
    <w:rsid w:val="00E1280B"/>
    <w:rsid w:val="00E1295F"/>
    <w:rsid w:val="00E13076"/>
    <w:rsid w:val="00E14CEE"/>
    <w:rsid w:val="00E14F29"/>
    <w:rsid w:val="00E15BEE"/>
    <w:rsid w:val="00E160FB"/>
    <w:rsid w:val="00E167C1"/>
    <w:rsid w:val="00E168FB"/>
    <w:rsid w:val="00E16D6C"/>
    <w:rsid w:val="00E1767C"/>
    <w:rsid w:val="00E20296"/>
    <w:rsid w:val="00E2191F"/>
    <w:rsid w:val="00E21963"/>
    <w:rsid w:val="00E21B32"/>
    <w:rsid w:val="00E226BB"/>
    <w:rsid w:val="00E2286B"/>
    <w:rsid w:val="00E23220"/>
    <w:rsid w:val="00E232B6"/>
    <w:rsid w:val="00E2483F"/>
    <w:rsid w:val="00E251B6"/>
    <w:rsid w:val="00E25D3C"/>
    <w:rsid w:val="00E261F3"/>
    <w:rsid w:val="00E26475"/>
    <w:rsid w:val="00E26923"/>
    <w:rsid w:val="00E26DDB"/>
    <w:rsid w:val="00E2755F"/>
    <w:rsid w:val="00E27843"/>
    <w:rsid w:val="00E278B7"/>
    <w:rsid w:val="00E27E7A"/>
    <w:rsid w:val="00E31964"/>
    <w:rsid w:val="00E33783"/>
    <w:rsid w:val="00E33936"/>
    <w:rsid w:val="00E33B3F"/>
    <w:rsid w:val="00E33C5C"/>
    <w:rsid w:val="00E33E5F"/>
    <w:rsid w:val="00E344A3"/>
    <w:rsid w:val="00E344C5"/>
    <w:rsid w:val="00E347E1"/>
    <w:rsid w:val="00E348BB"/>
    <w:rsid w:val="00E3510F"/>
    <w:rsid w:val="00E35222"/>
    <w:rsid w:val="00E355C2"/>
    <w:rsid w:val="00E35F05"/>
    <w:rsid w:val="00E36420"/>
    <w:rsid w:val="00E372F8"/>
    <w:rsid w:val="00E37FC5"/>
    <w:rsid w:val="00E409FF"/>
    <w:rsid w:val="00E40BF5"/>
    <w:rsid w:val="00E40DD3"/>
    <w:rsid w:val="00E418B5"/>
    <w:rsid w:val="00E41A30"/>
    <w:rsid w:val="00E42523"/>
    <w:rsid w:val="00E426A0"/>
    <w:rsid w:val="00E42D89"/>
    <w:rsid w:val="00E42E39"/>
    <w:rsid w:val="00E43013"/>
    <w:rsid w:val="00E43930"/>
    <w:rsid w:val="00E439FC"/>
    <w:rsid w:val="00E4413A"/>
    <w:rsid w:val="00E4420E"/>
    <w:rsid w:val="00E4436F"/>
    <w:rsid w:val="00E44740"/>
    <w:rsid w:val="00E44C9A"/>
    <w:rsid w:val="00E44DEE"/>
    <w:rsid w:val="00E44E8A"/>
    <w:rsid w:val="00E45380"/>
    <w:rsid w:val="00E45A44"/>
    <w:rsid w:val="00E45C95"/>
    <w:rsid w:val="00E46837"/>
    <w:rsid w:val="00E50C09"/>
    <w:rsid w:val="00E52546"/>
    <w:rsid w:val="00E53107"/>
    <w:rsid w:val="00E53CC0"/>
    <w:rsid w:val="00E53E7E"/>
    <w:rsid w:val="00E53FB8"/>
    <w:rsid w:val="00E54834"/>
    <w:rsid w:val="00E54C10"/>
    <w:rsid w:val="00E550F6"/>
    <w:rsid w:val="00E55209"/>
    <w:rsid w:val="00E55267"/>
    <w:rsid w:val="00E57F76"/>
    <w:rsid w:val="00E60117"/>
    <w:rsid w:val="00E60B72"/>
    <w:rsid w:val="00E615C9"/>
    <w:rsid w:val="00E6174D"/>
    <w:rsid w:val="00E61F47"/>
    <w:rsid w:val="00E630C7"/>
    <w:rsid w:val="00E6316D"/>
    <w:rsid w:val="00E63AE5"/>
    <w:rsid w:val="00E63B9A"/>
    <w:rsid w:val="00E64158"/>
    <w:rsid w:val="00E644C8"/>
    <w:rsid w:val="00E65061"/>
    <w:rsid w:val="00E6699D"/>
    <w:rsid w:val="00E670F9"/>
    <w:rsid w:val="00E67239"/>
    <w:rsid w:val="00E6730F"/>
    <w:rsid w:val="00E67565"/>
    <w:rsid w:val="00E67730"/>
    <w:rsid w:val="00E67B4D"/>
    <w:rsid w:val="00E70B95"/>
    <w:rsid w:val="00E70C1C"/>
    <w:rsid w:val="00E71266"/>
    <w:rsid w:val="00E718A2"/>
    <w:rsid w:val="00E719EA"/>
    <w:rsid w:val="00E71C00"/>
    <w:rsid w:val="00E723DD"/>
    <w:rsid w:val="00E72799"/>
    <w:rsid w:val="00E72A1B"/>
    <w:rsid w:val="00E72A2B"/>
    <w:rsid w:val="00E740F5"/>
    <w:rsid w:val="00E74239"/>
    <w:rsid w:val="00E74951"/>
    <w:rsid w:val="00E74966"/>
    <w:rsid w:val="00E74D04"/>
    <w:rsid w:val="00E7522C"/>
    <w:rsid w:val="00E75246"/>
    <w:rsid w:val="00E7570A"/>
    <w:rsid w:val="00E75F23"/>
    <w:rsid w:val="00E764D8"/>
    <w:rsid w:val="00E768E8"/>
    <w:rsid w:val="00E8061B"/>
    <w:rsid w:val="00E806E6"/>
    <w:rsid w:val="00E80889"/>
    <w:rsid w:val="00E808DC"/>
    <w:rsid w:val="00E81175"/>
    <w:rsid w:val="00E814AC"/>
    <w:rsid w:val="00E817EF"/>
    <w:rsid w:val="00E81A67"/>
    <w:rsid w:val="00E81B80"/>
    <w:rsid w:val="00E81FAA"/>
    <w:rsid w:val="00E820F5"/>
    <w:rsid w:val="00E8252D"/>
    <w:rsid w:val="00E82B4D"/>
    <w:rsid w:val="00E84238"/>
    <w:rsid w:val="00E843FC"/>
    <w:rsid w:val="00E87577"/>
    <w:rsid w:val="00E87AA8"/>
    <w:rsid w:val="00E90802"/>
    <w:rsid w:val="00E90877"/>
    <w:rsid w:val="00E91955"/>
    <w:rsid w:val="00E91ED2"/>
    <w:rsid w:val="00E9236E"/>
    <w:rsid w:val="00E92520"/>
    <w:rsid w:val="00E93273"/>
    <w:rsid w:val="00E93382"/>
    <w:rsid w:val="00E9361F"/>
    <w:rsid w:val="00E93BFB"/>
    <w:rsid w:val="00E947D6"/>
    <w:rsid w:val="00E94E29"/>
    <w:rsid w:val="00E94F5F"/>
    <w:rsid w:val="00E951A7"/>
    <w:rsid w:val="00E95968"/>
    <w:rsid w:val="00E968C0"/>
    <w:rsid w:val="00E96A0A"/>
    <w:rsid w:val="00E97682"/>
    <w:rsid w:val="00E97714"/>
    <w:rsid w:val="00E97E33"/>
    <w:rsid w:val="00EA0480"/>
    <w:rsid w:val="00EA0B31"/>
    <w:rsid w:val="00EA0CB4"/>
    <w:rsid w:val="00EA1077"/>
    <w:rsid w:val="00EA1A84"/>
    <w:rsid w:val="00EA2100"/>
    <w:rsid w:val="00EA2BFB"/>
    <w:rsid w:val="00EA34CA"/>
    <w:rsid w:val="00EA3E2C"/>
    <w:rsid w:val="00EA42AE"/>
    <w:rsid w:val="00EA4AA9"/>
    <w:rsid w:val="00EA526F"/>
    <w:rsid w:val="00EA7030"/>
    <w:rsid w:val="00EA73DB"/>
    <w:rsid w:val="00EB0027"/>
    <w:rsid w:val="00EB031F"/>
    <w:rsid w:val="00EB0ED7"/>
    <w:rsid w:val="00EB2057"/>
    <w:rsid w:val="00EB2845"/>
    <w:rsid w:val="00EB308A"/>
    <w:rsid w:val="00EB3BAA"/>
    <w:rsid w:val="00EB433E"/>
    <w:rsid w:val="00EB473B"/>
    <w:rsid w:val="00EB504C"/>
    <w:rsid w:val="00EB5767"/>
    <w:rsid w:val="00EB5B17"/>
    <w:rsid w:val="00EB6811"/>
    <w:rsid w:val="00EB6ECD"/>
    <w:rsid w:val="00EB7B57"/>
    <w:rsid w:val="00EC0A9D"/>
    <w:rsid w:val="00EC0D6D"/>
    <w:rsid w:val="00EC0E45"/>
    <w:rsid w:val="00EC2168"/>
    <w:rsid w:val="00EC244E"/>
    <w:rsid w:val="00EC2DDA"/>
    <w:rsid w:val="00EC354E"/>
    <w:rsid w:val="00EC4226"/>
    <w:rsid w:val="00EC425B"/>
    <w:rsid w:val="00EC480C"/>
    <w:rsid w:val="00EC4E1A"/>
    <w:rsid w:val="00EC5532"/>
    <w:rsid w:val="00EC55AB"/>
    <w:rsid w:val="00EC5D58"/>
    <w:rsid w:val="00EC5FCB"/>
    <w:rsid w:val="00EC6515"/>
    <w:rsid w:val="00EC69A7"/>
    <w:rsid w:val="00EC724C"/>
    <w:rsid w:val="00EC76ED"/>
    <w:rsid w:val="00EC7EBD"/>
    <w:rsid w:val="00ED0B2B"/>
    <w:rsid w:val="00ED0E38"/>
    <w:rsid w:val="00ED11B9"/>
    <w:rsid w:val="00ED1443"/>
    <w:rsid w:val="00ED1511"/>
    <w:rsid w:val="00ED1A9A"/>
    <w:rsid w:val="00ED1F4D"/>
    <w:rsid w:val="00ED218C"/>
    <w:rsid w:val="00ED2790"/>
    <w:rsid w:val="00ED2F07"/>
    <w:rsid w:val="00ED30F0"/>
    <w:rsid w:val="00ED3CF1"/>
    <w:rsid w:val="00ED46AA"/>
    <w:rsid w:val="00ED4759"/>
    <w:rsid w:val="00ED4E17"/>
    <w:rsid w:val="00ED513E"/>
    <w:rsid w:val="00ED514D"/>
    <w:rsid w:val="00ED52FD"/>
    <w:rsid w:val="00ED5348"/>
    <w:rsid w:val="00ED54BD"/>
    <w:rsid w:val="00ED5AB7"/>
    <w:rsid w:val="00ED6CE2"/>
    <w:rsid w:val="00ED6DEA"/>
    <w:rsid w:val="00ED770F"/>
    <w:rsid w:val="00ED7D65"/>
    <w:rsid w:val="00EE07B6"/>
    <w:rsid w:val="00EE08B8"/>
    <w:rsid w:val="00EE0974"/>
    <w:rsid w:val="00EE146D"/>
    <w:rsid w:val="00EE196C"/>
    <w:rsid w:val="00EE1BBA"/>
    <w:rsid w:val="00EE2025"/>
    <w:rsid w:val="00EE329E"/>
    <w:rsid w:val="00EE34CF"/>
    <w:rsid w:val="00EE383F"/>
    <w:rsid w:val="00EE39CB"/>
    <w:rsid w:val="00EE3A99"/>
    <w:rsid w:val="00EE3B8C"/>
    <w:rsid w:val="00EE4EF2"/>
    <w:rsid w:val="00EE65E4"/>
    <w:rsid w:val="00EE6BEC"/>
    <w:rsid w:val="00EE790A"/>
    <w:rsid w:val="00EF0273"/>
    <w:rsid w:val="00EF14C2"/>
    <w:rsid w:val="00EF1D20"/>
    <w:rsid w:val="00EF25A1"/>
    <w:rsid w:val="00EF38F6"/>
    <w:rsid w:val="00EF395F"/>
    <w:rsid w:val="00EF4279"/>
    <w:rsid w:val="00EF42AF"/>
    <w:rsid w:val="00EF46D1"/>
    <w:rsid w:val="00EF4B73"/>
    <w:rsid w:val="00EF54B8"/>
    <w:rsid w:val="00EF5A77"/>
    <w:rsid w:val="00EF5DAE"/>
    <w:rsid w:val="00EF5E68"/>
    <w:rsid w:val="00EF5E77"/>
    <w:rsid w:val="00EF660C"/>
    <w:rsid w:val="00EF6709"/>
    <w:rsid w:val="00EF67A9"/>
    <w:rsid w:val="00EF6D54"/>
    <w:rsid w:val="00EF6E97"/>
    <w:rsid w:val="00EF77F5"/>
    <w:rsid w:val="00EF798B"/>
    <w:rsid w:val="00EF7A9C"/>
    <w:rsid w:val="00EF7A9F"/>
    <w:rsid w:val="00EF7B8D"/>
    <w:rsid w:val="00F00582"/>
    <w:rsid w:val="00F00D3A"/>
    <w:rsid w:val="00F01108"/>
    <w:rsid w:val="00F01CF2"/>
    <w:rsid w:val="00F0308C"/>
    <w:rsid w:val="00F038F0"/>
    <w:rsid w:val="00F04FEC"/>
    <w:rsid w:val="00F050A6"/>
    <w:rsid w:val="00F05C3C"/>
    <w:rsid w:val="00F05F67"/>
    <w:rsid w:val="00F064FA"/>
    <w:rsid w:val="00F06A48"/>
    <w:rsid w:val="00F07DC3"/>
    <w:rsid w:val="00F11555"/>
    <w:rsid w:val="00F125C2"/>
    <w:rsid w:val="00F12CB7"/>
    <w:rsid w:val="00F13CED"/>
    <w:rsid w:val="00F13EDC"/>
    <w:rsid w:val="00F146A7"/>
    <w:rsid w:val="00F14989"/>
    <w:rsid w:val="00F14F07"/>
    <w:rsid w:val="00F15F05"/>
    <w:rsid w:val="00F16503"/>
    <w:rsid w:val="00F16580"/>
    <w:rsid w:val="00F16785"/>
    <w:rsid w:val="00F16971"/>
    <w:rsid w:val="00F1700A"/>
    <w:rsid w:val="00F17239"/>
    <w:rsid w:val="00F17A3C"/>
    <w:rsid w:val="00F17B90"/>
    <w:rsid w:val="00F17FC5"/>
    <w:rsid w:val="00F212F1"/>
    <w:rsid w:val="00F21664"/>
    <w:rsid w:val="00F21723"/>
    <w:rsid w:val="00F2190A"/>
    <w:rsid w:val="00F22766"/>
    <w:rsid w:val="00F23A70"/>
    <w:rsid w:val="00F23B6C"/>
    <w:rsid w:val="00F23CBE"/>
    <w:rsid w:val="00F251FF"/>
    <w:rsid w:val="00F252D4"/>
    <w:rsid w:val="00F254FC"/>
    <w:rsid w:val="00F255B1"/>
    <w:rsid w:val="00F258B8"/>
    <w:rsid w:val="00F25B36"/>
    <w:rsid w:val="00F266D7"/>
    <w:rsid w:val="00F273F5"/>
    <w:rsid w:val="00F2752B"/>
    <w:rsid w:val="00F276CC"/>
    <w:rsid w:val="00F27975"/>
    <w:rsid w:val="00F311EC"/>
    <w:rsid w:val="00F31F29"/>
    <w:rsid w:val="00F321D0"/>
    <w:rsid w:val="00F33C87"/>
    <w:rsid w:val="00F33DBF"/>
    <w:rsid w:val="00F341C8"/>
    <w:rsid w:val="00F3435B"/>
    <w:rsid w:val="00F34D05"/>
    <w:rsid w:val="00F34DE6"/>
    <w:rsid w:val="00F36519"/>
    <w:rsid w:val="00F37459"/>
    <w:rsid w:val="00F37637"/>
    <w:rsid w:val="00F401C0"/>
    <w:rsid w:val="00F41123"/>
    <w:rsid w:val="00F42220"/>
    <w:rsid w:val="00F429F6"/>
    <w:rsid w:val="00F437FC"/>
    <w:rsid w:val="00F441FB"/>
    <w:rsid w:val="00F443B5"/>
    <w:rsid w:val="00F4449B"/>
    <w:rsid w:val="00F4476C"/>
    <w:rsid w:val="00F44B77"/>
    <w:rsid w:val="00F451A8"/>
    <w:rsid w:val="00F46BD2"/>
    <w:rsid w:val="00F47E0A"/>
    <w:rsid w:val="00F5066E"/>
    <w:rsid w:val="00F50874"/>
    <w:rsid w:val="00F50C07"/>
    <w:rsid w:val="00F51367"/>
    <w:rsid w:val="00F51800"/>
    <w:rsid w:val="00F52009"/>
    <w:rsid w:val="00F5285D"/>
    <w:rsid w:val="00F53AA6"/>
    <w:rsid w:val="00F53E14"/>
    <w:rsid w:val="00F53E47"/>
    <w:rsid w:val="00F5436F"/>
    <w:rsid w:val="00F54402"/>
    <w:rsid w:val="00F5466B"/>
    <w:rsid w:val="00F54B32"/>
    <w:rsid w:val="00F54CA1"/>
    <w:rsid w:val="00F555FD"/>
    <w:rsid w:val="00F56332"/>
    <w:rsid w:val="00F56737"/>
    <w:rsid w:val="00F56AC6"/>
    <w:rsid w:val="00F56C9B"/>
    <w:rsid w:val="00F56F08"/>
    <w:rsid w:val="00F57773"/>
    <w:rsid w:val="00F57F0B"/>
    <w:rsid w:val="00F618BE"/>
    <w:rsid w:val="00F61B07"/>
    <w:rsid w:val="00F61E27"/>
    <w:rsid w:val="00F62395"/>
    <w:rsid w:val="00F62778"/>
    <w:rsid w:val="00F62E1D"/>
    <w:rsid w:val="00F62E67"/>
    <w:rsid w:val="00F637E4"/>
    <w:rsid w:val="00F63810"/>
    <w:rsid w:val="00F6534B"/>
    <w:rsid w:val="00F66236"/>
    <w:rsid w:val="00F663D1"/>
    <w:rsid w:val="00F66789"/>
    <w:rsid w:val="00F67742"/>
    <w:rsid w:val="00F67AC9"/>
    <w:rsid w:val="00F67D7E"/>
    <w:rsid w:val="00F70A9A"/>
    <w:rsid w:val="00F715CB"/>
    <w:rsid w:val="00F71658"/>
    <w:rsid w:val="00F723BF"/>
    <w:rsid w:val="00F72415"/>
    <w:rsid w:val="00F72ED6"/>
    <w:rsid w:val="00F72FDF"/>
    <w:rsid w:val="00F7374B"/>
    <w:rsid w:val="00F73788"/>
    <w:rsid w:val="00F73897"/>
    <w:rsid w:val="00F74BB2"/>
    <w:rsid w:val="00F74D76"/>
    <w:rsid w:val="00F75561"/>
    <w:rsid w:val="00F765A7"/>
    <w:rsid w:val="00F769A4"/>
    <w:rsid w:val="00F77739"/>
    <w:rsid w:val="00F77BB1"/>
    <w:rsid w:val="00F8033B"/>
    <w:rsid w:val="00F81259"/>
    <w:rsid w:val="00F81B98"/>
    <w:rsid w:val="00F8301E"/>
    <w:rsid w:val="00F83AEE"/>
    <w:rsid w:val="00F84EC8"/>
    <w:rsid w:val="00F85435"/>
    <w:rsid w:val="00F85839"/>
    <w:rsid w:val="00F85903"/>
    <w:rsid w:val="00F85C86"/>
    <w:rsid w:val="00F85EFB"/>
    <w:rsid w:val="00F8658C"/>
    <w:rsid w:val="00F87956"/>
    <w:rsid w:val="00F922A9"/>
    <w:rsid w:val="00F925A2"/>
    <w:rsid w:val="00F928AA"/>
    <w:rsid w:val="00F934DE"/>
    <w:rsid w:val="00F936DD"/>
    <w:rsid w:val="00F93F5B"/>
    <w:rsid w:val="00F943A8"/>
    <w:rsid w:val="00F949F4"/>
    <w:rsid w:val="00F95885"/>
    <w:rsid w:val="00F958D1"/>
    <w:rsid w:val="00F96E57"/>
    <w:rsid w:val="00F97127"/>
    <w:rsid w:val="00F97C0B"/>
    <w:rsid w:val="00FA0BF3"/>
    <w:rsid w:val="00FA1341"/>
    <w:rsid w:val="00FA20DE"/>
    <w:rsid w:val="00FA316E"/>
    <w:rsid w:val="00FA3B56"/>
    <w:rsid w:val="00FA453F"/>
    <w:rsid w:val="00FA4811"/>
    <w:rsid w:val="00FA4C1F"/>
    <w:rsid w:val="00FA592A"/>
    <w:rsid w:val="00FA6091"/>
    <w:rsid w:val="00FA62CB"/>
    <w:rsid w:val="00FA6C00"/>
    <w:rsid w:val="00FA6F79"/>
    <w:rsid w:val="00FA79DE"/>
    <w:rsid w:val="00FB018C"/>
    <w:rsid w:val="00FB0CB0"/>
    <w:rsid w:val="00FB100C"/>
    <w:rsid w:val="00FB2FD9"/>
    <w:rsid w:val="00FB3156"/>
    <w:rsid w:val="00FB414A"/>
    <w:rsid w:val="00FB472D"/>
    <w:rsid w:val="00FB51CF"/>
    <w:rsid w:val="00FB5449"/>
    <w:rsid w:val="00FB5543"/>
    <w:rsid w:val="00FB5A08"/>
    <w:rsid w:val="00FB76E7"/>
    <w:rsid w:val="00FB7EFF"/>
    <w:rsid w:val="00FB7F6F"/>
    <w:rsid w:val="00FC0411"/>
    <w:rsid w:val="00FC04DF"/>
    <w:rsid w:val="00FC050B"/>
    <w:rsid w:val="00FC1CEB"/>
    <w:rsid w:val="00FC224F"/>
    <w:rsid w:val="00FC2CA5"/>
    <w:rsid w:val="00FC3028"/>
    <w:rsid w:val="00FC33D8"/>
    <w:rsid w:val="00FC3DA7"/>
    <w:rsid w:val="00FC47B9"/>
    <w:rsid w:val="00FC4E4A"/>
    <w:rsid w:val="00FC4E6C"/>
    <w:rsid w:val="00FC5CC6"/>
    <w:rsid w:val="00FC7639"/>
    <w:rsid w:val="00FC77EC"/>
    <w:rsid w:val="00FD0959"/>
    <w:rsid w:val="00FD2241"/>
    <w:rsid w:val="00FD2379"/>
    <w:rsid w:val="00FD27BB"/>
    <w:rsid w:val="00FD2AD7"/>
    <w:rsid w:val="00FD2B2B"/>
    <w:rsid w:val="00FD2D3C"/>
    <w:rsid w:val="00FD5272"/>
    <w:rsid w:val="00FD5C9C"/>
    <w:rsid w:val="00FD5D0B"/>
    <w:rsid w:val="00FD6637"/>
    <w:rsid w:val="00FD6ADF"/>
    <w:rsid w:val="00FD710E"/>
    <w:rsid w:val="00FD7164"/>
    <w:rsid w:val="00FD731A"/>
    <w:rsid w:val="00FD7A7C"/>
    <w:rsid w:val="00FD7F44"/>
    <w:rsid w:val="00FE03AD"/>
    <w:rsid w:val="00FE1760"/>
    <w:rsid w:val="00FE1970"/>
    <w:rsid w:val="00FE26A1"/>
    <w:rsid w:val="00FE2FA0"/>
    <w:rsid w:val="00FE301B"/>
    <w:rsid w:val="00FE324D"/>
    <w:rsid w:val="00FE4263"/>
    <w:rsid w:val="00FE455D"/>
    <w:rsid w:val="00FE457F"/>
    <w:rsid w:val="00FE52E6"/>
    <w:rsid w:val="00FE5393"/>
    <w:rsid w:val="00FE5731"/>
    <w:rsid w:val="00FE5C41"/>
    <w:rsid w:val="00FE62A8"/>
    <w:rsid w:val="00FE6BBE"/>
    <w:rsid w:val="00FE7A07"/>
    <w:rsid w:val="00FF00C7"/>
    <w:rsid w:val="00FF0336"/>
    <w:rsid w:val="00FF1269"/>
    <w:rsid w:val="00FF17FB"/>
    <w:rsid w:val="00FF1E88"/>
    <w:rsid w:val="00FF2ADD"/>
    <w:rsid w:val="00FF2FBB"/>
    <w:rsid w:val="00FF3DB8"/>
    <w:rsid w:val="00FF41AB"/>
    <w:rsid w:val="00FF5055"/>
    <w:rsid w:val="00FF5109"/>
    <w:rsid w:val="00FF517E"/>
    <w:rsid w:val="00FF56A0"/>
    <w:rsid w:val="00FF5CE0"/>
    <w:rsid w:val="00FF5E65"/>
    <w:rsid w:val="00FF616F"/>
    <w:rsid w:val="00FF6B5A"/>
    <w:rsid w:val="00FF6EC7"/>
    <w:rsid w:val="00FF719A"/>
    <w:rsid w:val="00FF77FC"/>
    <w:rsid w:val="00FF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26061"/>
  <w15:chartTrackingRefBased/>
  <w15:docId w15:val="{F9CBC43E-F882-47B1-BB6D-C95439EE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2B72"/>
    <w:pPr>
      <w:outlineLvl w:val="0"/>
    </w:pPr>
    <w:rPr>
      <w:rFonts w:ascii="Arial" w:hAnsi="Arial" w:cs="Arial"/>
      <w:b/>
      <w:bCs/>
      <w:sz w:val="26"/>
      <w:szCs w:val="26"/>
    </w:rPr>
  </w:style>
  <w:style w:type="paragraph" w:styleId="Heading2">
    <w:name w:val="heading 2"/>
    <w:basedOn w:val="Normal"/>
    <w:next w:val="Normal"/>
    <w:link w:val="Heading2Char"/>
    <w:uiPriority w:val="9"/>
    <w:unhideWhenUsed/>
    <w:qFormat/>
    <w:rsid w:val="0094156A"/>
    <w:pPr>
      <w:outlineLvl w:val="1"/>
    </w:pPr>
    <w:rPr>
      <w:rFonts w:ascii="Calibri" w:hAnsi="Calibri" w:cs="Calibri"/>
      <w:b/>
      <w:bCs/>
      <w:sz w:val="24"/>
      <w:szCs w:val="24"/>
    </w:rPr>
  </w:style>
  <w:style w:type="paragraph" w:styleId="Heading3">
    <w:name w:val="heading 3"/>
    <w:basedOn w:val="Normal"/>
    <w:next w:val="Normal"/>
    <w:link w:val="Heading3Char"/>
    <w:uiPriority w:val="9"/>
    <w:unhideWhenUsed/>
    <w:qFormat/>
    <w:rsid w:val="000B4168"/>
    <w:pPr>
      <w:spacing w:before="120"/>
      <w:ind w:left="360"/>
      <w:outlineLvl w:val="2"/>
    </w:pPr>
  </w:style>
  <w:style w:type="paragraph" w:styleId="Heading5">
    <w:name w:val="heading 5"/>
    <w:basedOn w:val="Normal"/>
    <w:next w:val="Normal"/>
    <w:link w:val="Heading5Char"/>
    <w:uiPriority w:val="9"/>
    <w:semiHidden/>
    <w:unhideWhenUsed/>
    <w:qFormat/>
    <w:rsid w:val="00CB11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F05"/>
    <w:pPr>
      <w:tabs>
        <w:tab w:val="center" w:pos="4680"/>
        <w:tab w:val="right" w:pos="9360"/>
      </w:tabs>
      <w:spacing w:after="0"/>
    </w:pPr>
  </w:style>
  <w:style w:type="character" w:customStyle="1" w:styleId="HeaderChar">
    <w:name w:val="Header Char"/>
    <w:basedOn w:val="DefaultParagraphFont"/>
    <w:link w:val="Header"/>
    <w:uiPriority w:val="99"/>
    <w:rsid w:val="00714F05"/>
  </w:style>
  <w:style w:type="paragraph" w:styleId="Footer">
    <w:name w:val="footer"/>
    <w:basedOn w:val="Normal"/>
    <w:link w:val="FooterChar"/>
    <w:uiPriority w:val="99"/>
    <w:unhideWhenUsed/>
    <w:rsid w:val="00714F05"/>
    <w:pPr>
      <w:tabs>
        <w:tab w:val="center" w:pos="4680"/>
        <w:tab w:val="right" w:pos="9360"/>
      </w:tabs>
      <w:spacing w:after="0"/>
    </w:pPr>
  </w:style>
  <w:style w:type="character" w:customStyle="1" w:styleId="FooterChar">
    <w:name w:val="Footer Char"/>
    <w:basedOn w:val="DefaultParagraphFont"/>
    <w:link w:val="Footer"/>
    <w:uiPriority w:val="99"/>
    <w:rsid w:val="00714F05"/>
  </w:style>
  <w:style w:type="character" w:styleId="LineNumber">
    <w:name w:val="line number"/>
    <w:basedOn w:val="DefaultParagraphFont"/>
    <w:uiPriority w:val="99"/>
    <w:semiHidden/>
    <w:unhideWhenUsed/>
    <w:rsid w:val="0001036F"/>
  </w:style>
  <w:style w:type="character" w:customStyle="1" w:styleId="Heading1Char">
    <w:name w:val="Heading 1 Char"/>
    <w:basedOn w:val="DefaultParagraphFont"/>
    <w:link w:val="Heading1"/>
    <w:uiPriority w:val="9"/>
    <w:rsid w:val="00B52B72"/>
    <w:rPr>
      <w:rFonts w:ascii="Arial" w:hAnsi="Arial" w:cs="Arial"/>
      <w:b/>
      <w:bCs/>
      <w:sz w:val="26"/>
      <w:szCs w:val="26"/>
    </w:rPr>
  </w:style>
  <w:style w:type="paragraph" w:styleId="TOCHeading">
    <w:name w:val="TOC Heading"/>
    <w:basedOn w:val="Heading1"/>
    <w:next w:val="Normal"/>
    <w:uiPriority w:val="39"/>
    <w:unhideWhenUsed/>
    <w:qFormat/>
    <w:rsid w:val="005E01AB"/>
    <w:pPr>
      <w:outlineLvl w:val="9"/>
    </w:pPr>
  </w:style>
  <w:style w:type="paragraph" w:styleId="TOC2">
    <w:name w:val="toc 2"/>
    <w:basedOn w:val="Normal"/>
    <w:next w:val="Normal"/>
    <w:autoRedefine/>
    <w:uiPriority w:val="39"/>
    <w:unhideWhenUsed/>
    <w:rsid w:val="005E01AB"/>
    <w:pPr>
      <w:spacing w:after="100"/>
      <w:ind w:left="220"/>
    </w:pPr>
    <w:rPr>
      <w:rFonts w:eastAsiaTheme="minorEastAsia" w:cs="Times New Roman"/>
    </w:rPr>
  </w:style>
  <w:style w:type="paragraph" w:styleId="TOC1">
    <w:name w:val="toc 1"/>
    <w:basedOn w:val="Normal"/>
    <w:next w:val="Normal"/>
    <w:autoRedefine/>
    <w:uiPriority w:val="39"/>
    <w:unhideWhenUsed/>
    <w:rsid w:val="005E01AB"/>
    <w:pPr>
      <w:spacing w:after="100"/>
    </w:pPr>
    <w:rPr>
      <w:rFonts w:eastAsiaTheme="minorEastAsia" w:cs="Times New Roman"/>
    </w:rPr>
  </w:style>
  <w:style w:type="paragraph" w:styleId="TOC3">
    <w:name w:val="toc 3"/>
    <w:basedOn w:val="Normal"/>
    <w:next w:val="Normal"/>
    <w:autoRedefine/>
    <w:uiPriority w:val="39"/>
    <w:unhideWhenUsed/>
    <w:rsid w:val="005E01AB"/>
    <w:pPr>
      <w:spacing w:after="100"/>
      <w:ind w:left="440"/>
    </w:pPr>
    <w:rPr>
      <w:rFonts w:eastAsiaTheme="minorEastAsia" w:cs="Times New Roman"/>
    </w:rPr>
  </w:style>
  <w:style w:type="table" w:styleId="TableGrid">
    <w:name w:val="Table Grid"/>
    <w:basedOn w:val="TableNormal"/>
    <w:uiPriority w:val="39"/>
    <w:rsid w:val="009C71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6534B"/>
    <w:pPr>
      <w:widowControl w:val="0"/>
      <w:autoSpaceDE w:val="0"/>
      <w:autoSpaceDN w:val="0"/>
      <w:spacing w:after="0"/>
    </w:pPr>
    <w:rPr>
      <w:rFonts w:ascii="Calibri" w:eastAsia="Calibri" w:hAnsi="Calibri" w:cs="Calibri"/>
    </w:rPr>
  </w:style>
  <w:style w:type="character" w:customStyle="1" w:styleId="BodyTextChar">
    <w:name w:val="Body Text Char"/>
    <w:basedOn w:val="DefaultParagraphFont"/>
    <w:link w:val="BodyText"/>
    <w:uiPriority w:val="1"/>
    <w:rsid w:val="00F6534B"/>
    <w:rPr>
      <w:rFonts w:ascii="Calibri" w:eastAsia="Calibri" w:hAnsi="Calibri" w:cs="Calibri"/>
    </w:rPr>
  </w:style>
  <w:style w:type="paragraph" w:styleId="ListParagraph">
    <w:name w:val="List Paragraph"/>
    <w:basedOn w:val="Normal"/>
    <w:uiPriority w:val="34"/>
    <w:qFormat/>
    <w:rsid w:val="0037506A"/>
    <w:pPr>
      <w:widowControl w:val="0"/>
      <w:autoSpaceDE w:val="0"/>
      <w:autoSpaceDN w:val="0"/>
      <w:spacing w:after="0"/>
      <w:ind w:left="1248" w:hanging="994"/>
    </w:pPr>
    <w:rPr>
      <w:rFonts w:ascii="Calibri" w:eastAsia="Calibri" w:hAnsi="Calibri" w:cs="Calibri"/>
    </w:rPr>
  </w:style>
  <w:style w:type="character" w:styleId="Hyperlink">
    <w:name w:val="Hyperlink"/>
    <w:basedOn w:val="DefaultParagraphFont"/>
    <w:uiPriority w:val="99"/>
    <w:unhideWhenUsed/>
    <w:rsid w:val="00BC0802"/>
    <w:rPr>
      <w:color w:val="0563C1" w:themeColor="hyperlink"/>
      <w:u w:val="single"/>
    </w:rPr>
  </w:style>
  <w:style w:type="paragraph" w:styleId="Revision">
    <w:name w:val="Revision"/>
    <w:hidden/>
    <w:uiPriority w:val="99"/>
    <w:semiHidden/>
    <w:rsid w:val="00081A97"/>
    <w:pPr>
      <w:spacing w:after="0"/>
    </w:pPr>
  </w:style>
  <w:style w:type="character" w:customStyle="1" w:styleId="Heading2Char">
    <w:name w:val="Heading 2 Char"/>
    <w:basedOn w:val="DefaultParagraphFont"/>
    <w:link w:val="Heading2"/>
    <w:uiPriority w:val="9"/>
    <w:rsid w:val="0094156A"/>
    <w:rPr>
      <w:rFonts w:ascii="Calibri" w:hAnsi="Calibri" w:cs="Calibri"/>
      <w:b/>
      <w:bCs/>
      <w:sz w:val="24"/>
      <w:szCs w:val="24"/>
    </w:rPr>
  </w:style>
  <w:style w:type="character" w:customStyle="1" w:styleId="Heading5Char">
    <w:name w:val="Heading 5 Char"/>
    <w:basedOn w:val="DefaultParagraphFont"/>
    <w:link w:val="Heading5"/>
    <w:uiPriority w:val="9"/>
    <w:semiHidden/>
    <w:rsid w:val="00CB11D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766A05"/>
    <w:pPr>
      <w:widowControl w:val="0"/>
      <w:autoSpaceDE w:val="0"/>
      <w:autoSpaceDN w:val="0"/>
      <w:spacing w:after="0"/>
      <w:ind w:left="50"/>
    </w:pPr>
    <w:rPr>
      <w:rFonts w:ascii="Calibri" w:eastAsia="Calibri" w:hAnsi="Calibri" w:cs="Calibri"/>
    </w:rPr>
  </w:style>
  <w:style w:type="paragraph" w:styleId="CommentText">
    <w:name w:val="annotation text"/>
    <w:basedOn w:val="Normal"/>
    <w:link w:val="CommentTextChar"/>
    <w:uiPriority w:val="99"/>
    <w:unhideWhenUsed/>
    <w:rsid w:val="00E31964"/>
    <w:rPr>
      <w:sz w:val="20"/>
      <w:szCs w:val="20"/>
    </w:rPr>
  </w:style>
  <w:style w:type="character" w:customStyle="1" w:styleId="CommentTextChar">
    <w:name w:val="Comment Text Char"/>
    <w:basedOn w:val="DefaultParagraphFont"/>
    <w:link w:val="CommentText"/>
    <w:uiPriority w:val="99"/>
    <w:rsid w:val="00E31964"/>
    <w:rPr>
      <w:sz w:val="20"/>
      <w:szCs w:val="20"/>
    </w:rPr>
  </w:style>
  <w:style w:type="paragraph" w:styleId="CommentSubject">
    <w:name w:val="annotation subject"/>
    <w:basedOn w:val="CommentText"/>
    <w:next w:val="CommentText"/>
    <w:link w:val="CommentSubjectChar"/>
    <w:uiPriority w:val="99"/>
    <w:semiHidden/>
    <w:unhideWhenUsed/>
    <w:rsid w:val="00E31964"/>
    <w:pPr>
      <w:spacing w:before="120" w:after="12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E31964"/>
    <w:rPr>
      <w:rFonts w:ascii="Calibri" w:eastAsia="Calibri" w:hAnsi="Calibri" w:cs="Calibri"/>
      <w:b/>
      <w:bCs/>
      <w:sz w:val="20"/>
      <w:szCs w:val="20"/>
    </w:rPr>
  </w:style>
  <w:style w:type="paragraph" w:styleId="FootnoteText">
    <w:name w:val="footnote text"/>
    <w:basedOn w:val="Normal"/>
    <w:link w:val="FootnoteTextChar"/>
    <w:uiPriority w:val="99"/>
    <w:semiHidden/>
    <w:unhideWhenUsed/>
    <w:rsid w:val="00035BFD"/>
    <w:pPr>
      <w:spacing w:after="0"/>
    </w:pPr>
    <w:rPr>
      <w:sz w:val="20"/>
      <w:szCs w:val="20"/>
    </w:rPr>
  </w:style>
  <w:style w:type="character" w:customStyle="1" w:styleId="FootnoteTextChar">
    <w:name w:val="Footnote Text Char"/>
    <w:basedOn w:val="DefaultParagraphFont"/>
    <w:link w:val="FootnoteText"/>
    <w:uiPriority w:val="99"/>
    <w:semiHidden/>
    <w:rsid w:val="00035BFD"/>
    <w:rPr>
      <w:sz w:val="20"/>
      <w:szCs w:val="20"/>
    </w:rPr>
  </w:style>
  <w:style w:type="character" w:styleId="FootnoteReference">
    <w:name w:val="footnote reference"/>
    <w:basedOn w:val="DefaultParagraphFont"/>
    <w:uiPriority w:val="99"/>
    <w:unhideWhenUsed/>
    <w:rsid w:val="00035BFD"/>
    <w:rPr>
      <w:vertAlign w:val="superscript"/>
    </w:rPr>
  </w:style>
  <w:style w:type="character" w:styleId="CommentReference">
    <w:name w:val="annotation reference"/>
    <w:basedOn w:val="DefaultParagraphFont"/>
    <w:uiPriority w:val="99"/>
    <w:semiHidden/>
    <w:unhideWhenUsed/>
    <w:rsid w:val="00B91EB5"/>
    <w:rPr>
      <w:sz w:val="16"/>
      <w:szCs w:val="16"/>
    </w:rPr>
  </w:style>
  <w:style w:type="character" w:customStyle="1" w:styleId="TableHeading">
    <w:name w:val="Table Heading"/>
    <w:basedOn w:val="DefaultParagraphFont"/>
    <w:uiPriority w:val="1"/>
    <w:qFormat/>
    <w:rsid w:val="00EF395F"/>
    <w:rPr>
      <w:rFonts w:ascii="Calibri" w:hAnsi="Calibri"/>
      <w:b/>
      <w:bCs/>
      <w:sz w:val="22"/>
    </w:rPr>
  </w:style>
  <w:style w:type="table" w:styleId="GridTable2">
    <w:name w:val="Grid Table 2"/>
    <w:basedOn w:val="TableNormal"/>
    <w:uiPriority w:val="47"/>
    <w:rsid w:val="0020637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C2805"/>
    <w:rPr>
      <w:color w:val="605E5C"/>
      <w:shd w:val="clear" w:color="auto" w:fill="E1DFDD"/>
    </w:rPr>
  </w:style>
  <w:style w:type="character" w:styleId="FollowedHyperlink">
    <w:name w:val="FollowedHyperlink"/>
    <w:basedOn w:val="DefaultParagraphFont"/>
    <w:uiPriority w:val="99"/>
    <w:semiHidden/>
    <w:unhideWhenUsed/>
    <w:rsid w:val="006C2805"/>
    <w:rPr>
      <w:color w:val="954F72" w:themeColor="followedHyperlink"/>
      <w:u w:val="single"/>
    </w:rPr>
  </w:style>
  <w:style w:type="paragraph" w:styleId="TOC4">
    <w:name w:val="toc 4"/>
    <w:basedOn w:val="Normal"/>
    <w:next w:val="Normal"/>
    <w:autoRedefine/>
    <w:uiPriority w:val="39"/>
    <w:unhideWhenUsed/>
    <w:rsid w:val="00DD0F33"/>
    <w:pPr>
      <w:spacing w:after="100" w:line="259" w:lineRule="auto"/>
      <w:ind w:left="660"/>
    </w:pPr>
    <w:rPr>
      <w:rFonts w:eastAsiaTheme="minorEastAsia"/>
    </w:rPr>
  </w:style>
  <w:style w:type="paragraph" w:styleId="TOC5">
    <w:name w:val="toc 5"/>
    <w:basedOn w:val="Normal"/>
    <w:next w:val="Normal"/>
    <w:autoRedefine/>
    <w:uiPriority w:val="39"/>
    <w:unhideWhenUsed/>
    <w:rsid w:val="00DD0F33"/>
    <w:pPr>
      <w:spacing w:after="100" w:line="259" w:lineRule="auto"/>
      <w:ind w:left="880"/>
    </w:pPr>
    <w:rPr>
      <w:rFonts w:eastAsiaTheme="minorEastAsia"/>
    </w:rPr>
  </w:style>
  <w:style w:type="paragraph" w:styleId="TOC6">
    <w:name w:val="toc 6"/>
    <w:basedOn w:val="Normal"/>
    <w:next w:val="Normal"/>
    <w:autoRedefine/>
    <w:uiPriority w:val="39"/>
    <w:unhideWhenUsed/>
    <w:rsid w:val="00DD0F33"/>
    <w:pPr>
      <w:spacing w:after="100" w:line="259" w:lineRule="auto"/>
      <w:ind w:left="1100"/>
    </w:pPr>
    <w:rPr>
      <w:rFonts w:eastAsiaTheme="minorEastAsia"/>
    </w:rPr>
  </w:style>
  <w:style w:type="paragraph" w:styleId="TOC7">
    <w:name w:val="toc 7"/>
    <w:basedOn w:val="Normal"/>
    <w:next w:val="Normal"/>
    <w:autoRedefine/>
    <w:uiPriority w:val="39"/>
    <w:unhideWhenUsed/>
    <w:rsid w:val="00DD0F33"/>
    <w:pPr>
      <w:spacing w:after="100" w:line="259" w:lineRule="auto"/>
      <w:ind w:left="1320"/>
    </w:pPr>
    <w:rPr>
      <w:rFonts w:eastAsiaTheme="minorEastAsia"/>
    </w:rPr>
  </w:style>
  <w:style w:type="paragraph" w:styleId="TOC8">
    <w:name w:val="toc 8"/>
    <w:basedOn w:val="Normal"/>
    <w:next w:val="Normal"/>
    <w:autoRedefine/>
    <w:uiPriority w:val="39"/>
    <w:unhideWhenUsed/>
    <w:rsid w:val="00DD0F33"/>
    <w:pPr>
      <w:spacing w:after="100" w:line="259" w:lineRule="auto"/>
      <w:ind w:left="1540"/>
    </w:pPr>
    <w:rPr>
      <w:rFonts w:eastAsiaTheme="minorEastAsia"/>
    </w:rPr>
  </w:style>
  <w:style w:type="paragraph" w:styleId="TOC9">
    <w:name w:val="toc 9"/>
    <w:basedOn w:val="Normal"/>
    <w:next w:val="Normal"/>
    <w:autoRedefine/>
    <w:uiPriority w:val="39"/>
    <w:unhideWhenUsed/>
    <w:rsid w:val="00DD0F33"/>
    <w:pPr>
      <w:spacing w:after="100" w:line="259" w:lineRule="auto"/>
      <w:ind w:left="1760"/>
    </w:pPr>
    <w:rPr>
      <w:rFonts w:eastAsiaTheme="minorEastAsia"/>
    </w:rPr>
  </w:style>
  <w:style w:type="paragraph" w:styleId="NoSpacing">
    <w:name w:val="No Spacing"/>
    <w:uiPriority w:val="1"/>
    <w:qFormat/>
    <w:rsid w:val="007F1C02"/>
    <w:pPr>
      <w:spacing w:after="0"/>
    </w:pPr>
  </w:style>
  <w:style w:type="table" w:styleId="PlainTable3">
    <w:name w:val="Plain Table 3"/>
    <w:basedOn w:val="TableNormal"/>
    <w:uiPriority w:val="43"/>
    <w:rsid w:val="0038796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885F2F"/>
    <w:pPr>
      <w:autoSpaceDE w:val="0"/>
      <w:autoSpaceDN w:val="0"/>
      <w:adjustRightInd w:val="0"/>
      <w:spacing w:after="0"/>
    </w:pPr>
    <w:rPr>
      <w:rFonts w:ascii="Arial" w:hAnsi="Arial" w:cs="Arial"/>
      <w:color w:val="000000"/>
      <w:sz w:val="24"/>
      <w:szCs w:val="24"/>
      <w14:ligatures w14:val="standardContextual"/>
    </w:rPr>
  </w:style>
  <w:style w:type="table" w:styleId="ListTable3-Accent4">
    <w:name w:val="List Table 3 Accent 4"/>
    <w:basedOn w:val="TableNormal"/>
    <w:uiPriority w:val="48"/>
    <w:rsid w:val="00432776"/>
    <w:pPr>
      <w:spacing w:after="0"/>
    </w:pPr>
    <w:rPr>
      <w:kern w:val="2"/>
      <w14:ligatures w14:val="standardContextua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5Dark-Accent5">
    <w:name w:val="Grid Table 5 Dark Accent 5"/>
    <w:basedOn w:val="TableNormal"/>
    <w:uiPriority w:val="50"/>
    <w:rsid w:val="00F6277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IntenseQuote">
    <w:name w:val="Intense Quote"/>
    <w:basedOn w:val="Normal"/>
    <w:next w:val="Normal"/>
    <w:link w:val="IntenseQuoteChar"/>
    <w:uiPriority w:val="30"/>
    <w:qFormat/>
    <w:rsid w:val="00015076"/>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015076"/>
    <w:rPr>
      <w:i/>
      <w:iCs/>
      <w:color w:val="2F5496" w:themeColor="accent1" w:themeShade="BF"/>
      <w:kern w:val="2"/>
      <w14:ligatures w14:val="standardContextual"/>
    </w:rPr>
  </w:style>
  <w:style w:type="character" w:customStyle="1" w:styleId="Heading3Char">
    <w:name w:val="Heading 3 Char"/>
    <w:basedOn w:val="DefaultParagraphFont"/>
    <w:link w:val="Heading3"/>
    <w:uiPriority w:val="9"/>
    <w:rsid w:val="000B4168"/>
  </w:style>
  <w:style w:type="table" w:styleId="GridTable4-Accent1">
    <w:name w:val="Grid Table 4 Accent 1"/>
    <w:basedOn w:val="TableNormal"/>
    <w:uiPriority w:val="49"/>
    <w:rsid w:val="00D05A5B"/>
    <w:pPr>
      <w:spacing w:after="0"/>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827F68"/>
    <w:rPr>
      <w:rFonts w:ascii="Times New Roman" w:hAnsi="Times New Roman" w:cs="Times New Roman"/>
      <w:sz w:val="24"/>
      <w:szCs w:val="24"/>
    </w:rPr>
  </w:style>
  <w:style w:type="table" w:styleId="GridTable2-Accent1">
    <w:name w:val="Grid Table 2 Accent 1"/>
    <w:basedOn w:val="TableNormal"/>
    <w:uiPriority w:val="47"/>
    <w:rsid w:val="008856BB"/>
    <w:pPr>
      <w:spacing w:after="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3F5A34"/>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1">
    <w:name w:val="Grid Table 5 Dark Accent 1"/>
    <w:basedOn w:val="TableNormal"/>
    <w:uiPriority w:val="50"/>
    <w:rsid w:val="003F5A3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792298"/>
    <w:pPr>
      <w:spacing w:before="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92298"/>
    <w:rPr>
      <w:i/>
      <w:iCs/>
      <w:color w:val="404040" w:themeColor="text1" w:themeTint="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hyperlink" Target="http://www.ncbi.nlm.nih.gov/entrez/query.fcgi?cmd=Retrieve&amp;db=PubMed&amp;dopt=Citation&amp;list_uids=12540177" TargetMode="External"/><Relationship Id="rId107" Type="http://schemas.openxmlformats.org/officeDocument/2006/relationships/image" Target="media/image93.png"/><Relationship Id="rId11" Type="http://schemas.microsoft.com/office/2016/09/relationships/commentsIds" Target="commentsIds.xml"/><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96.emf"/><Relationship Id="rId149" Type="http://schemas.openxmlformats.org/officeDocument/2006/relationships/hyperlink" Target="http://www.epa.gov/waterscience/standards/bacteria/bacteria.pdf" TargetMode="External"/><Relationship Id="rId5" Type="http://schemas.openxmlformats.org/officeDocument/2006/relationships/webSettings" Target="webSettings.xml"/><Relationship Id="rId95" Type="http://schemas.openxmlformats.org/officeDocument/2006/relationships/image" Target="media/image81.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hyperlink" Target="http://www.ncbi.nlm.nih.gov/entrez/query.fcgi?cmd=Retrieve&amp;db=PubMed&amp;dopt=Citation&amp;list_uids=12540177" TargetMode="External"/><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hyperlink" Target="http://www.cfsan.fda.gov/%7Ecomm/ift3-2a.html" TargetMode="External"/><Relationship Id="rId155" Type="http://schemas.openxmlformats.org/officeDocument/2006/relationships/hyperlink" Target="http://www.ncbi.nlm.nih.gov/entrez/query.fcgi?cmd=Retrieve&amp;db=PubMed&amp;dopt=Citation&amp;list_uids=11899045" TargetMode="External"/><Relationship Id="rId12" Type="http://schemas.microsoft.com/office/2018/08/relationships/commentsExtensible" Target="commentsExtensible.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4.emf"/><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hyperlink" Target="http://www.ncbi.nlm.nih.gov/entrez/query.fcgi?cmd=Retrieve&amp;db=PubMed&amp;dopt=Citation&amp;list_uids=15895721" TargetMode="External"/><Relationship Id="rId145" Type="http://schemas.openxmlformats.org/officeDocument/2006/relationships/hyperlink" Target="http://www.ncbi.nlm.nih.gov/entrez/query.fcgi?cmd=Retrieve&amp;db=PubMed&amp;dopt=Citation&amp;list_uids=1104114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hyperlink" Target="http://www.foodsafety.gov/%7Edms/prodguid.html" TargetMode="External"/><Relationship Id="rId135" Type="http://schemas.openxmlformats.org/officeDocument/2006/relationships/hyperlink" Target="http://www.ncbi.nlm.nih.gov/entrez/query.fcgi?cmd=Retrieve&amp;db=PubMed&amp;dopt=Citation&amp;list_uids=10698745" TargetMode="External"/><Relationship Id="rId151" Type="http://schemas.openxmlformats.org/officeDocument/2006/relationships/hyperlink" Target="http://www.cfsan.fda.gov/%7Elrd/cfr110.html" TargetMode="External"/><Relationship Id="rId156"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hyperlink" Target="http://www.ncbi.nlm.nih.gov/entrez/query.fcgi?cmd=Retrieve&amp;db=PubMed&amp;dopt=Citation&amp;list_uids=15895721" TargetMode="External"/><Relationship Id="rId146" Type="http://schemas.openxmlformats.org/officeDocument/2006/relationships/hyperlink" Target="http://www.ncbi.nlm.nih.gov/entrez/query.fcgi?cmd=Retrieve&amp;db=PubMed&amp;dopt=Citation&amp;list_uids=11726166"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hyperlink" Target="http://www.ciwmb.ca.gov/regulations/Title14/ch31a5.htm" TargetMode="External"/><Relationship Id="rId136" Type="http://schemas.openxmlformats.org/officeDocument/2006/relationships/hyperlink" Target="http://www.ncbi.nlm.nih.gov/entrez/query.fcgi?cmd=Retrieve&amp;db=PubMed&amp;dopt=Citation&amp;list_uids=15270487" TargetMode="External"/><Relationship Id="rId157" Type="http://schemas.microsoft.com/office/2011/relationships/people" Target="people.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hyperlink" Target="http://www.ncbi.nlm.nih.gov/entrez/query.fcgi?cmd=Retrieve&amp;db=PubMed&amp;dopt=Citation&amp;list_uids=11808792"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hyperlink" Target="http://www.ncbi.nlm.nih.gov/entrez/query.fcgi?cmd=Retrieve&amp;db=PubMed&amp;dopt=Citation&amp;list_uids=11726166" TargetMode="External"/><Relationship Id="rId8" Type="http://schemas.openxmlformats.org/officeDocument/2006/relationships/image" Target="media/image1.jpeg"/><Relationship Id="rId51"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hyperlink" Target="http://www.ncbi.nlm.nih.gov/entrez/query.fcgi?cmd=Retrieve&amp;db=PubMed&amp;dopt=Citation&amp;list_uids=10772206"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hyperlink" Target="http://www.ncbi.nlm.nih.gov/entrez/query.fcgi?cmd=Retrieve&amp;db=PubMed&amp;dopt=Citation&amp;list_uids=15270487" TargetMode="External"/><Relationship Id="rId15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hyperlink" Target="http://www.ncbi.nlm.nih.gov/entrez/query.fcgi?cmd=Retrieve&amp;db=PubMed&amp;dopt=Citation&amp;list_uids=10543842" TargetMode="External"/><Relationship Id="rId153" Type="http://schemas.openxmlformats.org/officeDocument/2006/relationships/hyperlink" Target="http://www.ncbi.nlm.nih.gov/entrez/query.fcgi?cmd=Retrieve&amp;db=PubMed&amp;dopt=Citation&amp;list_uids=11808792" TargetMode="Externa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microsoft.com/office/2011/relationships/commentsExtended" Target="commentsExtended.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hyperlink" Target="http://www.ncbi.nlm.nih.gov/entrez/query.fcgi?cmd=Retrieve&amp;db=PubMed&amp;dopt=Citation&amp;list_uids=10772206" TargetMode="External"/><Relationship Id="rId148" Type="http://schemas.openxmlformats.org/officeDocument/2006/relationships/hyperlink" Target="http://rais.ornl.gov/homepage/SSG_nonrad_technical.pdf" TargetMode="External"/><Relationship Id="rId4" Type="http://schemas.openxmlformats.org/officeDocument/2006/relationships/settings" Target="settings.xml"/><Relationship Id="rId9" Type="http://schemas.openxmlformats.org/officeDocument/2006/relationships/comments" Target="comment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hyperlink" Target="http://www.ncbi.nlm.nih.gov/entrez/query.fcgi?cmd=Retrieve&amp;db=PubMed&amp;dopt=Citation&amp;list_uids=10543842" TargetMode="External"/><Relationship Id="rId154" Type="http://schemas.openxmlformats.org/officeDocument/2006/relationships/hyperlink" Target="http://www.ncbi.nlm.nih.gov/entrez/query.fcgi?cmd=Retrieve&amp;db=PubMed&amp;dopt=Citation&amp;list_uids=11899045" TargetMode="Externa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hyperlink" Target="http://www.ncbi.nlm.nih.gov/entrez/query.fcgi?cmd=Retrieve&amp;db=PubMed&amp;dopt=Citation&amp;list_uids=11041147" TargetMode="External"/><Relationship Id="rId90" Type="http://schemas.openxmlformats.org/officeDocument/2006/relationships/image" Target="media/image76.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hyperlink" Target="http://www.ncbi.nlm.nih.gov/entrez/query.fcgi?cmd=Retrieve&amp;db=PubMed&amp;dopt=Citation&amp;list_uids=1069874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da.gov/food/foodscienceresearch/laboratorymethods/ucm5752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AF815-A60B-4038-B9B4-728E6FC9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96</Pages>
  <Words>42813</Words>
  <Characters>243180</Characters>
  <Application>Microsoft Office Word</Application>
  <DocSecurity>0</DocSecurity>
  <Lines>5404</Lines>
  <Paragraphs>2723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Leaman</dc:creator>
  <cp:keywords/>
  <dc:description/>
  <cp:lastModifiedBy>Gustavo Reyes</cp:lastModifiedBy>
  <cp:revision>112</cp:revision>
  <cp:lastPrinted>2023-04-28T20:42:00Z</cp:lastPrinted>
  <dcterms:created xsi:type="dcterms:W3CDTF">2026-03-16T13:53:00Z</dcterms:created>
  <dcterms:modified xsi:type="dcterms:W3CDTF">2026-04-10T20:50:00Z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f1c6e1419641871d6eb94e2b583b543ccef860949e43b36dbda4c072b6136a70</vt:lpwstr>
  </property>
</Properties>
</file>